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06F" w:rsidRDefault="003B7EF8">
      <w:pPr>
        <w:pStyle w:val="Style1"/>
        <w:widowControl/>
        <w:spacing w:before="67"/>
        <w:ind w:left="504" w:right="984"/>
        <w:rPr>
          <w:rStyle w:val="FontStyle168"/>
        </w:rPr>
      </w:pPr>
      <w:r>
        <w:rPr>
          <w:rStyle w:val="FontStyle168"/>
        </w:rPr>
        <w:t xml:space="preserve">Главное управление образования и </w:t>
      </w:r>
      <w:r w:rsidR="0050006F">
        <w:rPr>
          <w:rStyle w:val="FontStyle168"/>
        </w:rPr>
        <w:t xml:space="preserve"> науки </w:t>
      </w:r>
      <w:r>
        <w:rPr>
          <w:rStyle w:val="FontStyle168"/>
        </w:rPr>
        <w:t xml:space="preserve">Алтайского края </w:t>
      </w:r>
    </w:p>
    <w:p w:rsidR="0050006F" w:rsidRDefault="0050006F">
      <w:pPr>
        <w:pStyle w:val="Style1"/>
        <w:widowControl/>
        <w:spacing w:before="67"/>
        <w:ind w:left="504" w:right="984"/>
        <w:rPr>
          <w:rStyle w:val="FontStyle168"/>
        </w:rPr>
      </w:pPr>
    </w:p>
    <w:p w:rsidR="00317F3A" w:rsidRDefault="003B7EF8">
      <w:pPr>
        <w:pStyle w:val="Style1"/>
        <w:widowControl/>
        <w:spacing w:before="67"/>
        <w:ind w:left="504" w:right="984"/>
        <w:rPr>
          <w:rStyle w:val="FontStyle168"/>
        </w:rPr>
      </w:pPr>
      <w:r>
        <w:rPr>
          <w:rStyle w:val="FontStyle168"/>
        </w:rPr>
        <w:t>КГБПОУ «</w:t>
      </w:r>
      <w:r w:rsidR="00DE5FDC">
        <w:rPr>
          <w:rStyle w:val="FontStyle168"/>
        </w:rPr>
        <w:t xml:space="preserve">Троицкий агротехнический </w:t>
      </w:r>
      <w:r>
        <w:rPr>
          <w:rStyle w:val="FontStyle168"/>
        </w:rPr>
        <w:t>техникум»</w:t>
      </w:r>
    </w:p>
    <w:p w:rsidR="00317F3A" w:rsidRDefault="00317F3A">
      <w:pPr>
        <w:pStyle w:val="Style4"/>
        <w:widowControl/>
        <w:spacing w:line="240" w:lineRule="exact"/>
        <w:ind w:left="226"/>
        <w:jc w:val="both"/>
        <w:rPr>
          <w:sz w:val="20"/>
          <w:szCs w:val="20"/>
        </w:rPr>
      </w:pPr>
    </w:p>
    <w:p w:rsidR="00317F3A" w:rsidRDefault="00317F3A">
      <w:pPr>
        <w:pStyle w:val="Style8"/>
        <w:widowControl/>
        <w:spacing w:line="240" w:lineRule="exact"/>
        <w:ind w:left="485"/>
        <w:rPr>
          <w:sz w:val="20"/>
          <w:szCs w:val="20"/>
        </w:rPr>
      </w:pPr>
    </w:p>
    <w:p w:rsidR="00DE5FDC" w:rsidRDefault="00DE5FDC">
      <w:pPr>
        <w:pStyle w:val="Style8"/>
        <w:widowControl/>
        <w:spacing w:line="240" w:lineRule="exact"/>
        <w:ind w:left="485"/>
        <w:rPr>
          <w:sz w:val="20"/>
          <w:szCs w:val="20"/>
        </w:rPr>
      </w:pPr>
    </w:p>
    <w:p w:rsidR="00DE5FDC" w:rsidRDefault="00DE5FDC">
      <w:pPr>
        <w:pStyle w:val="Style8"/>
        <w:widowControl/>
        <w:spacing w:line="240" w:lineRule="exact"/>
        <w:ind w:left="485"/>
        <w:rPr>
          <w:sz w:val="20"/>
          <w:szCs w:val="20"/>
        </w:rPr>
      </w:pPr>
    </w:p>
    <w:p w:rsidR="00DE5FDC" w:rsidRDefault="00DE5FDC">
      <w:pPr>
        <w:pStyle w:val="Style8"/>
        <w:widowControl/>
        <w:spacing w:line="240" w:lineRule="exact"/>
        <w:ind w:left="485"/>
        <w:rPr>
          <w:sz w:val="20"/>
          <w:szCs w:val="20"/>
        </w:rPr>
      </w:pPr>
    </w:p>
    <w:p w:rsidR="00317F3A" w:rsidRDefault="00317F3A">
      <w:pPr>
        <w:pStyle w:val="Style8"/>
        <w:widowControl/>
        <w:spacing w:line="240" w:lineRule="exact"/>
        <w:ind w:left="485"/>
        <w:rPr>
          <w:sz w:val="20"/>
          <w:szCs w:val="20"/>
        </w:rPr>
      </w:pPr>
    </w:p>
    <w:p w:rsidR="00317F3A" w:rsidRDefault="00317F3A">
      <w:pPr>
        <w:pStyle w:val="Style9"/>
        <w:widowControl/>
        <w:spacing w:line="240" w:lineRule="exact"/>
        <w:ind w:left="1075"/>
        <w:rPr>
          <w:sz w:val="20"/>
          <w:szCs w:val="20"/>
        </w:rPr>
      </w:pPr>
    </w:p>
    <w:p w:rsidR="00317F3A" w:rsidRDefault="003B7EF8">
      <w:pPr>
        <w:pStyle w:val="Style9"/>
        <w:widowControl/>
        <w:spacing w:before="173"/>
        <w:ind w:left="1075"/>
        <w:rPr>
          <w:rStyle w:val="FontStyle166"/>
        </w:rPr>
      </w:pPr>
      <w:r>
        <w:rPr>
          <w:rStyle w:val="FontStyle166"/>
        </w:rPr>
        <w:t>ПРОГРАММА ПОДГОТОВКИ СПЕЦИАЛИСТОВ СРЕДНЕГО ЗВЕНА ПО СПЕЦИАЛЬНОСТИ</w:t>
      </w:r>
    </w:p>
    <w:p w:rsidR="00317F3A" w:rsidRDefault="00317F3A">
      <w:pPr>
        <w:pStyle w:val="Style10"/>
        <w:widowControl/>
        <w:spacing w:line="240" w:lineRule="exact"/>
        <w:jc w:val="both"/>
        <w:rPr>
          <w:sz w:val="20"/>
          <w:szCs w:val="20"/>
        </w:rPr>
      </w:pPr>
    </w:p>
    <w:p w:rsidR="00317F3A" w:rsidRDefault="00DE5FDC">
      <w:pPr>
        <w:pStyle w:val="Style10"/>
        <w:widowControl/>
        <w:spacing w:before="230"/>
        <w:jc w:val="both"/>
        <w:rPr>
          <w:rStyle w:val="FontStyle167"/>
        </w:rPr>
      </w:pPr>
      <w:r>
        <w:rPr>
          <w:rStyle w:val="FontStyle167"/>
        </w:rPr>
        <w:t xml:space="preserve">23.02.03 </w:t>
      </w:r>
      <w:r w:rsidR="003B7EF8">
        <w:rPr>
          <w:rStyle w:val="FontStyle167"/>
        </w:rPr>
        <w:t>Техническое обслуживание и ремонт автомобильного</w:t>
      </w:r>
    </w:p>
    <w:p w:rsidR="00317F3A" w:rsidRDefault="003B7EF8">
      <w:pPr>
        <w:pStyle w:val="Style11"/>
        <w:widowControl/>
        <w:spacing w:before="19"/>
        <w:jc w:val="center"/>
        <w:rPr>
          <w:rStyle w:val="FontStyle167"/>
        </w:rPr>
      </w:pPr>
      <w:r>
        <w:rPr>
          <w:rStyle w:val="FontStyle167"/>
        </w:rPr>
        <w:t>транспорта</w:t>
      </w:r>
    </w:p>
    <w:p w:rsidR="00317F3A" w:rsidRDefault="00317F3A">
      <w:pPr>
        <w:pStyle w:val="Style1"/>
        <w:widowControl/>
        <w:spacing w:line="240" w:lineRule="exact"/>
        <w:ind w:left="1042" w:right="1080"/>
        <w:rPr>
          <w:sz w:val="20"/>
          <w:szCs w:val="20"/>
        </w:rPr>
      </w:pPr>
    </w:p>
    <w:p w:rsidR="00317F3A" w:rsidRDefault="00317F3A">
      <w:pPr>
        <w:pStyle w:val="Style1"/>
        <w:widowControl/>
        <w:spacing w:line="240" w:lineRule="exact"/>
        <w:ind w:left="1042" w:right="1080"/>
        <w:rPr>
          <w:sz w:val="20"/>
          <w:szCs w:val="20"/>
        </w:rPr>
      </w:pPr>
    </w:p>
    <w:p w:rsidR="00317F3A" w:rsidRDefault="00317F3A">
      <w:pPr>
        <w:pStyle w:val="Style12"/>
        <w:widowControl/>
        <w:spacing w:line="240" w:lineRule="exact"/>
        <w:ind w:left="2568"/>
        <w:jc w:val="both"/>
        <w:rPr>
          <w:sz w:val="20"/>
          <w:szCs w:val="20"/>
        </w:rPr>
      </w:pPr>
    </w:p>
    <w:p w:rsidR="00317F3A" w:rsidRDefault="003B7EF8">
      <w:pPr>
        <w:pStyle w:val="Style12"/>
        <w:widowControl/>
        <w:spacing w:before="96"/>
        <w:ind w:left="2568"/>
        <w:jc w:val="both"/>
        <w:rPr>
          <w:rStyle w:val="FontStyle168"/>
        </w:rPr>
      </w:pPr>
      <w:r>
        <w:rPr>
          <w:rStyle w:val="FontStyle168"/>
        </w:rPr>
        <w:t>Квалификация базовой подготовки - техник</w:t>
      </w:r>
    </w:p>
    <w:p w:rsidR="00317F3A" w:rsidRDefault="00317F3A">
      <w:pPr>
        <w:pStyle w:val="Style13"/>
        <w:widowControl/>
        <w:spacing w:line="240" w:lineRule="exact"/>
        <w:ind w:left="3754"/>
        <w:jc w:val="both"/>
        <w:rPr>
          <w:sz w:val="20"/>
          <w:szCs w:val="20"/>
        </w:rPr>
      </w:pPr>
    </w:p>
    <w:p w:rsidR="00317F3A" w:rsidRDefault="003B7EF8">
      <w:pPr>
        <w:pStyle w:val="Style13"/>
        <w:widowControl/>
        <w:spacing w:before="101"/>
        <w:ind w:left="3754"/>
        <w:jc w:val="both"/>
        <w:rPr>
          <w:rStyle w:val="FontStyle168"/>
        </w:rPr>
      </w:pPr>
      <w:r>
        <w:rPr>
          <w:rStyle w:val="FontStyle168"/>
        </w:rPr>
        <w:t xml:space="preserve">Форма обучения - </w:t>
      </w:r>
      <w:r w:rsidR="005B2700">
        <w:rPr>
          <w:rStyle w:val="FontStyle168"/>
        </w:rPr>
        <w:t>за</w:t>
      </w:r>
      <w:r>
        <w:rPr>
          <w:rStyle w:val="FontStyle168"/>
        </w:rPr>
        <w:t>очная</w:t>
      </w:r>
    </w:p>
    <w:p w:rsidR="00317F3A" w:rsidRDefault="00317F3A">
      <w:pPr>
        <w:pStyle w:val="Style1"/>
        <w:widowControl/>
        <w:spacing w:line="240" w:lineRule="exact"/>
        <w:ind w:left="2179" w:right="2227"/>
        <w:rPr>
          <w:sz w:val="20"/>
          <w:szCs w:val="20"/>
        </w:rPr>
      </w:pPr>
    </w:p>
    <w:p w:rsidR="00317F3A" w:rsidRDefault="005B2700">
      <w:pPr>
        <w:pStyle w:val="Style1"/>
        <w:widowControl/>
        <w:spacing w:before="72" w:line="331" w:lineRule="exact"/>
        <w:ind w:left="2179" w:right="2227"/>
        <w:rPr>
          <w:rStyle w:val="FontStyle168"/>
        </w:rPr>
      </w:pPr>
      <w:r>
        <w:rPr>
          <w:rStyle w:val="FontStyle168"/>
        </w:rPr>
        <w:t>Нормативный срок обучения – 3</w:t>
      </w:r>
      <w:r w:rsidR="003B7EF8">
        <w:rPr>
          <w:rStyle w:val="FontStyle168"/>
        </w:rPr>
        <w:t xml:space="preserve">года и 10 месяцев на базе </w:t>
      </w:r>
      <w:r w:rsidR="00DE5FDC">
        <w:rPr>
          <w:rStyle w:val="FontStyle168"/>
        </w:rPr>
        <w:t xml:space="preserve">среднего </w:t>
      </w:r>
      <w:r w:rsidR="003B7EF8">
        <w:rPr>
          <w:rStyle w:val="FontStyle168"/>
        </w:rPr>
        <w:t>общего образования</w:t>
      </w:r>
    </w:p>
    <w:p w:rsidR="00317F3A" w:rsidRDefault="00317F3A">
      <w:pPr>
        <w:pStyle w:val="Style14"/>
        <w:widowControl/>
        <w:spacing w:line="240" w:lineRule="exact"/>
        <w:ind w:left="998"/>
        <w:jc w:val="both"/>
        <w:rPr>
          <w:sz w:val="20"/>
          <w:szCs w:val="20"/>
        </w:rPr>
      </w:pPr>
    </w:p>
    <w:p w:rsidR="00317F3A" w:rsidRDefault="003B7EF8">
      <w:pPr>
        <w:pStyle w:val="Style14"/>
        <w:widowControl/>
        <w:spacing w:before="91"/>
        <w:ind w:left="998"/>
        <w:jc w:val="both"/>
        <w:rPr>
          <w:rStyle w:val="FontStyle168"/>
        </w:rPr>
      </w:pPr>
      <w:r>
        <w:rPr>
          <w:rStyle w:val="FontStyle168"/>
        </w:rPr>
        <w:t>Профиль получаемого профессионального образования - технический</w:t>
      </w:r>
    </w:p>
    <w:p w:rsidR="00317F3A" w:rsidRDefault="00317F3A">
      <w:pPr>
        <w:pStyle w:val="Style15"/>
        <w:widowControl/>
        <w:spacing w:line="240" w:lineRule="exact"/>
        <w:ind w:left="4339"/>
        <w:jc w:val="both"/>
        <w:rPr>
          <w:sz w:val="20"/>
          <w:szCs w:val="20"/>
        </w:rPr>
      </w:pPr>
    </w:p>
    <w:p w:rsidR="00317F3A" w:rsidRDefault="00317F3A">
      <w:pPr>
        <w:pStyle w:val="Style15"/>
        <w:widowControl/>
        <w:spacing w:line="240" w:lineRule="exact"/>
        <w:ind w:left="4339"/>
        <w:jc w:val="both"/>
        <w:rPr>
          <w:sz w:val="20"/>
          <w:szCs w:val="20"/>
        </w:rPr>
      </w:pPr>
    </w:p>
    <w:p w:rsidR="00317F3A" w:rsidRDefault="00317F3A" w:rsidP="005A7407">
      <w:pPr>
        <w:pStyle w:val="Style15"/>
        <w:widowControl/>
        <w:spacing w:line="240" w:lineRule="exact"/>
        <w:jc w:val="both"/>
        <w:rPr>
          <w:sz w:val="20"/>
          <w:szCs w:val="20"/>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50006F" w:rsidRDefault="0050006F">
      <w:pPr>
        <w:pStyle w:val="Style2"/>
        <w:widowControl/>
        <w:spacing w:before="14"/>
        <w:ind w:left="4944"/>
        <w:jc w:val="both"/>
        <w:rPr>
          <w:rStyle w:val="FontStyle168"/>
        </w:rPr>
      </w:pPr>
    </w:p>
    <w:p w:rsidR="00DE5FDC" w:rsidRDefault="00DE5FDC">
      <w:pPr>
        <w:pStyle w:val="Style2"/>
        <w:widowControl/>
        <w:spacing w:before="14"/>
        <w:ind w:left="4944"/>
        <w:jc w:val="both"/>
        <w:rPr>
          <w:rStyle w:val="FontStyle168"/>
        </w:rPr>
      </w:pPr>
      <w:r>
        <w:rPr>
          <w:rStyle w:val="FontStyle168"/>
        </w:rPr>
        <w:t xml:space="preserve">Троицкое </w:t>
      </w:r>
    </w:p>
    <w:p w:rsidR="00317F3A" w:rsidRDefault="00317D50">
      <w:pPr>
        <w:pStyle w:val="Style2"/>
        <w:widowControl/>
        <w:spacing w:before="14"/>
        <w:ind w:left="4944"/>
        <w:jc w:val="both"/>
        <w:rPr>
          <w:rStyle w:val="FontStyle168"/>
        </w:rPr>
      </w:pPr>
      <w:r>
        <w:rPr>
          <w:rStyle w:val="FontStyle168"/>
        </w:rPr>
        <w:t>2016</w:t>
      </w:r>
    </w:p>
    <w:p w:rsidR="005A7407" w:rsidRDefault="005A7407">
      <w:pPr>
        <w:pStyle w:val="Style16"/>
        <w:widowControl/>
        <w:spacing w:before="53" w:line="274" w:lineRule="exact"/>
        <w:rPr>
          <w:rStyle w:val="FontStyle170"/>
        </w:rPr>
      </w:pPr>
    </w:p>
    <w:p w:rsidR="005A7407" w:rsidRDefault="005A7407">
      <w:pPr>
        <w:pStyle w:val="Style16"/>
        <w:widowControl/>
        <w:spacing w:before="53" w:line="274" w:lineRule="exact"/>
        <w:rPr>
          <w:rStyle w:val="FontStyle170"/>
        </w:rPr>
      </w:pPr>
    </w:p>
    <w:p w:rsidR="00DE5FDC" w:rsidRDefault="00DE5FDC">
      <w:pPr>
        <w:pStyle w:val="Style16"/>
        <w:widowControl/>
        <w:spacing w:before="53" w:line="274" w:lineRule="exact"/>
        <w:rPr>
          <w:rStyle w:val="FontStyle170"/>
        </w:rPr>
      </w:pPr>
    </w:p>
    <w:p w:rsidR="005A7407" w:rsidRDefault="005A7407">
      <w:pPr>
        <w:pStyle w:val="Style16"/>
        <w:widowControl/>
        <w:spacing w:before="53" w:line="274" w:lineRule="exact"/>
        <w:rPr>
          <w:rStyle w:val="FontStyle170"/>
        </w:rPr>
      </w:pPr>
    </w:p>
    <w:p w:rsidR="00317F3A" w:rsidRDefault="003B7EF8">
      <w:pPr>
        <w:pStyle w:val="Style16"/>
        <w:widowControl/>
        <w:spacing w:before="53" w:line="274" w:lineRule="exact"/>
        <w:rPr>
          <w:rStyle w:val="FontStyle170"/>
        </w:rPr>
      </w:pPr>
      <w:r>
        <w:rPr>
          <w:rStyle w:val="FontStyle170"/>
        </w:rPr>
        <w:t>Программа подготовки специалистов среднего звена составлена на основе Федерального государственного образовательного стандарта среднего профессионального образования по специальности 23.02.03 «Техническое обслуживание и ремонт автомобильного транспорта», утвержденного приказом Министерства образования и науки Российской Федерации от 22.04.2014г № 383.</w:t>
      </w:r>
    </w:p>
    <w:p w:rsidR="005B2700" w:rsidRDefault="005B2700">
      <w:pPr>
        <w:pStyle w:val="Style16"/>
        <w:widowControl/>
        <w:spacing w:before="5" w:line="274" w:lineRule="exact"/>
        <w:ind w:firstLine="854"/>
        <w:rPr>
          <w:rStyle w:val="FontStyle170"/>
        </w:rPr>
      </w:pPr>
    </w:p>
    <w:p w:rsidR="00317F3A" w:rsidRDefault="005A7407">
      <w:pPr>
        <w:pStyle w:val="Style16"/>
        <w:widowControl/>
        <w:spacing w:before="5" w:line="274" w:lineRule="exact"/>
        <w:ind w:firstLine="854"/>
        <w:rPr>
          <w:rStyle w:val="FontStyle170"/>
        </w:rPr>
      </w:pPr>
      <w:r>
        <w:rPr>
          <w:rStyle w:val="FontStyle170"/>
        </w:rPr>
        <w:t>Организация-разработчик: к</w:t>
      </w:r>
      <w:r w:rsidR="003B7EF8">
        <w:rPr>
          <w:rStyle w:val="FontStyle170"/>
        </w:rPr>
        <w:t>раевое государственное бюджетное профессиональное образовательное учрежде</w:t>
      </w:r>
      <w:r>
        <w:rPr>
          <w:rStyle w:val="FontStyle170"/>
        </w:rPr>
        <w:t>ние «Троицкий агротехнический</w:t>
      </w:r>
      <w:r w:rsidR="003B7EF8">
        <w:rPr>
          <w:rStyle w:val="FontStyle170"/>
        </w:rPr>
        <w:t xml:space="preserve"> техникум» (дале</w:t>
      </w:r>
      <w:r>
        <w:rPr>
          <w:rStyle w:val="FontStyle170"/>
        </w:rPr>
        <w:t>е - КГБПОУ «ТАТТ</w:t>
      </w:r>
      <w:r w:rsidR="003B7EF8">
        <w:rPr>
          <w:rStyle w:val="FontStyle170"/>
        </w:rPr>
        <w:t>»)</w:t>
      </w:r>
    </w:p>
    <w:p w:rsidR="00317F3A" w:rsidRDefault="00317F3A">
      <w:pPr>
        <w:pStyle w:val="Style16"/>
        <w:widowControl/>
        <w:spacing w:line="240" w:lineRule="exact"/>
        <w:ind w:left="854" w:firstLine="0"/>
        <w:jc w:val="left"/>
        <w:rPr>
          <w:sz w:val="20"/>
          <w:szCs w:val="20"/>
        </w:rPr>
      </w:pPr>
    </w:p>
    <w:p w:rsidR="00317F3A" w:rsidRDefault="003B7EF8">
      <w:pPr>
        <w:pStyle w:val="Style16"/>
        <w:widowControl/>
        <w:spacing w:before="34" w:line="274" w:lineRule="exact"/>
        <w:ind w:left="854" w:firstLine="0"/>
        <w:jc w:val="left"/>
        <w:rPr>
          <w:rStyle w:val="FontStyle170"/>
        </w:rPr>
      </w:pPr>
      <w:r>
        <w:rPr>
          <w:rStyle w:val="FontStyle170"/>
        </w:rPr>
        <w:t>Разработчики:</w:t>
      </w:r>
    </w:p>
    <w:p w:rsidR="005A7407" w:rsidRDefault="005A7407">
      <w:pPr>
        <w:pStyle w:val="Style4"/>
        <w:widowControl/>
        <w:spacing w:line="274" w:lineRule="exact"/>
        <w:ind w:left="854" w:right="3974"/>
        <w:rPr>
          <w:rStyle w:val="FontStyle170"/>
        </w:rPr>
      </w:pPr>
      <w:r>
        <w:rPr>
          <w:rStyle w:val="FontStyle170"/>
        </w:rPr>
        <w:t>Петраш С.П.., заместитель директора по У</w:t>
      </w:r>
      <w:r w:rsidR="003B7EF8">
        <w:rPr>
          <w:rStyle w:val="FontStyle170"/>
        </w:rPr>
        <w:t xml:space="preserve">Р; </w:t>
      </w:r>
    </w:p>
    <w:p w:rsidR="005A7407" w:rsidRDefault="005A7407">
      <w:pPr>
        <w:pStyle w:val="Style4"/>
        <w:widowControl/>
        <w:spacing w:line="274" w:lineRule="exact"/>
        <w:ind w:left="854" w:right="3974"/>
        <w:rPr>
          <w:rStyle w:val="FontStyle170"/>
        </w:rPr>
      </w:pPr>
      <w:r>
        <w:rPr>
          <w:rStyle w:val="FontStyle170"/>
        </w:rPr>
        <w:t xml:space="preserve">Баева Е.Е., </w:t>
      </w:r>
      <w:r w:rsidR="003B7EF8">
        <w:rPr>
          <w:rStyle w:val="FontStyle170"/>
        </w:rPr>
        <w:t>заведующий отделением;</w:t>
      </w:r>
    </w:p>
    <w:p w:rsidR="00317F3A" w:rsidRDefault="005A7407">
      <w:pPr>
        <w:pStyle w:val="Style4"/>
        <w:widowControl/>
        <w:spacing w:line="274" w:lineRule="exact"/>
        <w:ind w:left="854" w:right="3974"/>
        <w:rPr>
          <w:rStyle w:val="FontStyle170"/>
        </w:rPr>
      </w:pPr>
      <w:r>
        <w:rPr>
          <w:rStyle w:val="FontStyle170"/>
        </w:rPr>
        <w:t xml:space="preserve">Семенова О.В., </w:t>
      </w:r>
      <w:r w:rsidR="003B7EF8">
        <w:rPr>
          <w:rStyle w:val="FontStyle170"/>
        </w:rPr>
        <w:t>методист;</w:t>
      </w:r>
    </w:p>
    <w:p w:rsidR="00317F3A" w:rsidRDefault="005A7407" w:rsidP="0050006F">
      <w:pPr>
        <w:pStyle w:val="Style16"/>
        <w:widowControl/>
        <w:spacing w:line="274" w:lineRule="exact"/>
        <w:ind w:firstLine="0"/>
        <w:rPr>
          <w:rStyle w:val="FontStyle170"/>
        </w:rPr>
      </w:pPr>
      <w:r>
        <w:rPr>
          <w:rStyle w:val="FontStyle170"/>
        </w:rPr>
        <w:t>Калашников А.Н.</w:t>
      </w:r>
      <w:r w:rsidR="003B7EF8">
        <w:rPr>
          <w:rStyle w:val="FontStyle170"/>
        </w:rPr>
        <w:t xml:space="preserve">., председатель цикловой </w:t>
      </w:r>
      <w:r>
        <w:rPr>
          <w:rStyle w:val="FontStyle170"/>
        </w:rPr>
        <w:t xml:space="preserve">методической </w:t>
      </w:r>
      <w:r w:rsidR="003B7EF8">
        <w:rPr>
          <w:rStyle w:val="FontStyle170"/>
        </w:rPr>
        <w:t>комиссии</w:t>
      </w:r>
      <w:r>
        <w:rPr>
          <w:rStyle w:val="FontStyle170"/>
        </w:rPr>
        <w:t xml:space="preserve"> общетехнических и специальных дисциплин</w:t>
      </w:r>
      <w:r w:rsidR="003B7EF8">
        <w:rPr>
          <w:rStyle w:val="FontStyle170"/>
        </w:rPr>
        <w:t>.</w:t>
      </w: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CB559D" w:rsidRDefault="00CB559D">
      <w:pPr>
        <w:pStyle w:val="Style19"/>
        <w:widowControl/>
        <w:spacing w:before="67"/>
        <w:ind w:left="3960"/>
        <w:jc w:val="both"/>
        <w:rPr>
          <w:rStyle w:val="FontStyle169"/>
        </w:rPr>
      </w:pPr>
    </w:p>
    <w:p w:rsidR="00CB559D" w:rsidRDefault="00CB559D">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5A7407" w:rsidRDefault="005A7407">
      <w:pPr>
        <w:pStyle w:val="Style19"/>
        <w:widowControl/>
        <w:spacing w:before="67"/>
        <w:ind w:left="3960"/>
        <w:jc w:val="both"/>
        <w:rPr>
          <w:rStyle w:val="FontStyle169"/>
        </w:rPr>
      </w:pPr>
    </w:p>
    <w:p w:rsidR="00CB559D" w:rsidRDefault="00CB559D" w:rsidP="00CB559D">
      <w:pPr>
        <w:pStyle w:val="Style19"/>
        <w:widowControl/>
        <w:spacing w:before="67"/>
        <w:ind w:left="3960"/>
        <w:jc w:val="both"/>
        <w:rPr>
          <w:rStyle w:val="FontStyle169"/>
        </w:rPr>
      </w:pPr>
      <w:r>
        <w:rPr>
          <w:rStyle w:val="FontStyle169"/>
        </w:rPr>
        <w:t>СОДЕРЖАНИЕ</w:t>
      </w:r>
    </w:p>
    <w:p w:rsidR="00CB559D" w:rsidRDefault="00CB559D" w:rsidP="00CB559D">
      <w:pPr>
        <w:pStyle w:val="Style23"/>
        <w:widowControl/>
        <w:spacing w:line="240" w:lineRule="exact"/>
        <w:ind w:firstLine="0"/>
        <w:jc w:val="both"/>
        <w:rPr>
          <w:sz w:val="20"/>
          <w:szCs w:val="20"/>
        </w:rPr>
      </w:pPr>
    </w:p>
    <w:p w:rsidR="00CB559D" w:rsidRDefault="00840F3D" w:rsidP="00CB559D">
      <w:pPr>
        <w:pStyle w:val="Style23"/>
        <w:widowControl/>
        <w:tabs>
          <w:tab w:val="left" w:pos="758"/>
          <w:tab w:val="right" w:pos="9749"/>
        </w:tabs>
        <w:spacing w:before="72"/>
        <w:ind w:firstLine="0"/>
        <w:jc w:val="both"/>
        <w:rPr>
          <w:rStyle w:val="FontStyle170"/>
        </w:rPr>
      </w:pPr>
      <w:hyperlink r:id="rId8" w:anchor="bookmark0" w:history="1">
        <w:r w:rsidR="00CB559D">
          <w:rPr>
            <w:rStyle w:val="FontStyle170"/>
          </w:rPr>
          <w:t>1</w:t>
        </w:r>
        <w:r w:rsidR="00CB559D">
          <w:rPr>
            <w:rStyle w:val="FontStyle170"/>
            <w:sz w:val="20"/>
            <w:szCs w:val="20"/>
          </w:rPr>
          <w:tab/>
        </w:r>
        <w:r w:rsidR="00CB559D">
          <w:rPr>
            <w:rStyle w:val="FontStyle170"/>
          </w:rPr>
          <w:t>ОБЩИЕ ПОЛОЖЕНИЯ</w:t>
        </w:r>
        <w:r w:rsidR="00CB559D">
          <w:rPr>
            <w:rStyle w:val="FontStyle170"/>
            <w:sz w:val="20"/>
            <w:szCs w:val="20"/>
          </w:rPr>
          <w:tab/>
        </w:r>
        <w:r w:rsidR="00CB559D">
          <w:rPr>
            <w:rStyle w:val="FontStyle170"/>
          </w:rPr>
          <w:t>5</w:t>
        </w:r>
      </w:hyperlink>
    </w:p>
    <w:p w:rsidR="00CB559D" w:rsidRDefault="00840F3D" w:rsidP="00DD0E64">
      <w:pPr>
        <w:pStyle w:val="Style23"/>
        <w:widowControl/>
        <w:numPr>
          <w:ilvl w:val="0"/>
          <w:numId w:val="169"/>
        </w:numPr>
        <w:tabs>
          <w:tab w:val="left" w:pos="734"/>
          <w:tab w:val="right" w:pos="9725"/>
        </w:tabs>
        <w:ind w:firstLine="0"/>
        <w:jc w:val="both"/>
        <w:rPr>
          <w:rStyle w:val="FontStyle170"/>
        </w:rPr>
      </w:pPr>
      <w:hyperlink r:id="rId9" w:anchor="bookmark1" w:history="1">
        <w:r w:rsidR="00CB559D">
          <w:rPr>
            <w:rStyle w:val="FontStyle170"/>
          </w:rPr>
          <w:t>Нормативно-правовые основы разработки ППССЗ</w:t>
        </w:r>
        <w:r w:rsidR="00CB559D">
          <w:rPr>
            <w:rStyle w:val="FontStyle170"/>
            <w:sz w:val="20"/>
            <w:szCs w:val="20"/>
          </w:rPr>
          <w:tab/>
        </w:r>
        <w:r w:rsidR="00CB559D">
          <w:rPr>
            <w:rStyle w:val="FontStyle170"/>
          </w:rPr>
          <w:t>5</w:t>
        </w:r>
      </w:hyperlink>
    </w:p>
    <w:p w:rsidR="00CB559D" w:rsidRDefault="00840F3D" w:rsidP="00DD0E64">
      <w:pPr>
        <w:pStyle w:val="Style23"/>
        <w:widowControl/>
        <w:numPr>
          <w:ilvl w:val="0"/>
          <w:numId w:val="169"/>
        </w:numPr>
        <w:tabs>
          <w:tab w:val="left" w:pos="734"/>
          <w:tab w:val="right" w:pos="9725"/>
        </w:tabs>
        <w:spacing w:before="5"/>
        <w:ind w:firstLine="0"/>
        <w:jc w:val="both"/>
        <w:rPr>
          <w:rStyle w:val="FontStyle170"/>
        </w:rPr>
      </w:pPr>
      <w:hyperlink r:id="rId10" w:anchor="bookmark2" w:history="1">
        <w:r w:rsidR="00CB559D">
          <w:rPr>
            <w:rStyle w:val="FontStyle170"/>
          </w:rPr>
          <w:t>Цель и задачи ППССЗ</w:t>
        </w:r>
        <w:r w:rsidR="00CB559D">
          <w:rPr>
            <w:rStyle w:val="FontStyle170"/>
            <w:sz w:val="20"/>
            <w:szCs w:val="20"/>
          </w:rPr>
          <w:tab/>
        </w:r>
        <w:r w:rsidR="00CB559D">
          <w:rPr>
            <w:rStyle w:val="FontStyle170"/>
          </w:rPr>
          <w:t>6</w:t>
        </w:r>
      </w:hyperlink>
    </w:p>
    <w:p w:rsidR="00CB559D" w:rsidRDefault="00840F3D" w:rsidP="00DD0E64">
      <w:pPr>
        <w:pStyle w:val="Style23"/>
        <w:widowControl/>
        <w:numPr>
          <w:ilvl w:val="0"/>
          <w:numId w:val="169"/>
        </w:numPr>
        <w:tabs>
          <w:tab w:val="left" w:pos="734"/>
          <w:tab w:val="right" w:pos="9725"/>
        </w:tabs>
        <w:spacing w:before="5"/>
        <w:ind w:firstLine="0"/>
        <w:jc w:val="both"/>
        <w:rPr>
          <w:rStyle w:val="FontStyle170"/>
        </w:rPr>
      </w:pPr>
      <w:hyperlink r:id="rId11" w:anchor="bookmark3" w:history="1">
        <w:r w:rsidR="00CB559D">
          <w:rPr>
            <w:rStyle w:val="FontStyle170"/>
          </w:rPr>
          <w:t>Срок освоения ППССЗ</w:t>
        </w:r>
        <w:r w:rsidR="00CB559D">
          <w:rPr>
            <w:rStyle w:val="FontStyle170"/>
            <w:sz w:val="20"/>
            <w:szCs w:val="20"/>
          </w:rPr>
          <w:tab/>
        </w:r>
        <w:r w:rsidR="00CB559D">
          <w:rPr>
            <w:rStyle w:val="FontStyle170"/>
          </w:rPr>
          <w:t>6</w:t>
        </w:r>
      </w:hyperlink>
    </w:p>
    <w:p w:rsidR="00CB559D" w:rsidRDefault="00CB559D" w:rsidP="00DD0E64">
      <w:pPr>
        <w:pStyle w:val="Style23"/>
        <w:widowControl/>
        <w:numPr>
          <w:ilvl w:val="0"/>
          <w:numId w:val="169"/>
        </w:numPr>
        <w:tabs>
          <w:tab w:val="left" w:pos="734"/>
          <w:tab w:val="right" w:pos="9725"/>
        </w:tabs>
        <w:ind w:firstLine="0"/>
        <w:jc w:val="both"/>
        <w:rPr>
          <w:rStyle w:val="FontStyle170"/>
        </w:rPr>
      </w:pPr>
      <w:r>
        <w:rPr>
          <w:rStyle w:val="FontStyle170"/>
        </w:rPr>
        <w:t>Трудоемкость ППССЗ</w:t>
      </w:r>
      <w:r>
        <w:rPr>
          <w:rStyle w:val="FontStyle170"/>
          <w:sz w:val="20"/>
          <w:szCs w:val="20"/>
        </w:rPr>
        <w:tab/>
      </w:r>
      <w:r>
        <w:rPr>
          <w:rStyle w:val="FontStyle170"/>
        </w:rPr>
        <w:t>6</w:t>
      </w:r>
    </w:p>
    <w:p w:rsidR="00CB559D" w:rsidRDefault="00840F3D" w:rsidP="00DD0E64">
      <w:pPr>
        <w:pStyle w:val="Style23"/>
        <w:widowControl/>
        <w:numPr>
          <w:ilvl w:val="0"/>
          <w:numId w:val="169"/>
        </w:numPr>
        <w:tabs>
          <w:tab w:val="left" w:pos="734"/>
          <w:tab w:val="right" w:pos="9725"/>
        </w:tabs>
        <w:spacing w:before="5"/>
        <w:ind w:firstLine="0"/>
        <w:jc w:val="both"/>
        <w:rPr>
          <w:rStyle w:val="FontStyle170"/>
        </w:rPr>
      </w:pPr>
      <w:hyperlink r:id="rId12" w:anchor="bookmark4" w:history="1">
        <w:r w:rsidR="00CB559D">
          <w:rPr>
            <w:rStyle w:val="FontStyle170"/>
          </w:rPr>
          <w:t>Требования к поступающим в техникум</w:t>
        </w:r>
        <w:r w:rsidR="00CB559D">
          <w:rPr>
            <w:rStyle w:val="FontStyle170"/>
            <w:sz w:val="20"/>
            <w:szCs w:val="20"/>
          </w:rPr>
          <w:tab/>
        </w:r>
        <w:r w:rsidR="00CB559D">
          <w:rPr>
            <w:rStyle w:val="FontStyle170"/>
          </w:rPr>
          <w:t>7</w:t>
        </w:r>
      </w:hyperlink>
    </w:p>
    <w:p w:rsidR="00CB559D" w:rsidRDefault="00CB559D" w:rsidP="00CB559D">
      <w:pPr>
        <w:pStyle w:val="Style23"/>
        <w:widowControl/>
        <w:tabs>
          <w:tab w:val="left" w:pos="758"/>
          <w:tab w:val="right" w:pos="9749"/>
        </w:tabs>
        <w:ind w:left="758"/>
        <w:rPr>
          <w:rStyle w:val="FontStyle170"/>
        </w:rPr>
      </w:pPr>
      <w:r>
        <w:rPr>
          <w:rStyle w:val="FontStyle170"/>
        </w:rPr>
        <w:t>2</w:t>
      </w:r>
      <w:r>
        <w:rPr>
          <w:rStyle w:val="FontStyle170"/>
          <w:sz w:val="20"/>
          <w:szCs w:val="20"/>
        </w:rPr>
        <w:tab/>
      </w:r>
      <w:r>
        <w:rPr>
          <w:rStyle w:val="FontStyle170"/>
        </w:rPr>
        <w:t>ХАРАКТЕРИСТИКА ПРОФЕССИОНАЛЬНОЙ ДЕЯТЕЛЬНОСТИ</w:t>
      </w:r>
      <w:r>
        <w:rPr>
          <w:rStyle w:val="FontStyle170"/>
          <w:sz w:val="20"/>
          <w:szCs w:val="20"/>
        </w:rPr>
        <w:tab/>
      </w:r>
      <w:r>
        <w:rPr>
          <w:rStyle w:val="FontStyle170"/>
        </w:rPr>
        <w:t>8</w:t>
      </w:r>
      <w:r>
        <w:rPr>
          <w:rStyle w:val="FontStyle170"/>
        </w:rPr>
        <w:br/>
        <w:t>ВЫПУСКНИКОВ</w:t>
      </w:r>
    </w:p>
    <w:p w:rsidR="00CB559D" w:rsidRDefault="00840F3D" w:rsidP="00DD0E64">
      <w:pPr>
        <w:pStyle w:val="Style23"/>
        <w:widowControl/>
        <w:numPr>
          <w:ilvl w:val="0"/>
          <w:numId w:val="170"/>
        </w:numPr>
        <w:tabs>
          <w:tab w:val="left" w:pos="758"/>
          <w:tab w:val="right" w:pos="9749"/>
        </w:tabs>
        <w:ind w:firstLine="0"/>
        <w:jc w:val="both"/>
        <w:rPr>
          <w:rStyle w:val="FontStyle170"/>
        </w:rPr>
      </w:pPr>
      <w:hyperlink r:id="rId13" w:anchor="bookmark5" w:history="1">
        <w:r w:rsidR="00CB559D">
          <w:rPr>
            <w:rStyle w:val="FontStyle170"/>
          </w:rPr>
          <w:t>Область профессиональной деятельности</w:t>
        </w:r>
        <w:r w:rsidR="00CB559D">
          <w:rPr>
            <w:rStyle w:val="FontStyle170"/>
            <w:sz w:val="20"/>
            <w:szCs w:val="20"/>
          </w:rPr>
          <w:tab/>
        </w:r>
        <w:r w:rsidR="00CB559D">
          <w:rPr>
            <w:rStyle w:val="FontStyle170"/>
          </w:rPr>
          <w:t>8</w:t>
        </w:r>
      </w:hyperlink>
    </w:p>
    <w:p w:rsidR="00CB559D" w:rsidRDefault="00840F3D" w:rsidP="00DD0E64">
      <w:pPr>
        <w:pStyle w:val="Style23"/>
        <w:widowControl/>
        <w:numPr>
          <w:ilvl w:val="0"/>
          <w:numId w:val="170"/>
        </w:numPr>
        <w:tabs>
          <w:tab w:val="left" w:pos="758"/>
          <w:tab w:val="right" w:pos="9749"/>
        </w:tabs>
        <w:ind w:firstLine="0"/>
        <w:jc w:val="both"/>
        <w:rPr>
          <w:rStyle w:val="FontStyle170"/>
        </w:rPr>
      </w:pPr>
      <w:hyperlink r:id="rId14" w:anchor="bookmark6" w:history="1">
        <w:r w:rsidR="00CB559D">
          <w:rPr>
            <w:rStyle w:val="FontStyle170"/>
          </w:rPr>
          <w:t>Объекты профессиональной деятельности</w:t>
        </w:r>
        <w:r w:rsidR="00CB559D">
          <w:rPr>
            <w:rStyle w:val="FontStyle170"/>
            <w:sz w:val="20"/>
            <w:szCs w:val="20"/>
          </w:rPr>
          <w:tab/>
        </w:r>
        <w:r w:rsidR="00CB559D">
          <w:rPr>
            <w:rStyle w:val="FontStyle170"/>
          </w:rPr>
          <w:t>8</w:t>
        </w:r>
      </w:hyperlink>
    </w:p>
    <w:p w:rsidR="00CB559D" w:rsidRDefault="00840F3D" w:rsidP="00DD0E64">
      <w:pPr>
        <w:pStyle w:val="Style23"/>
        <w:widowControl/>
        <w:numPr>
          <w:ilvl w:val="0"/>
          <w:numId w:val="170"/>
        </w:numPr>
        <w:tabs>
          <w:tab w:val="left" w:pos="758"/>
          <w:tab w:val="right" w:pos="9749"/>
        </w:tabs>
        <w:ind w:firstLine="0"/>
        <w:jc w:val="both"/>
        <w:rPr>
          <w:rStyle w:val="FontStyle170"/>
        </w:rPr>
      </w:pPr>
      <w:hyperlink r:id="rId15" w:anchor="bookmark7" w:history="1">
        <w:r w:rsidR="00CB559D">
          <w:rPr>
            <w:rStyle w:val="FontStyle170"/>
          </w:rPr>
          <w:t>Виды профессиональной деятельности</w:t>
        </w:r>
        <w:r w:rsidR="00CB559D">
          <w:rPr>
            <w:rStyle w:val="FontStyle170"/>
            <w:sz w:val="20"/>
            <w:szCs w:val="20"/>
          </w:rPr>
          <w:tab/>
        </w:r>
        <w:r w:rsidR="00CB559D">
          <w:rPr>
            <w:rStyle w:val="FontStyle170"/>
          </w:rPr>
          <w:t>8</w:t>
        </w:r>
      </w:hyperlink>
    </w:p>
    <w:p w:rsidR="00CB559D" w:rsidRDefault="00840F3D" w:rsidP="00CB559D">
      <w:pPr>
        <w:pStyle w:val="Style23"/>
        <w:widowControl/>
        <w:tabs>
          <w:tab w:val="left" w:pos="758"/>
          <w:tab w:val="right" w:pos="9749"/>
        </w:tabs>
        <w:ind w:firstLine="0"/>
        <w:jc w:val="both"/>
        <w:rPr>
          <w:rStyle w:val="FontStyle170"/>
        </w:rPr>
      </w:pPr>
      <w:hyperlink r:id="rId16" w:anchor="bookmark8" w:history="1">
        <w:r w:rsidR="00CB559D">
          <w:rPr>
            <w:rStyle w:val="FontStyle170"/>
          </w:rPr>
          <w:t>3</w:t>
        </w:r>
        <w:r w:rsidR="00CB559D">
          <w:rPr>
            <w:rStyle w:val="FontStyle170"/>
            <w:sz w:val="20"/>
            <w:szCs w:val="20"/>
          </w:rPr>
          <w:tab/>
        </w:r>
        <w:r w:rsidR="00CB559D">
          <w:rPr>
            <w:rStyle w:val="FontStyle170"/>
          </w:rPr>
          <w:t>ТРЕБОВАНИЯ К РЕЗУЛЬТАТАМ ОСВОЕНИЯ ППССЗ</w:t>
        </w:r>
        <w:r w:rsidR="00CB559D">
          <w:rPr>
            <w:rStyle w:val="FontStyle170"/>
            <w:sz w:val="20"/>
            <w:szCs w:val="20"/>
          </w:rPr>
          <w:tab/>
        </w:r>
        <w:r w:rsidR="00CB559D">
          <w:rPr>
            <w:rStyle w:val="FontStyle170"/>
          </w:rPr>
          <w:t>9</w:t>
        </w:r>
      </w:hyperlink>
    </w:p>
    <w:p w:rsidR="00CB559D" w:rsidRDefault="00840F3D" w:rsidP="00DD0E64">
      <w:pPr>
        <w:pStyle w:val="Style23"/>
        <w:widowControl/>
        <w:numPr>
          <w:ilvl w:val="0"/>
          <w:numId w:val="171"/>
        </w:numPr>
        <w:tabs>
          <w:tab w:val="left" w:pos="754"/>
          <w:tab w:val="right" w:pos="9744"/>
        </w:tabs>
        <w:spacing w:before="5"/>
        <w:ind w:firstLine="0"/>
        <w:jc w:val="both"/>
        <w:rPr>
          <w:rStyle w:val="FontStyle170"/>
        </w:rPr>
      </w:pPr>
      <w:hyperlink r:id="rId17" w:anchor="bookmark9" w:history="1">
        <w:r w:rsidR="00CB559D">
          <w:rPr>
            <w:rStyle w:val="FontStyle170"/>
          </w:rPr>
          <w:t>Общие компетенции</w:t>
        </w:r>
        <w:r w:rsidR="00CB559D">
          <w:rPr>
            <w:rStyle w:val="FontStyle170"/>
            <w:sz w:val="20"/>
            <w:szCs w:val="20"/>
          </w:rPr>
          <w:tab/>
        </w:r>
        <w:r w:rsidR="00CB559D">
          <w:rPr>
            <w:rStyle w:val="FontStyle170"/>
          </w:rPr>
          <w:t>9</w:t>
        </w:r>
      </w:hyperlink>
    </w:p>
    <w:p w:rsidR="00CB559D" w:rsidRDefault="00840F3D" w:rsidP="00DD0E64">
      <w:pPr>
        <w:pStyle w:val="Style23"/>
        <w:widowControl/>
        <w:numPr>
          <w:ilvl w:val="0"/>
          <w:numId w:val="171"/>
        </w:numPr>
        <w:tabs>
          <w:tab w:val="left" w:pos="754"/>
          <w:tab w:val="right" w:pos="9744"/>
        </w:tabs>
        <w:spacing w:before="5"/>
        <w:ind w:firstLine="0"/>
        <w:jc w:val="both"/>
        <w:rPr>
          <w:rStyle w:val="FontStyle170"/>
        </w:rPr>
      </w:pPr>
      <w:hyperlink r:id="rId18" w:anchor="bookmark10" w:history="1">
        <w:r w:rsidR="00CB559D">
          <w:rPr>
            <w:rStyle w:val="FontStyle170"/>
          </w:rPr>
          <w:t>Профессиональные компетенции</w:t>
        </w:r>
        <w:r w:rsidR="00CB559D">
          <w:rPr>
            <w:rStyle w:val="FontStyle170"/>
            <w:sz w:val="20"/>
            <w:szCs w:val="20"/>
          </w:rPr>
          <w:tab/>
        </w:r>
        <w:r w:rsidR="00CB559D">
          <w:rPr>
            <w:rStyle w:val="FontStyle170"/>
          </w:rPr>
          <w:t>9</w:t>
        </w:r>
      </w:hyperlink>
    </w:p>
    <w:p w:rsidR="00CB559D" w:rsidRDefault="00CB559D" w:rsidP="00DD0E64">
      <w:pPr>
        <w:pStyle w:val="Style23"/>
        <w:widowControl/>
        <w:numPr>
          <w:ilvl w:val="0"/>
          <w:numId w:val="171"/>
        </w:numPr>
        <w:tabs>
          <w:tab w:val="left" w:pos="754"/>
          <w:tab w:val="right" w:pos="9744"/>
        </w:tabs>
        <w:spacing w:before="5"/>
        <w:ind w:firstLine="0"/>
        <w:jc w:val="both"/>
        <w:rPr>
          <w:rStyle w:val="FontStyle170"/>
        </w:rPr>
      </w:pPr>
      <w:r>
        <w:rPr>
          <w:rStyle w:val="FontStyle170"/>
        </w:rPr>
        <w:t>Практический опыт, умения и знания</w:t>
      </w:r>
      <w:r>
        <w:rPr>
          <w:rStyle w:val="FontStyle170"/>
          <w:sz w:val="20"/>
          <w:szCs w:val="20"/>
        </w:rPr>
        <w:tab/>
      </w:r>
      <w:r>
        <w:rPr>
          <w:rStyle w:val="FontStyle170"/>
        </w:rPr>
        <w:t>10</w:t>
      </w:r>
    </w:p>
    <w:p w:rsidR="00CB559D" w:rsidRDefault="00CB559D" w:rsidP="00DD0E64">
      <w:pPr>
        <w:pStyle w:val="Style23"/>
        <w:widowControl/>
        <w:numPr>
          <w:ilvl w:val="0"/>
          <w:numId w:val="171"/>
        </w:numPr>
        <w:tabs>
          <w:tab w:val="left" w:pos="754"/>
          <w:tab w:val="right" w:pos="9744"/>
        </w:tabs>
        <w:ind w:firstLine="0"/>
        <w:jc w:val="both"/>
        <w:rPr>
          <w:rStyle w:val="FontStyle170"/>
        </w:rPr>
      </w:pPr>
      <w:r>
        <w:rPr>
          <w:rStyle w:val="FontStyle170"/>
        </w:rPr>
        <w:t>Матрица компетенций</w:t>
      </w:r>
      <w:r>
        <w:rPr>
          <w:rStyle w:val="FontStyle170"/>
          <w:sz w:val="20"/>
          <w:szCs w:val="20"/>
        </w:rPr>
        <w:tab/>
      </w:r>
      <w:r>
        <w:rPr>
          <w:rStyle w:val="FontStyle170"/>
        </w:rPr>
        <w:t>15</w:t>
      </w:r>
    </w:p>
    <w:p w:rsidR="00CB559D" w:rsidRDefault="00CB559D" w:rsidP="00CB559D">
      <w:pPr>
        <w:pStyle w:val="Style23"/>
        <w:widowControl/>
        <w:tabs>
          <w:tab w:val="left" w:pos="758"/>
          <w:tab w:val="right" w:pos="9749"/>
        </w:tabs>
        <w:ind w:firstLine="0"/>
        <w:jc w:val="both"/>
        <w:rPr>
          <w:rStyle w:val="FontStyle170"/>
        </w:rPr>
      </w:pPr>
      <w:r>
        <w:rPr>
          <w:rStyle w:val="FontStyle170"/>
        </w:rPr>
        <w:t>4</w:t>
      </w:r>
      <w:r>
        <w:rPr>
          <w:rStyle w:val="FontStyle170"/>
          <w:sz w:val="20"/>
          <w:szCs w:val="20"/>
        </w:rPr>
        <w:tab/>
      </w:r>
      <w:r>
        <w:rPr>
          <w:rStyle w:val="FontStyle170"/>
        </w:rPr>
        <w:t>СОДЕРЖАНИЕ И ОРГАНИЗАЦИЯ ОБРАЗОВАТЕЛЬНОГО ПРОЦЕССА</w:t>
      </w:r>
      <w:r>
        <w:rPr>
          <w:rStyle w:val="FontStyle170"/>
          <w:sz w:val="20"/>
          <w:szCs w:val="20"/>
        </w:rPr>
        <w:tab/>
      </w:r>
      <w:r>
        <w:rPr>
          <w:rStyle w:val="FontStyle170"/>
        </w:rPr>
        <w:t>17</w:t>
      </w:r>
    </w:p>
    <w:p w:rsidR="00CB559D" w:rsidRDefault="00CB559D" w:rsidP="00DD0E64">
      <w:pPr>
        <w:pStyle w:val="Style23"/>
        <w:widowControl/>
        <w:numPr>
          <w:ilvl w:val="0"/>
          <w:numId w:val="172"/>
        </w:numPr>
        <w:tabs>
          <w:tab w:val="left" w:pos="758"/>
          <w:tab w:val="right" w:pos="9749"/>
        </w:tabs>
        <w:ind w:firstLine="0"/>
        <w:jc w:val="both"/>
        <w:rPr>
          <w:rStyle w:val="FontStyle170"/>
        </w:rPr>
      </w:pPr>
      <w:r>
        <w:rPr>
          <w:rStyle w:val="FontStyle170"/>
        </w:rPr>
        <w:t>Календарный учебный график</w:t>
      </w:r>
      <w:r>
        <w:rPr>
          <w:rStyle w:val="FontStyle170"/>
          <w:sz w:val="20"/>
          <w:szCs w:val="20"/>
        </w:rPr>
        <w:tab/>
      </w:r>
      <w:r>
        <w:rPr>
          <w:rStyle w:val="FontStyle170"/>
        </w:rPr>
        <w:t>17</w:t>
      </w:r>
    </w:p>
    <w:p w:rsidR="00CB559D" w:rsidRDefault="00840F3D" w:rsidP="00DD0E64">
      <w:pPr>
        <w:pStyle w:val="Style23"/>
        <w:widowControl/>
        <w:numPr>
          <w:ilvl w:val="0"/>
          <w:numId w:val="172"/>
        </w:numPr>
        <w:tabs>
          <w:tab w:val="left" w:pos="758"/>
          <w:tab w:val="right" w:pos="9749"/>
        </w:tabs>
        <w:ind w:firstLine="0"/>
        <w:jc w:val="both"/>
        <w:rPr>
          <w:rStyle w:val="FontStyle170"/>
        </w:rPr>
      </w:pPr>
      <w:hyperlink r:id="rId19" w:anchor="bookmark11" w:history="1">
        <w:r w:rsidR="00CB559D">
          <w:rPr>
            <w:rStyle w:val="FontStyle170"/>
          </w:rPr>
          <w:t>Учебный план</w:t>
        </w:r>
        <w:r w:rsidR="00CB559D">
          <w:rPr>
            <w:rStyle w:val="FontStyle170"/>
            <w:sz w:val="20"/>
            <w:szCs w:val="20"/>
          </w:rPr>
          <w:tab/>
        </w:r>
        <w:r w:rsidR="00CB559D">
          <w:rPr>
            <w:rStyle w:val="FontStyle170"/>
          </w:rPr>
          <w:t>18</w:t>
        </w:r>
      </w:hyperlink>
    </w:p>
    <w:p w:rsidR="00CB559D" w:rsidRDefault="00CB559D" w:rsidP="00DD0E64">
      <w:pPr>
        <w:pStyle w:val="Style23"/>
        <w:widowControl/>
        <w:numPr>
          <w:ilvl w:val="0"/>
          <w:numId w:val="172"/>
        </w:numPr>
        <w:tabs>
          <w:tab w:val="left" w:pos="758"/>
          <w:tab w:val="right" w:pos="9749"/>
        </w:tabs>
        <w:ind w:firstLine="0"/>
        <w:jc w:val="both"/>
        <w:rPr>
          <w:rStyle w:val="FontStyle170"/>
        </w:rPr>
      </w:pPr>
      <w:r>
        <w:rPr>
          <w:rStyle w:val="FontStyle170"/>
        </w:rPr>
        <w:t>Программы учебных дисциплин общего гуманитарного и со</w:t>
      </w:r>
      <w:r w:rsidR="00CB46C4">
        <w:rPr>
          <w:rStyle w:val="FontStyle170"/>
        </w:rPr>
        <w:t>циально-экономического цикла  38</w:t>
      </w:r>
    </w:p>
    <w:p w:rsidR="00CB559D" w:rsidRDefault="005A7E53" w:rsidP="00DD0E64">
      <w:pPr>
        <w:pStyle w:val="Style23"/>
        <w:widowControl/>
        <w:numPr>
          <w:ilvl w:val="1"/>
          <w:numId w:val="176"/>
        </w:numPr>
        <w:tabs>
          <w:tab w:val="left" w:pos="758"/>
          <w:tab w:val="right" w:pos="9749"/>
        </w:tabs>
        <w:rPr>
          <w:rStyle w:val="FontStyle170"/>
        </w:rPr>
      </w:pPr>
      <w:r>
        <w:rPr>
          <w:rStyle w:val="FontStyle170"/>
        </w:rPr>
        <w:t xml:space="preserve">     </w:t>
      </w:r>
      <w:r w:rsidR="00CB559D">
        <w:rPr>
          <w:rStyle w:val="FontStyle170"/>
        </w:rPr>
        <w:t>Программы учебных дисциплин математического и обще</w:t>
      </w:r>
      <w:r>
        <w:rPr>
          <w:rStyle w:val="FontStyle170"/>
        </w:rPr>
        <w:t xml:space="preserve">го естественнонаучного цикла  </w:t>
      </w:r>
      <w:r w:rsidR="00D97356">
        <w:rPr>
          <w:rStyle w:val="FontStyle170"/>
        </w:rPr>
        <w:t xml:space="preserve">   </w:t>
      </w:r>
      <w:r w:rsidR="00CB559D">
        <w:rPr>
          <w:rStyle w:val="FontStyle170"/>
        </w:rPr>
        <w:t xml:space="preserve"> 85</w:t>
      </w:r>
    </w:p>
    <w:p w:rsidR="00CB559D" w:rsidRDefault="00840F3D" w:rsidP="00DD0E64">
      <w:pPr>
        <w:pStyle w:val="Style23"/>
        <w:widowControl/>
        <w:numPr>
          <w:ilvl w:val="0"/>
          <w:numId w:val="172"/>
        </w:numPr>
        <w:tabs>
          <w:tab w:val="left" w:pos="758"/>
          <w:tab w:val="right" w:pos="9749"/>
        </w:tabs>
        <w:ind w:firstLine="0"/>
        <w:jc w:val="both"/>
        <w:rPr>
          <w:rStyle w:val="FontStyle170"/>
        </w:rPr>
      </w:pPr>
      <w:hyperlink r:id="rId20" w:anchor="bookmark13" w:history="1">
        <w:r w:rsidR="00CB559D">
          <w:rPr>
            <w:rStyle w:val="FontStyle170"/>
          </w:rPr>
          <w:t>Программы учебных дисциплин профессионального цикла</w:t>
        </w:r>
        <w:r w:rsidR="00CB559D">
          <w:rPr>
            <w:rStyle w:val="FontStyle170"/>
            <w:sz w:val="20"/>
            <w:szCs w:val="20"/>
          </w:rPr>
          <w:tab/>
        </w:r>
        <w:r w:rsidR="002A470C">
          <w:rPr>
            <w:rStyle w:val="FontStyle170"/>
          </w:rPr>
          <w:t>11</w:t>
        </w:r>
        <w:r w:rsidR="00CB559D">
          <w:rPr>
            <w:rStyle w:val="FontStyle170"/>
          </w:rPr>
          <w:t>6</w:t>
        </w:r>
      </w:hyperlink>
    </w:p>
    <w:p w:rsidR="00CB559D" w:rsidRDefault="00840F3D" w:rsidP="00DD0E64">
      <w:pPr>
        <w:pStyle w:val="Style23"/>
        <w:widowControl/>
        <w:numPr>
          <w:ilvl w:val="0"/>
          <w:numId w:val="172"/>
        </w:numPr>
        <w:tabs>
          <w:tab w:val="left" w:pos="758"/>
          <w:tab w:val="right" w:pos="9749"/>
        </w:tabs>
        <w:ind w:firstLine="0"/>
        <w:jc w:val="both"/>
        <w:rPr>
          <w:rStyle w:val="FontStyle170"/>
        </w:rPr>
      </w:pPr>
      <w:hyperlink r:id="rId21" w:anchor="bookmark14" w:history="1">
        <w:r w:rsidR="00CB559D">
          <w:rPr>
            <w:rStyle w:val="FontStyle170"/>
          </w:rPr>
          <w:t>Программы профессиональных модулей</w:t>
        </w:r>
        <w:r w:rsidR="00CB559D">
          <w:rPr>
            <w:rStyle w:val="FontStyle170"/>
            <w:sz w:val="20"/>
            <w:szCs w:val="20"/>
          </w:rPr>
          <w:tab/>
        </w:r>
        <w:r w:rsidR="002A470C">
          <w:rPr>
            <w:rStyle w:val="FontStyle170"/>
          </w:rPr>
          <w:t>23</w:t>
        </w:r>
        <w:r w:rsidR="00CB559D">
          <w:rPr>
            <w:rStyle w:val="FontStyle170"/>
          </w:rPr>
          <w:t>5</w:t>
        </w:r>
      </w:hyperlink>
    </w:p>
    <w:p w:rsidR="00CB559D" w:rsidRDefault="00840F3D" w:rsidP="00DD0E64">
      <w:pPr>
        <w:pStyle w:val="Style23"/>
        <w:widowControl/>
        <w:numPr>
          <w:ilvl w:val="0"/>
          <w:numId w:val="172"/>
        </w:numPr>
        <w:tabs>
          <w:tab w:val="left" w:pos="758"/>
          <w:tab w:val="right" w:pos="9749"/>
        </w:tabs>
        <w:ind w:firstLine="0"/>
        <w:jc w:val="both"/>
        <w:rPr>
          <w:rStyle w:val="FontStyle170"/>
        </w:rPr>
      </w:pPr>
      <w:hyperlink r:id="rId22" w:anchor="bookmark15" w:history="1">
        <w:r w:rsidR="00CB559D">
          <w:rPr>
            <w:rStyle w:val="FontStyle170"/>
          </w:rPr>
          <w:t>Программы учебной и производственной практик</w:t>
        </w:r>
        <w:r w:rsidR="00CB559D">
          <w:rPr>
            <w:rStyle w:val="FontStyle170"/>
            <w:sz w:val="20"/>
            <w:szCs w:val="20"/>
          </w:rPr>
          <w:tab/>
        </w:r>
        <w:r w:rsidR="002A470C">
          <w:rPr>
            <w:rStyle w:val="FontStyle170"/>
          </w:rPr>
          <w:t>28</w:t>
        </w:r>
        <w:r w:rsidR="00CB559D">
          <w:rPr>
            <w:rStyle w:val="FontStyle170"/>
          </w:rPr>
          <w:t>5</w:t>
        </w:r>
      </w:hyperlink>
    </w:p>
    <w:p w:rsidR="00CB559D" w:rsidRDefault="00840F3D" w:rsidP="00CB559D">
      <w:pPr>
        <w:pStyle w:val="Style23"/>
        <w:widowControl/>
        <w:tabs>
          <w:tab w:val="left" w:pos="758"/>
          <w:tab w:val="right" w:pos="9749"/>
        </w:tabs>
        <w:ind w:firstLine="0"/>
        <w:jc w:val="both"/>
        <w:rPr>
          <w:rStyle w:val="FontStyle170"/>
        </w:rPr>
      </w:pPr>
      <w:hyperlink r:id="rId23" w:anchor="bookmark16" w:history="1">
        <w:r w:rsidR="00CB559D">
          <w:rPr>
            <w:rStyle w:val="FontStyle170"/>
          </w:rPr>
          <w:t>5</w:t>
        </w:r>
        <w:r w:rsidR="00CB559D">
          <w:rPr>
            <w:rStyle w:val="FontStyle170"/>
            <w:sz w:val="20"/>
            <w:szCs w:val="20"/>
          </w:rPr>
          <w:tab/>
        </w:r>
        <w:r w:rsidR="005A7E53">
          <w:rPr>
            <w:rStyle w:val="FontStyle170"/>
          </w:rPr>
          <w:t>КОНТРОЛЬ И ОЦ</w:t>
        </w:r>
        <w:r w:rsidR="00CB559D">
          <w:rPr>
            <w:rStyle w:val="FontStyle170"/>
          </w:rPr>
          <w:t>ЕНКА РЕЗУЛЬТАТОВ ОСВОЕНИЯ ППССЗ</w:t>
        </w:r>
        <w:r w:rsidR="00CB559D">
          <w:rPr>
            <w:rStyle w:val="FontStyle170"/>
            <w:sz w:val="20"/>
            <w:szCs w:val="20"/>
          </w:rPr>
          <w:tab/>
        </w:r>
        <w:r w:rsidR="002A470C">
          <w:rPr>
            <w:rStyle w:val="FontStyle170"/>
          </w:rPr>
          <w:t>30</w:t>
        </w:r>
        <w:r w:rsidR="00CB559D">
          <w:rPr>
            <w:rStyle w:val="FontStyle170"/>
          </w:rPr>
          <w:t>4</w:t>
        </w:r>
      </w:hyperlink>
    </w:p>
    <w:p w:rsidR="00CB559D" w:rsidRDefault="00840F3D" w:rsidP="00DD0E64">
      <w:pPr>
        <w:pStyle w:val="Style23"/>
        <w:widowControl/>
        <w:numPr>
          <w:ilvl w:val="0"/>
          <w:numId w:val="173"/>
        </w:numPr>
        <w:tabs>
          <w:tab w:val="left" w:pos="758"/>
          <w:tab w:val="right" w:pos="9739"/>
        </w:tabs>
        <w:ind w:firstLine="0"/>
        <w:jc w:val="both"/>
        <w:rPr>
          <w:rStyle w:val="FontStyle170"/>
        </w:rPr>
      </w:pPr>
      <w:hyperlink r:id="rId24" w:anchor="bookmark17" w:history="1">
        <w:r w:rsidR="00CB559D">
          <w:rPr>
            <w:rStyle w:val="FontStyle170"/>
          </w:rPr>
          <w:t>Требования к текущей и промежуточной аттестации</w:t>
        </w:r>
        <w:r w:rsidR="00CB559D">
          <w:rPr>
            <w:rStyle w:val="FontStyle170"/>
            <w:sz w:val="20"/>
            <w:szCs w:val="20"/>
          </w:rPr>
          <w:tab/>
        </w:r>
        <w:r w:rsidR="002A470C">
          <w:rPr>
            <w:rStyle w:val="FontStyle170"/>
          </w:rPr>
          <w:t>30</w:t>
        </w:r>
        <w:r w:rsidR="00CB559D">
          <w:rPr>
            <w:rStyle w:val="FontStyle170"/>
          </w:rPr>
          <w:t>4</w:t>
        </w:r>
      </w:hyperlink>
    </w:p>
    <w:p w:rsidR="00CB559D" w:rsidRDefault="00840F3D" w:rsidP="00DD0E64">
      <w:pPr>
        <w:pStyle w:val="Style23"/>
        <w:widowControl/>
        <w:numPr>
          <w:ilvl w:val="0"/>
          <w:numId w:val="173"/>
        </w:numPr>
        <w:tabs>
          <w:tab w:val="left" w:pos="758"/>
          <w:tab w:val="right" w:pos="9739"/>
        </w:tabs>
        <w:spacing w:before="5"/>
        <w:ind w:firstLine="0"/>
        <w:jc w:val="both"/>
        <w:rPr>
          <w:rStyle w:val="FontStyle170"/>
        </w:rPr>
      </w:pPr>
      <w:hyperlink r:id="rId25" w:anchor="bookmark18" w:history="1">
        <w:r w:rsidR="00CB559D">
          <w:rPr>
            <w:rStyle w:val="FontStyle170"/>
          </w:rPr>
          <w:t>Требования к проведению государственной итоговой аттестации</w:t>
        </w:r>
        <w:r w:rsidR="00CB559D">
          <w:rPr>
            <w:rStyle w:val="FontStyle170"/>
            <w:sz w:val="20"/>
            <w:szCs w:val="20"/>
          </w:rPr>
          <w:tab/>
        </w:r>
        <w:r w:rsidR="002A470C">
          <w:rPr>
            <w:rStyle w:val="FontStyle170"/>
          </w:rPr>
          <w:t>31</w:t>
        </w:r>
        <w:r w:rsidR="00CB559D">
          <w:rPr>
            <w:rStyle w:val="FontStyle170"/>
          </w:rPr>
          <w:t>7</w:t>
        </w:r>
      </w:hyperlink>
    </w:p>
    <w:p w:rsidR="00CB559D" w:rsidRDefault="00840F3D" w:rsidP="00DD0E64">
      <w:pPr>
        <w:pStyle w:val="Style23"/>
        <w:widowControl/>
        <w:numPr>
          <w:ilvl w:val="0"/>
          <w:numId w:val="173"/>
        </w:numPr>
        <w:tabs>
          <w:tab w:val="left" w:pos="758"/>
          <w:tab w:val="right" w:pos="9739"/>
        </w:tabs>
        <w:spacing w:before="5"/>
        <w:ind w:firstLine="0"/>
        <w:jc w:val="both"/>
        <w:rPr>
          <w:rStyle w:val="FontStyle170"/>
        </w:rPr>
      </w:pPr>
      <w:hyperlink r:id="rId26" w:anchor="bookmark19" w:history="1">
        <w:r w:rsidR="00CB559D">
          <w:rPr>
            <w:rStyle w:val="FontStyle170"/>
          </w:rPr>
          <w:t>Требования к выпускным квалификационным работам</w:t>
        </w:r>
        <w:r w:rsidR="00CB559D">
          <w:rPr>
            <w:rStyle w:val="FontStyle170"/>
            <w:sz w:val="20"/>
            <w:szCs w:val="20"/>
          </w:rPr>
          <w:tab/>
        </w:r>
        <w:r w:rsidR="002A470C">
          <w:rPr>
            <w:rStyle w:val="FontStyle170"/>
          </w:rPr>
          <w:t>32</w:t>
        </w:r>
        <w:r w:rsidR="00CB559D">
          <w:rPr>
            <w:rStyle w:val="FontStyle170"/>
          </w:rPr>
          <w:t>8</w:t>
        </w:r>
      </w:hyperlink>
    </w:p>
    <w:p w:rsidR="00CB559D" w:rsidRDefault="00840F3D" w:rsidP="00CB559D">
      <w:pPr>
        <w:pStyle w:val="Style23"/>
        <w:widowControl/>
        <w:tabs>
          <w:tab w:val="left" w:pos="758"/>
          <w:tab w:val="right" w:pos="9749"/>
        </w:tabs>
        <w:spacing w:before="5"/>
        <w:ind w:firstLine="0"/>
        <w:jc w:val="both"/>
        <w:rPr>
          <w:rStyle w:val="FontStyle170"/>
        </w:rPr>
      </w:pPr>
      <w:hyperlink r:id="rId27" w:anchor="bookmark20" w:history="1">
        <w:r w:rsidR="00CB559D">
          <w:rPr>
            <w:rStyle w:val="FontStyle170"/>
          </w:rPr>
          <w:t>6</w:t>
        </w:r>
        <w:r w:rsidR="00CB559D">
          <w:rPr>
            <w:rStyle w:val="FontStyle170"/>
            <w:sz w:val="20"/>
            <w:szCs w:val="20"/>
          </w:rPr>
          <w:tab/>
        </w:r>
        <w:r w:rsidR="00CB559D">
          <w:rPr>
            <w:rStyle w:val="FontStyle170"/>
          </w:rPr>
          <w:t>ТРЕБОВАНИЯ К УСЛОВИЯМ РЕАЛИЗАЦИИ ППССЗ</w:t>
        </w:r>
        <w:r w:rsidR="00CB559D">
          <w:rPr>
            <w:rStyle w:val="FontStyle170"/>
            <w:sz w:val="20"/>
            <w:szCs w:val="20"/>
          </w:rPr>
          <w:tab/>
        </w:r>
        <w:r w:rsidR="002A470C">
          <w:rPr>
            <w:rStyle w:val="FontStyle170"/>
          </w:rPr>
          <w:t>33</w:t>
        </w:r>
        <w:r w:rsidR="00CB559D">
          <w:rPr>
            <w:rStyle w:val="FontStyle170"/>
          </w:rPr>
          <w:t>5</w:t>
        </w:r>
      </w:hyperlink>
    </w:p>
    <w:p w:rsidR="00CB559D" w:rsidRDefault="00840F3D" w:rsidP="00DD0E64">
      <w:pPr>
        <w:pStyle w:val="Style23"/>
        <w:widowControl/>
        <w:numPr>
          <w:ilvl w:val="0"/>
          <w:numId w:val="174"/>
        </w:numPr>
        <w:tabs>
          <w:tab w:val="left" w:pos="763"/>
          <w:tab w:val="right" w:pos="9744"/>
        </w:tabs>
        <w:spacing w:before="10"/>
        <w:ind w:firstLine="0"/>
        <w:jc w:val="both"/>
        <w:rPr>
          <w:rStyle w:val="FontStyle170"/>
        </w:rPr>
      </w:pPr>
      <w:hyperlink r:id="rId28" w:anchor="bookmark21" w:history="1">
        <w:r w:rsidR="00CB559D">
          <w:rPr>
            <w:rStyle w:val="FontStyle170"/>
          </w:rPr>
          <w:t>Требования к организации образовательного процесса</w:t>
        </w:r>
        <w:r w:rsidR="00CB559D">
          <w:rPr>
            <w:rStyle w:val="FontStyle170"/>
            <w:sz w:val="20"/>
            <w:szCs w:val="20"/>
          </w:rPr>
          <w:tab/>
        </w:r>
        <w:r w:rsidR="002A470C">
          <w:rPr>
            <w:rStyle w:val="FontStyle170"/>
          </w:rPr>
          <w:t>34</w:t>
        </w:r>
        <w:r w:rsidR="00CB559D">
          <w:rPr>
            <w:rStyle w:val="FontStyle170"/>
          </w:rPr>
          <w:t>5</w:t>
        </w:r>
      </w:hyperlink>
    </w:p>
    <w:p w:rsidR="00CB559D" w:rsidRDefault="00840F3D" w:rsidP="00DD0E64">
      <w:pPr>
        <w:pStyle w:val="Style23"/>
        <w:widowControl/>
        <w:numPr>
          <w:ilvl w:val="0"/>
          <w:numId w:val="174"/>
        </w:numPr>
        <w:tabs>
          <w:tab w:val="left" w:pos="763"/>
          <w:tab w:val="right" w:pos="9744"/>
        </w:tabs>
        <w:ind w:firstLine="0"/>
        <w:jc w:val="both"/>
        <w:rPr>
          <w:rStyle w:val="FontStyle170"/>
        </w:rPr>
      </w:pPr>
      <w:hyperlink r:id="rId29" w:anchor="bookmark22" w:history="1">
        <w:r w:rsidR="00CB559D">
          <w:rPr>
            <w:rStyle w:val="FontStyle170"/>
          </w:rPr>
          <w:t>Требования к организации практик</w:t>
        </w:r>
        <w:r w:rsidR="00CB559D">
          <w:rPr>
            <w:rStyle w:val="FontStyle170"/>
            <w:sz w:val="20"/>
            <w:szCs w:val="20"/>
          </w:rPr>
          <w:tab/>
        </w:r>
        <w:r w:rsidR="002A470C">
          <w:rPr>
            <w:rStyle w:val="FontStyle170"/>
          </w:rPr>
          <w:t>34</w:t>
        </w:r>
        <w:r w:rsidR="00CB559D">
          <w:rPr>
            <w:rStyle w:val="FontStyle170"/>
          </w:rPr>
          <w:t>7</w:t>
        </w:r>
      </w:hyperlink>
    </w:p>
    <w:p w:rsidR="00CB559D" w:rsidRDefault="00840F3D" w:rsidP="00DD0E64">
      <w:pPr>
        <w:pStyle w:val="Style23"/>
        <w:widowControl/>
        <w:numPr>
          <w:ilvl w:val="0"/>
          <w:numId w:val="174"/>
        </w:numPr>
        <w:tabs>
          <w:tab w:val="left" w:pos="763"/>
          <w:tab w:val="right" w:pos="9744"/>
        </w:tabs>
        <w:spacing w:before="10"/>
        <w:ind w:firstLine="0"/>
        <w:jc w:val="both"/>
        <w:rPr>
          <w:rStyle w:val="FontStyle170"/>
        </w:rPr>
      </w:pPr>
      <w:hyperlink r:id="rId30" w:anchor="bookmark23" w:history="1">
        <w:r w:rsidR="00CB559D">
          <w:rPr>
            <w:rStyle w:val="FontStyle170"/>
          </w:rPr>
          <w:t>Требования к кадровому обеспечению образовательного процесса</w:t>
        </w:r>
        <w:r w:rsidR="00CB559D">
          <w:rPr>
            <w:rStyle w:val="FontStyle170"/>
            <w:sz w:val="20"/>
            <w:szCs w:val="20"/>
          </w:rPr>
          <w:tab/>
        </w:r>
        <w:r w:rsidR="002A470C">
          <w:rPr>
            <w:rStyle w:val="FontStyle170"/>
          </w:rPr>
          <w:t>34</w:t>
        </w:r>
        <w:r w:rsidR="00CB559D">
          <w:rPr>
            <w:rStyle w:val="FontStyle170"/>
          </w:rPr>
          <w:t>9</w:t>
        </w:r>
      </w:hyperlink>
    </w:p>
    <w:p w:rsidR="00CB559D" w:rsidRDefault="005A7E53" w:rsidP="00DD0E64">
      <w:pPr>
        <w:pStyle w:val="Style23"/>
        <w:widowControl/>
        <w:numPr>
          <w:ilvl w:val="1"/>
          <w:numId w:val="175"/>
        </w:numPr>
        <w:tabs>
          <w:tab w:val="left" w:pos="763"/>
          <w:tab w:val="right" w:pos="9744"/>
        </w:tabs>
        <w:rPr>
          <w:rStyle w:val="FontStyle170"/>
        </w:rPr>
      </w:pPr>
      <w:r>
        <w:rPr>
          <w:rStyle w:val="FontStyle170"/>
        </w:rPr>
        <w:t xml:space="preserve">     </w:t>
      </w:r>
      <w:r w:rsidR="00CB559D">
        <w:rPr>
          <w:rStyle w:val="FontStyle170"/>
        </w:rPr>
        <w:t>Требования к учебно-методическому и информационному обеспечению</w:t>
      </w:r>
      <w:r w:rsidR="00CB559D">
        <w:rPr>
          <w:rStyle w:val="FontStyle170"/>
          <w:sz w:val="20"/>
          <w:szCs w:val="20"/>
        </w:rPr>
        <w:tab/>
      </w:r>
      <w:r w:rsidR="00D97356">
        <w:rPr>
          <w:rStyle w:val="FontStyle170"/>
          <w:sz w:val="20"/>
          <w:szCs w:val="20"/>
        </w:rPr>
        <w:t xml:space="preserve">                  </w:t>
      </w:r>
      <w:r w:rsidR="002A470C">
        <w:rPr>
          <w:rStyle w:val="FontStyle170"/>
        </w:rPr>
        <w:t>35</w:t>
      </w:r>
      <w:r w:rsidR="00A80BDA">
        <w:rPr>
          <w:rStyle w:val="FontStyle170"/>
        </w:rPr>
        <w:t>5</w:t>
      </w:r>
      <w:r w:rsidR="00CB559D">
        <w:rPr>
          <w:rStyle w:val="FontStyle170"/>
        </w:rPr>
        <w:t xml:space="preserve"> образовательного процесса</w:t>
      </w:r>
    </w:p>
    <w:p w:rsidR="00CB559D" w:rsidRDefault="005A7E53" w:rsidP="00DD0E64">
      <w:pPr>
        <w:pStyle w:val="Style23"/>
        <w:widowControl/>
        <w:numPr>
          <w:ilvl w:val="1"/>
          <w:numId w:val="175"/>
        </w:numPr>
        <w:tabs>
          <w:tab w:val="left" w:pos="763"/>
          <w:tab w:val="right" w:pos="9744"/>
        </w:tabs>
        <w:rPr>
          <w:rStyle w:val="FontStyle170"/>
        </w:rPr>
      </w:pPr>
      <w:r>
        <w:rPr>
          <w:rStyle w:val="FontStyle170"/>
        </w:rPr>
        <w:t xml:space="preserve">    </w:t>
      </w:r>
      <w:r w:rsidR="00CB559D">
        <w:rPr>
          <w:rStyle w:val="FontStyle170"/>
        </w:rPr>
        <w:t>Требования к материально-техническ</w:t>
      </w:r>
      <w:r w:rsidR="006564F9">
        <w:rPr>
          <w:rStyle w:val="FontStyle170"/>
        </w:rPr>
        <w:t xml:space="preserve">ому обеспечению образовательного </w:t>
      </w:r>
      <w:r w:rsidR="00CB559D">
        <w:rPr>
          <w:rStyle w:val="FontStyle170"/>
        </w:rPr>
        <w:t xml:space="preserve"> процесса</w:t>
      </w:r>
      <w:r w:rsidR="002A470C">
        <w:rPr>
          <w:rStyle w:val="FontStyle170"/>
        </w:rPr>
        <w:t xml:space="preserve">            35</w:t>
      </w:r>
      <w:r w:rsidR="006564F9">
        <w:rPr>
          <w:rStyle w:val="FontStyle170"/>
        </w:rPr>
        <w:t>6</w:t>
      </w:r>
    </w:p>
    <w:p w:rsidR="00CB559D" w:rsidRDefault="00CB559D" w:rsidP="00CB559D">
      <w:pPr>
        <w:pStyle w:val="Style22"/>
        <w:widowControl/>
        <w:spacing w:line="274" w:lineRule="exact"/>
        <w:ind w:left="754"/>
        <w:rPr>
          <w:rStyle w:val="FontStyle170"/>
        </w:rPr>
      </w:pPr>
      <w:r>
        <w:rPr>
          <w:rStyle w:val="FontStyle170"/>
        </w:rPr>
        <w:t xml:space="preserve">7        ХАРАКТЕРИСТИКА СОЦИОКУЛЬТУРНОЙ СРЕДЫ </w:t>
      </w:r>
      <w:r w:rsidR="002A470C">
        <w:rPr>
          <w:rStyle w:val="FontStyle170"/>
        </w:rPr>
        <w:t>ОБРАЗОВАТЕЛЬНОГО            35</w:t>
      </w:r>
      <w:r w:rsidR="006564F9">
        <w:rPr>
          <w:rStyle w:val="FontStyle170"/>
        </w:rPr>
        <w:t>9</w:t>
      </w:r>
      <w:r>
        <w:rPr>
          <w:rStyle w:val="FontStyle170"/>
        </w:rPr>
        <w:t xml:space="preserve"> УЧРЕЖДЕНИЯ </w:t>
      </w:r>
    </w:p>
    <w:p w:rsidR="00CB559D" w:rsidRDefault="00CB559D" w:rsidP="00CB559D">
      <w:pPr>
        <w:pStyle w:val="Style22"/>
        <w:widowControl/>
        <w:spacing w:line="274" w:lineRule="exact"/>
        <w:ind w:left="754"/>
        <w:rPr>
          <w:rStyle w:val="FontStyle170"/>
        </w:rPr>
      </w:pPr>
      <w:r>
        <w:rPr>
          <w:rStyle w:val="FontStyle170"/>
        </w:rPr>
        <w:t xml:space="preserve">         ПРИЛОЖЕНИЯ</w:t>
      </w:r>
    </w:p>
    <w:p w:rsidR="00CB559D" w:rsidRDefault="00CB559D" w:rsidP="00CB559D">
      <w:pPr>
        <w:pStyle w:val="Style21"/>
        <w:widowControl/>
        <w:spacing w:before="19" w:line="278" w:lineRule="exact"/>
        <w:ind w:left="758" w:right="3091"/>
        <w:jc w:val="left"/>
        <w:rPr>
          <w:rStyle w:val="FontStyle170"/>
        </w:rPr>
      </w:pPr>
      <w:r>
        <w:rPr>
          <w:rStyle w:val="FontStyle170"/>
        </w:rPr>
        <w:t xml:space="preserve">Приложение КУГ - Календарный учебный график </w:t>
      </w:r>
    </w:p>
    <w:p w:rsidR="00CB559D" w:rsidRDefault="00CB559D" w:rsidP="00CB559D">
      <w:pPr>
        <w:pStyle w:val="Style21"/>
        <w:widowControl/>
        <w:spacing w:before="19" w:line="278" w:lineRule="exact"/>
        <w:ind w:left="758" w:right="3091"/>
        <w:jc w:val="left"/>
        <w:rPr>
          <w:rStyle w:val="FontStyle170"/>
        </w:rPr>
      </w:pPr>
      <w:r>
        <w:rPr>
          <w:rStyle w:val="FontStyle170"/>
        </w:rPr>
        <w:t>Приложение УП -  Учебный план</w:t>
      </w:r>
    </w:p>
    <w:p w:rsidR="00CB559D" w:rsidRDefault="00CB559D" w:rsidP="00CB559D">
      <w:pPr>
        <w:pStyle w:val="Style21"/>
        <w:widowControl/>
        <w:spacing w:before="10" w:line="278" w:lineRule="exact"/>
        <w:ind w:left="758"/>
        <w:jc w:val="left"/>
        <w:rPr>
          <w:rStyle w:val="FontStyle170"/>
        </w:rPr>
      </w:pPr>
      <w:r>
        <w:rPr>
          <w:rStyle w:val="FontStyle170"/>
        </w:rPr>
        <w:t>Приложение УД   - Рабочие пр</w:t>
      </w:r>
      <w:r w:rsidR="002A470C">
        <w:rPr>
          <w:rStyle w:val="FontStyle170"/>
        </w:rPr>
        <w:t>ограммы учебных дисциплин с ПТП</w:t>
      </w:r>
      <w:r>
        <w:rPr>
          <w:rStyle w:val="FontStyle170"/>
        </w:rPr>
        <w:t>, ФОС</w:t>
      </w:r>
    </w:p>
    <w:p w:rsidR="00CB559D" w:rsidRDefault="00CB559D" w:rsidP="00CB559D">
      <w:pPr>
        <w:pStyle w:val="Style21"/>
        <w:widowControl/>
        <w:spacing w:before="5" w:line="278" w:lineRule="exact"/>
        <w:ind w:left="758"/>
        <w:jc w:val="left"/>
        <w:rPr>
          <w:rStyle w:val="FontStyle170"/>
        </w:rPr>
      </w:pPr>
      <w:r>
        <w:rPr>
          <w:rStyle w:val="FontStyle170"/>
        </w:rPr>
        <w:t>Приложение ПМ  - Рабочие программы профессиональных модулей с ПТП, ФОС</w:t>
      </w:r>
    </w:p>
    <w:p w:rsidR="00CB559D" w:rsidRDefault="00CB559D" w:rsidP="00CB559D">
      <w:pPr>
        <w:pStyle w:val="Style21"/>
        <w:widowControl/>
        <w:spacing w:before="29" w:line="269" w:lineRule="exact"/>
        <w:ind w:left="758"/>
        <w:jc w:val="left"/>
        <w:rPr>
          <w:rStyle w:val="FontStyle170"/>
        </w:rPr>
      </w:pPr>
      <w:r>
        <w:rPr>
          <w:rStyle w:val="FontStyle170"/>
        </w:rPr>
        <w:t>Приложение УП  - Рабочие программы учебной практики с ПТП, ФОС</w:t>
      </w:r>
    </w:p>
    <w:p w:rsidR="00CB559D" w:rsidRDefault="00CB559D" w:rsidP="00CB559D">
      <w:pPr>
        <w:widowControl/>
        <w:autoSpaceDE/>
        <w:autoSpaceDN/>
        <w:adjustRightInd/>
        <w:rPr>
          <w:rStyle w:val="FontStyle170"/>
        </w:rPr>
        <w:sectPr w:rsidR="00CB559D" w:rsidSect="00CB559D">
          <w:type w:val="continuous"/>
          <w:pgSz w:w="11914" w:h="15551"/>
          <w:pgMar w:top="360" w:right="360" w:bottom="360" w:left="1080" w:header="720" w:footer="720" w:gutter="0"/>
          <w:cols w:space="720"/>
        </w:sectPr>
      </w:pPr>
    </w:p>
    <w:p w:rsidR="00317F3A" w:rsidRDefault="00317F3A" w:rsidP="00001DB9">
      <w:pPr>
        <w:pStyle w:val="Style21"/>
        <w:widowControl/>
        <w:spacing w:before="29" w:line="269" w:lineRule="exact"/>
        <w:jc w:val="left"/>
        <w:rPr>
          <w:rStyle w:val="FontStyle170"/>
        </w:rPr>
        <w:sectPr w:rsidR="00317F3A">
          <w:footerReference w:type="even" r:id="rId31"/>
          <w:footerReference w:type="default" r:id="rId32"/>
          <w:footerReference w:type="first" r:id="rId33"/>
          <w:type w:val="continuous"/>
          <w:pgSz w:w="9787" w:h="4723"/>
          <w:pgMar w:top="360" w:right="496" w:bottom="360" w:left="944" w:header="720" w:footer="720" w:gutter="0"/>
          <w:cols w:space="60"/>
          <w:noEndnote/>
        </w:sectPr>
      </w:pPr>
    </w:p>
    <w:p w:rsidR="005A7407" w:rsidRDefault="005A7407" w:rsidP="00001DB9">
      <w:pPr>
        <w:pStyle w:val="Style4"/>
        <w:widowControl/>
        <w:spacing w:before="10" w:line="293" w:lineRule="exact"/>
        <w:rPr>
          <w:rStyle w:val="FontStyle170"/>
        </w:rPr>
      </w:pPr>
      <w:r>
        <w:rPr>
          <w:rStyle w:val="FontStyle170"/>
        </w:rPr>
        <w:lastRenderedPageBreak/>
        <w:t>Приложение ПП-</w:t>
      </w:r>
      <w:r w:rsidR="00001DB9">
        <w:rPr>
          <w:rStyle w:val="FontStyle170"/>
        </w:rPr>
        <w:t>Рабочие программы произво</w:t>
      </w:r>
      <w:r w:rsidR="005A7E53">
        <w:rPr>
          <w:rStyle w:val="FontStyle170"/>
        </w:rPr>
        <w:t>дственной практики с ПТП,</w:t>
      </w:r>
      <w:r w:rsidR="00001DB9">
        <w:rPr>
          <w:rStyle w:val="FontStyle170"/>
        </w:rPr>
        <w:t>ФОС</w:t>
      </w:r>
    </w:p>
    <w:p w:rsidR="005A7407" w:rsidRDefault="005A7407" w:rsidP="00001DB9">
      <w:pPr>
        <w:pStyle w:val="Style4"/>
        <w:widowControl/>
        <w:spacing w:before="10" w:line="293" w:lineRule="exact"/>
        <w:rPr>
          <w:rStyle w:val="FontStyle170"/>
        </w:rPr>
      </w:pPr>
      <w:r>
        <w:rPr>
          <w:rStyle w:val="FontStyle170"/>
        </w:rPr>
        <w:t>Приложение ПДП-</w:t>
      </w:r>
      <w:r w:rsidR="00001DB9">
        <w:rPr>
          <w:rStyle w:val="FontStyle170"/>
        </w:rPr>
        <w:t>Рабочие программы пред</w:t>
      </w:r>
      <w:r w:rsidR="005A7E53">
        <w:rPr>
          <w:rStyle w:val="FontStyle170"/>
        </w:rPr>
        <w:t>дипломной  практики с ПТП,</w:t>
      </w:r>
      <w:r w:rsidR="00001DB9">
        <w:rPr>
          <w:rStyle w:val="FontStyle170"/>
        </w:rPr>
        <w:t xml:space="preserve"> ФОС</w:t>
      </w:r>
    </w:p>
    <w:p w:rsidR="005A7407" w:rsidRDefault="005A7407" w:rsidP="005A7407">
      <w:pPr>
        <w:pStyle w:val="Style4"/>
        <w:widowControl/>
        <w:spacing w:line="293" w:lineRule="exact"/>
        <w:rPr>
          <w:rStyle w:val="FontStyle170"/>
        </w:rPr>
      </w:pPr>
      <w:r>
        <w:rPr>
          <w:rStyle w:val="FontStyle170"/>
        </w:rPr>
        <w:t>Приложение ГИА-Программа государственной итоговой аттестации</w:t>
      </w:r>
    </w:p>
    <w:p w:rsidR="00001DB9" w:rsidRDefault="00001DB9" w:rsidP="00001DB9">
      <w:pPr>
        <w:pStyle w:val="Style4"/>
        <w:widowControl/>
        <w:spacing w:line="293" w:lineRule="exact"/>
        <w:rPr>
          <w:rStyle w:val="FontStyle170"/>
        </w:rPr>
      </w:pPr>
      <w:r>
        <w:rPr>
          <w:rStyle w:val="FontStyle170"/>
        </w:rPr>
        <w:t>Перечень учебной литературы</w:t>
      </w:r>
    </w:p>
    <w:p w:rsidR="00001DB9" w:rsidRDefault="00001DB9" w:rsidP="00001DB9">
      <w:pPr>
        <w:pStyle w:val="Style4"/>
        <w:widowControl/>
        <w:spacing w:line="293" w:lineRule="exact"/>
        <w:rPr>
          <w:rStyle w:val="FontStyle170"/>
        </w:rPr>
      </w:pPr>
      <w:r>
        <w:rPr>
          <w:rStyle w:val="FontStyle170"/>
        </w:rPr>
        <w:t>Кадровое обеспечение</w:t>
      </w:r>
    </w:p>
    <w:p w:rsidR="00001DB9" w:rsidRDefault="00001DB9" w:rsidP="00001DB9">
      <w:pPr>
        <w:pStyle w:val="Style4"/>
        <w:widowControl/>
        <w:spacing w:line="293" w:lineRule="exact"/>
        <w:rPr>
          <w:rStyle w:val="FontStyle170"/>
        </w:rPr>
      </w:pPr>
      <w:r>
        <w:rPr>
          <w:rStyle w:val="FontStyle170"/>
        </w:rPr>
        <w:t>Программа воспитательной работы</w:t>
      </w:r>
    </w:p>
    <w:p w:rsidR="00001DB9" w:rsidRDefault="00001DB9" w:rsidP="00001DB9">
      <w:pPr>
        <w:pStyle w:val="Style4"/>
        <w:widowControl/>
        <w:spacing w:line="293" w:lineRule="exact"/>
        <w:rPr>
          <w:rStyle w:val="FontStyle170"/>
        </w:rPr>
      </w:pPr>
    </w:p>
    <w:p w:rsidR="00001DB9" w:rsidRDefault="00001DB9" w:rsidP="00001DB9">
      <w:pPr>
        <w:pStyle w:val="Style4"/>
        <w:widowControl/>
        <w:spacing w:line="293" w:lineRule="exact"/>
        <w:rPr>
          <w:rStyle w:val="FontStyle170"/>
        </w:rPr>
      </w:pPr>
    </w:p>
    <w:p w:rsidR="005A7407" w:rsidRDefault="003B7EF8">
      <w:pPr>
        <w:pStyle w:val="Style4"/>
        <w:widowControl/>
        <w:spacing w:before="10" w:line="293" w:lineRule="exact"/>
        <w:rPr>
          <w:rStyle w:val="FontStyle170"/>
        </w:rPr>
      </w:pPr>
      <w:r w:rsidRPr="003837AE">
        <w:rPr>
          <w:rStyle w:val="FontStyle170"/>
        </w:rPr>
        <w:br w:type="column"/>
      </w:r>
    </w:p>
    <w:p w:rsidR="005A7407" w:rsidRDefault="005A7407">
      <w:pPr>
        <w:pStyle w:val="Style4"/>
        <w:widowControl/>
        <w:spacing w:before="10" w:line="293" w:lineRule="exact"/>
        <w:rPr>
          <w:rStyle w:val="FontStyle170"/>
        </w:rPr>
      </w:pPr>
    </w:p>
    <w:p w:rsidR="005A7407" w:rsidRDefault="005A7407">
      <w:pPr>
        <w:pStyle w:val="Style4"/>
        <w:widowControl/>
        <w:spacing w:before="10" w:line="293" w:lineRule="exact"/>
        <w:rPr>
          <w:rStyle w:val="FontStyle170"/>
        </w:rPr>
      </w:pPr>
    </w:p>
    <w:p w:rsidR="005A7407" w:rsidRDefault="005A7407">
      <w:pPr>
        <w:pStyle w:val="Style4"/>
        <w:widowControl/>
        <w:spacing w:before="10"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5A7407" w:rsidRDefault="005A7407">
      <w:pPr>
        <w:pStyle w:val="Style4"/>
        <w:widowControl/>
        <w:spacing w:line="293" w:lineRule="exact"/>
        <w:rPr>
          <w:rStyle w:val="FontStyle170"/>
        </w:rPr>
      </w:pPr>
    </w:p>
    <w:p w:rsidR="00001DB9" w:rsidRDefault="00001DB9">
      <w:pPr>
        <w:pStyle w:val="Style4"/>
        <w:widowControl/>
        <w:spacing w:line="293" w:lineRule="exact"/>
        <w:rPr>
          <w:rStyle w:val="FontStyle170"/>
        </w:rPr>
      </w:pPr>
    </w:p>
    <w:p w:rsidR="00001DB9" w:rsidRDefault="00001DB9">
      <w:pPr>
        <w:pStyle w:val="Style4"/>
        <w:widowControl/>
        <w:spacing w:line="293" w:lineRule="exact"/>
        <w:rPr>
          <w:rStyle w:val="FontStyle170"/>
        </w:rPr>
      </w:pPr>
    </w:p>
    <w:p w:rsidR="00317F3A" w:rsidRDefault="00317F3A">
      <w:pPr>
        <w:pStyle w:val="Style4"/>
        <w:widowControl/>
        <w:spacing w:line="293" w:lineRule="exact"/>
        <w:rPr>
          <w:rStyle w:val="FontStyle170"/>
        </w:rPr>
        <w:sectPr w:rsidR="00317F3A" w:rsidSect="00001DB9">
          <w:type w:val="continuous"/>
          <w:pgSz w:w="9787" w:h="4723"/>
          <w:pgMar w:top="360" w:right="496" w:bottom="360" w:left="944" w:header="720" w:footer="720" w:gutter="0"/>
          <w:cols w:num="2" w:space="720" w:equalWidth="0">
            <w:col w:w="7524" w:space="2"/>
            <w:col w:w="820"/>
          </w:cols>
          <w:noEndnote/>
        </w:sectPr>
      </w:pPr>
    </w:p>
    <w:p w:rsidR="00317F3A" w:rsidRDefault="003B7EF8">
      <w:pPr>
        <w:pStyle w:val="Style27"/>
        <w:widowControl/>
        <w:spacing w:before="53"/>
        <w:ind w:left="874"/>
        <w:jc w:val="both"/>
        <w:rPr>
          <w:rStyle w:val="FontStyle171"/>
        </w:rPr>
      </w:pPr>
      <w:r>
        <w:rPr>
          <w:rStyle w:val="FontStyle171"/>
        </w:rPr>
        <w:lastRenderedPageBreak/>
        <w:t>1</w:t>
      </w:r>
      <w:r w:rsidR="00634F82">
        <w:rPr>
          <w:rStyle w:val="FontStyle171"/>
        </w:rPr>
        <w:t>.</w:t>
      </w:r>
      <w:r>
        <w:rPr>
          <w:rStyle w:val="FontStyle171"/>
        </w:rPr>
        <w:t xml:space="preserve"> ОБЩИЕ ПОЛОЖЕНИЯ</w:t>
      </w:r>
    </w:p>
    <w:p w:rsidR="00317F3A" w:rsidRDefault="00317F3A">
      <w:pPr>
        <w:pStyle w:val="Style27"/>
        <w:widowControl/>
        <w:spacing w:line="240" w:lineRule="exact"/>
        <w:ind w:left="874"/>
        <w:rPr>
          <w:sz w:val="20"/>
          <w:szCs w:val="20"/>
        </w:rPr>
      </w:pPr>
    </w:p>
    <w:p w:rsidR="00317F3A" w:rsidRDefault="003B7EF8">
      <w:pPr>
        <w:pStyle w:val="Style27"/>
        <w:widowControl/>
        <w:spacing w:before="62"/>
        <w:ind w:left="874"/>
        <w:rPr>
          <w:rStyle w:val="FontStyle171"/>
        </w:rPr>
      </w:pPr>
      <w:r>
        <w:rPr>
          <w:rStyle w:val="FontStyle171"/>
        </w:rPr>
        <w:t>1.1 Нормативно-правовые основы разработки ППССЗ</w:t>
      </w:r>
    </w:p>
    <w:p w:rsidR="00E15B0A" w:rsidRDefault="00E15B0A" w:rsidP="00E15B0A">
      <w:pPr>
        <w:pStyle w:val="Style16"/>
        <w:widowControl/>
        <w:spacing w:before="29" w:line="274" w:lineRule="exact"/>
        <w:ind w:firstLine="850"/>
        <w:rPr>
          <w:rStyle w:val="FontStyle170"/>
        </w:rPr>
      </w:pPr>
      <w:r>
        <w:rPr>
          <w:rStyle w:val="FontStyle170"/>
        </w:rPr>
        <w:t>Программа подготовки специалистов среднего звена по специальности 23.02.03 Техническое обслуживание и ремонт автомобильного транспорта реализуется КГБП</w:t>
      </w:r>
      <w:r w:rsidR="006F403E">
        <w:rPr>
          <w:rStyle w:val="FontStyle170"/>
        </w:rPr>
        <w:t xml:space="preserve">ОУ </w:t>
      </w:r>
      <w:r>
        <w:rPr>
          <w:rStyle w:val="FontStyle170"/>
        </w:rPr>
        <w:t>Троицкий агротехнический техникум</w:t>
      </w:r>
      <w:r w:rsidR="006F403E">
        <w:rPr>
          <w:rStyle w:val="FontStyle170"/>
        </w:rPr>
        <w:t xml:space="preserve"> </w:t>
      </w:r>
      <w:r>
        <w:rPr>
          <w:rStyle w:val="FontStyle170"/>
        </w:rPr>
        <w:t xml:space="preserve"> (далее «ТАТТ») по программе базовой подготовки на основе  среднего общего образования.</w:t>
      </w:r>
    </w:p>
    <w:p w:rsidR="00E15B0A" w:rsidRDefault="00E15B0A" w:rsidP="00E15B0A">
      <w:pPr>
        <w:pStyle w:val="Style16"/>
        <w:widowControl/>
        <w:spacing w:line="274" w:lineRule="exact"/>
        <w:ind w:firstLine="912"/>
        <w:rPr>
          <w:rStyle w:val="FontStyle170"/>
        </w:rPr>
      </w:pPr>
      <w:r>
        <w:rPr>
          <w:rStyle w:val="FontStyle170"/>
        </w:rPr>
        <w:t>ППССЗ представляет собой систему документов, разработанную и утвержденную КГБПОУ «ТАТТ»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от 11.08.2014 N 965.</w:t>
      </w:r>
    </w:p>
    <w:p w:rsidR="00E15B0A" w:rsidRDefault="00E15B0A" w:rsidP="00E15B0A">
      <w:pPr>
        <w:pStyle w:val="Style16"/>
        <w:widowControl/>
        <w:spacing w:line="274" w:lineRule="exact"/>
        <w:rPr>
          <w:rStyle w:val="FontStyle170"/>
        </w:rPr>
      </w:pPr>
      <w:r>
        <w:rPr>
          <w:rStyle w:val="FontStyle170"/>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 обучающихся.</w:t>
      </w:r>
    </w:p>
    <w:p w:rsidR="00E15B0A" w:rsidRDefault="00E15B0A" w:rsidP="00E15B0A">
      <w:pPr>
        <w:pStyle w:val="Style16"/>
        <w:widowControl/>
        <w:spacing w:line="274" w:lineRule="exact"/>
        <w:rPr>
          <w:rStyle w:val="FontStyle170"/>
        </w:rPr>
      </w:pPr>
      <w:r>
        <w:rPr>
          <w:rStyle w:val="FontStyle170"/>
        </w:rPr>
        <w:t>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w:t>
      </w:r>
    </w:p>
    <w:p w:rsidR="00E15B0A" w:rsidRDefault="00E15B0A" w:rsidP="00E15B0A">
      <w:pPr>
        <w:pStyle w:val="Style16"/>
        <w:widowControl/>
        <w:spacing w:line="274" w:lineRule="exact"/>
        <w:rPr>
          <w:rStyle w:val="FontStyle170"/>
        </w:rPr>
      </w:pPr>
      <w:r>
        <w:rPr>
          <w:rStyle w:val="FontStyle170"/>
        </w:rPr>
        <w:t>ППССЗ реализуется в совместной образовательной, производственной, общественной и иной деятельности обучающихся и работников КГБПОУ «ТАТТ» с привлечением работодателей.</w:t>
      </w:r>
    </w:p>
    <w:p w:rsidR="00E15B0A" w:rsidRDefault="00E15B0A" w:rsidP="00E15B0A">
      <w:pPr>
        <w:pStyle w:val="Style16"/>
        <w:widowControl/>
        <w:spacing w:line="274" w:lineRule="exact"/>
        <w:ind w:firstLine="854"/>
        <w:rPr>
          <w:rStyle w:val="FontStyle170"/>
        </w:rPr>
      </w:pPr>
      <w:r>
        <w:rPr>
          <w:rStyle w:val="FontStyle170"/>
        </w:rPr>
        <w:t>Нормативную правовую основу разработки программы подготовки специалистов среднего звена (далее - ППССЗ) составляют:</w:t>
      </w:r>
    </w:p>
    <w:p w:rsidR="00E15B0A" w:rsidRDefault="00E15B0A" w:rsidP="00E15B0A">
      <w:pPr>
        <w:pStyle w:val="Style30"/>
        <w:widowControl/>
        <w:numPr>
          <w:ilvl w:val="0"/>
          <w:numId w:val="1"/>
        </w:numPr>
        <w:tabs>
          <w:tab w:val="left" w:pos="1416"/>
        </w:tabs>
        <w:spacing w:before="14"/>
        <w:rPr>
          <w:rStyle w:val="FontStyle170"/>
        </w:rPr>
      </w:pPr>
      <w:r>
        <w:rPr>
          <w:rStyle w:val="FontStyle170"/>
        </w:rPr>
        <w:t>Федеральный закон от 29.12.2012  № 273 - ФЗ «Об образовании в Российской Федерации»;</w:t>
      </w:r>
    </w:p>
    <w:p w:rsidR="00E15B0A" w:rsidRDefault="00E15B0A" w:rsidP="00E15B0A">
      <w:pPr>
        <w:pStyle w:val="Style30"/>
        <w:widowControl/>
        <w:numPr>
          <w:ilvl w:val="0"/>
          <w:numId w:val="1"/>
        </w:numPr>
        <w:tabs>
          <w:tab w:val="left" w:pos="1416"/>
        </w:tabs>
        <w:spacing w:before="14"/>
        <w:rPr>
          <w:rStyle w:val="FontStyle170"/>
        </w:rPr>
      </w:pPr>
      <w:r>
        <w:rPr>
          <w:rStyle w:val="FontStyle170"/>
        </w:rPr>
        <w:t>Приказ Министерства образования и науки Российской Федерации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E15B0A" w:rsidRDefault="00E15B0A" w:rsidP="00E15B0A">
      <w:pPr>
        <w:pStyle w:val="Style30"/>
        <w:widowControl/>
        <w:numPr>
          <w:ilvl w:val="0"/>
          <w:numId w:val="1"/>
        </w:numPr>
        <w:tabs>
          <w:tab w:val="left" w:pos="1416"/>
        </w:tabs>
        <w:spacing w:before="14"/>
        <w:rPr>
          <w:rStyle w:val="FontStyle170"/>
        </w:rPr>
      </w:pPr>
      <w:r>
        <w:rPr>
          <w:rStyle w:val="FontStyle170"/>
        </w:rPr>
        <w:t>Приказ Министерства образования и науки Российской Федерации от 18.04.2013 N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E15B0A" w:rsidRDefault="00E15B0A" w:rsidP="00E15B0A">
      <w:pPr>
        <w:pStyle w:val="Style30"/>
        <w:widowControl/>
        <w:numPr>
          <w:ilvl w:val="0"/>
          <w:numId w:val="1"/>
        </w:numPr>
        <w:tabs>
          <w:tab w:val="left" w:pos="1416"/>
        </w:tabs>
        <w:spacing w:before="10"/>
        <w:rPr>
          <w:rStyle w:val="FontStyle170"/>
        </w:rPr>
      </w:pPr>
      <w:r>
        <w:rPr>
          <w:rStyle w:val="FontStyle170"/>
        </w:rPr>
        <w:t>Приказ Министерства образования и науки Российской Федерации от 16.08.2013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15B0A" w:rsidRDefault="00E15B0A" w:rsidP="00E15B0A">
      <w:pPr>
        <w:pStyle w:val="Style30"/>
        <w:widowControl/>
        <w:numPr>
          <w:ilvl w:val="0"/>
          <w:numId w:val="1"/>
        </w:numPr>
        <w:tabs>
          <w:tab w:val="left" w:pos="1416"/>
        </w:tabs>
        <w:spacing w:before="14" w:line="278" w:lineRule="exact"/>
        <w:rPr>
          <w:rStyle w:val="FontStyle170"/>
        </w:rPr>
      </w:pPr>
      <w:r>
        <w:rPr>
          <w:rStyle w:val="FontStyle170"/>
        </w:rPr>
        <w:t>Приказ Минобрнауки России от 22.04.2014 N 383 «Об утверждении федерального государственного образовательного стандарта среднего профессионального образования по специальности 23.02.03 Техническое обслуживание и ремонт автомобильного транспорта» (зарегистрировано в Минюсте России 27.06.2014 N 32878);</w:t>
      </w:r>
    </w:p>
    <w:p w:rsidR="00E15B0A" w:rsidRDefault="00E15B0A" w:rsidP="00E15B0A">
      <w:pPr>
        <w:pStyle w:val="Style30"/>
        <w:widowControl/>
        <w:numPr>
          <w:ilvl w:val="0"/>
          <w:numId w:val="1"/>
        </w:numPr>
        <w:tabs>
          <w:tab w:val="left" w:pos="1416"/>
        </w:tabs>
        <w:spacing w:before="10" w:line="278" w:lineRule="exact"/>
        <w:rPr>
          <w:rStyle w:val="FontStyle170"/>
        </w:rPr>
      </w:pPr>
      <w:r>
        <w:rPr>
          <w:rStyle w:val="FontStyle170"/>
        </w:rPr>
        <w:t>письмо Министерства образования и науки РФ от 20.10.2010 №12-696 «О разъяснениях по формированию учебного плана ОПОП СПО». Разъяснения по формированию учебного плана основной профессиональной образовательной программы среднего профессионального образования;</w:t>
      </w:r>
    </w:p>
    <w:p w:rsidR="00123F78" w:rsidRPr="00675B69" w:rsidRDefault="00123F78" w:rsidP="00123F78">
      <w:pPr>
        <w:widowControl/>
        <w:numPr>
          <w:ilvl w:val="0"/>
          <w:numId w:val="1"/>
        </w:numPr>
        <w:tabs>
          <w:tab w:val="left" w:pos="284"/>
          <w:tab w:val="left" w:pos="660"/>
          <w:tab w:val="left" w:pos="770"/>
        </w:tabs>
        <w:ind w:firstLine="851"/>
        <w:contextualSpacing/>
        <w:jc w:val="both"/>
        <w:rPr>
          <w:rFonts w:eastAsia="Times New Roman"/>
        </w:rPr>
      </w:pPr>
      <w:r w:rsidRPr="00675B69">
        <w:rPr>
          <w:rFonts w:eastAsia="Times New Roman"/>
        </w:rPr>
        <w:t>Закон Алтайского края от 07.10.2013г. № 64-ЗС «О внесении изменений в</w:t>
      </w:r>
    </w:p>
    <w:p w:rsidR="00123F78" w:rsidRPr="00675B69" w:rsidRDefault="00123F78" w:rsidP="00123F78">
      <w:pPr>
        <w:widowControl/>
        <w:numPr>
          <w:ilvl w:val="0"/>
          <w:numId w:val="1"/>
        </w:numPr>
        <w:tabs>
          <w:tab w:val="left" w:pos="284"/>
          <w:tab w:val="left" w:pos="660"/>
          <w:tab w:val="left" w:pos="770"/>
        </w:tabs>
        <w:ind w:firstLine="851"/>
        <w:contextualSpacing/>
        <w:jc w:val="both"/>
        <w:rPr>
          <w:rFonts w:eastAsia="Times New Roman"/>
        </w:rPr>
      </w:pPr>
      <w:r w:rsidRPr="00675B69">
        <w:rPr>
          <w:rFonts w:eastAsia="Times New Roman"/>
        </w:rPr>
        <w:t>отдельные законодательные акты Алтайского края в сфере образования»;</w:t>
      </w:r>
    </w:p>
    <w:p w:rsidR="00123F78" w:rsidRPr="0052388C" w:rsidRDefault="00123F78" w:rsidP="00123F78">
      <w:pPr>
        <w:widowControl/>
        <w:numPr>
          <w:ilvl w:val="0"/>
          <w:numId w:val="1"/>
        </w:numPr>
        <w:tabs>
          <w:tab w:val="left" w:pos="284"/>
        </w:tabs>
        <w:ind w:firstLine="851"/>
        <w:contextualSpacing/>
        <w:jc w:val="both"/>
        <w:rPr>
          <w:rFonts w:eastAsia="Times New Roman"/>
        </w:rPr>
      </w:pPr>
      <w:r w:rsidRPr="0052388C">
        <w:rPr>
          <w:rFonts w:eastAsia="Times New Roman"/>
        </w:rPr>
        <w:t>Устав КГБПОУ  « Троицкий агротехнический техникум».</w:t>
      </w:r>
    </w:p>
    <w:p w:rsidR="00123F78" w:rsidRPr="0052388C" w:rsidRDefault="00123F78" w:rsidP="00123F78">
      <w:pPr>
        <w:widowControl/>
        <w:numPr>
          <w:ilvl w:val="0"/>
          <w:numId w:val="1"/>
        </w:numPr>
        <w:tabs>
          <w:tab w:val="left" w:pos="284"/>
        </w:tabs>
        <w:ind w:firstLine="851"/>
        <w:contextualSpacing/>
        <w:jc w:val="both"/>
        <w:rPr>
          <w:rFonts w:eastAsia="Times New Roman"/>
        </w:rPr>
      </w:pPr>
      <w:r w:rsidRPr="0052388C">
        <w:rPr>
          <w:rFonts w:eastAsia="Times New Roman"/>
        </w:rPr>
        <w:t>Положение о приеме в КГБПОУ  «Троицкий агротехнический техникум».</w:t>
      </w:r>
    </w:p>
    <w:p w:rsidR="00123F78" w:rsidRPr="0052388C" w:rsidRDefault="00123F78" w:rsidP="00123F78">
      <w:pPr>
        <w:widowControl/>
        <w:numPr>
          <w:ilvl w:val="0"/>
          <w:numId w:val="1"/>
        </w:numPr>
        <w:tabs>
          <w:tab w:val="left" w:pos="284"/>
        </w:tabs>
        <w:ind w:firstLine="851"/>
        <w:contextualSpacing/>
        <w:jc w:val="both"/>
        <w:rPr>
          <w:rFonts w:eastAsia="Times New Roman"/>
        </w:rPr>
      </w:pPr>
      <w:r w:rsidRPr="0052388C">
        <w:rPr>
          <w:rFonts w:eastAsia="Times New Roman"/>
        </w:rPr>
        <w:t>Положение о текущем контроле и промежуточной аттестации студентов в КГБПОУ  «Троицкий агротехнический техникум».</w:t>
      </w:r>
    </w:p>
    <w:p w:rsidR="00123F78" w:rsidRPr="003A009C" w:rsidRDefault="00123F78" w:rsidP="00123F78">
      <w:pPr>
        <w:widowControl/>
        <w:numPr>
          <w:ilvl w:val="0"/>
          <w:numId w:val="1"/>
        </w:numPr>
        <w:tabs>
          <w:tab w:val="left" w:pos="284"/>
        </w:tabs>
        <w:ind w:firstLine="851"/>
        <w:contextualSpacing/>
        <w:jc w:val="both"/>
        <w:rPr>
          <w:rFonts w:eastAsia="Times New Roman"/>
          <w:b/>
        </w:rPr>
      </w:pPr>
      <w:r w:rsidRPr="0052388C">
        <w:rPr>
          <w:rFonts w:eastAsia="Times New Roman"/>
        </w:rPr>
        <w:t>Положение о производственной (профессиональной) практике в КГБПОУ  «Троицкий агротехнический техникум»</w:t>
      </w:r>
      <w:r>
        <w:rPr>
          <w:rFonts w:eastAsia="Times New Roman"/>
        </w:rPr>
        <w:t>.</w:t>
      </w:r>
    </w:p>
    <w:p w:rsidR="00123F78" w:rsidRPr="003A009C" w:rsidRDefault="00123F78" w:rsidP="00123F78">
      <w:pPr>
        <w:widowControl/>
        <w:numPr>
          <w:ilvl w:val="0"/>
          <w:numId w:val="1"/>
        </w:numPr>
        <w:tabs>
          <w:tab w:val="left" w:pos="284"/>
        </w:tabs>
        <w:ind w:firstLine="851"/>
        <w:contextualSpacing/>
        <w:jc w:val="both"/>
        <w:rPr>
          <w:rFonts w:eastAsia="Times New Roman"/>
          <w:b/>
        </w:rPr>
      </w:pPr>
      <w:r>
        <w:rPr>
          <w:rFonts w:eastAsia="Times New Roman"/>
        </w:rPr>
        <w:t>Положение о заочной форме обучения</w:t>
      </w:r>
      <w:r w:rsidRPr="003A009C">
        <w:rPr>
          <w:rFonts w:eastAsia="Times New Roman"/>
        </w:rPr>
        <w:t xml:space="preserve"> </w:t>
      </w:r>
      <w:r w:rsidRPr="0052388C">
        <w:rPr>
          <w:rFonts w:eastAsia="Times New Roman"/>
        </w:rPr>
        <w:t>в КГБПОУ  «Троицкий агротехнический техникум»</w:t>
      </w:r>
      <w:r>
        <w:rPr>
          <w:rFonts w:eastAsia="Times New Roman"/>
        </w:rPr>
        <w:t>.</w:t>
      </w:r>
    </w:p>
    <w:p w:rsidR="00123F78" w:rsidRPr="00985A7F" w:rsidRDefault="00123F78" w:rsidP="00123F78">
      <w:pPr>
        <w:widowControl/>
        <w:numPr>
          <w:ilvl w:val="0"/>
          <w:numId w:val="1"/>
        </w:numPr>
        <w:tabs>
          <w:tab w:val="left" w:pos="284"/>
        </w:tabs>
        <w:ind w:firstLine="851"/>
        <w:contextualSpacing/>
        <w:jc w:val="both"/>
        <w:rPr>
          <w:rFonts w:eastAsia="Times New Roman"/>
          <w:b/>
        </w:rPr>
      </w:pPr>
      <w:r w:rsidRPr="0052388C">
        <w:rPr>
          <w:rFonts w:eastAsia="Times New Roman"/>
        </w:rPr>
        <w:t>Прочие локальные нормативные документы техникума.</w:t>
      </w:r>
    </w:p>
    <w:p w:rsidR="00E15B0A" w:rsidRDefault="00E15B0A" w:rsidP="00E15B0A">
      <w:pPr>
        <w:pStyle w:val="Style30"/>
        <w:widowControl/>
        <w:numPr>
          <w:ilvl w:val="0"/>
          <w:numId w:val="1"/>
        </w:numPr>
        <w:tabs>
          <w:tab w:val="left" w:pos="1416"/>
        </w:tabs>
        <w:spacing w:before="10" w:line="278" w:lineRule="exact"/>
        <w:ind w:left="859" w:firstLine="0"/>
        <w:jc w:val="left"/>
        <w:rPr>
          <w:rStyle w:val="FontStyle170"/>
        </w:rPr>
      </w:pPr>
      <w:r>
        <w:rPr>
          <w:rStyle w:val="FontStyle170"/>
        </w:rPr>
        <w:t>Устав КГБПОУ «Троицкий агротехнический  техникум»;</w:t>
      </w:r>
    </w:p>
    <w:p w:rsidR="00E15B0A" w:rsidRDefault="00E15B0A" w:rsidP="00E15B0A">
      <w:pPr>
        <w:pStyle w:val="Style27"/>
        <w:widowControl/>
        <w:spacing w:before="96"/>
        <w:ind w:left="874"/>
        <w:jc w:val="both"/>
        <w:rPr>
          <w:rStyle w:val="FontStyle171"/>
        </w:rPr>
      </w:pPr>
      <w:r>
        <w:rPr>
          <w:rStyle w:val="FontStyle171"/>
        </w:rPr>
        <w:t>1.2 Цель и задачи ППССЗ</w:t>
      </w:r>
    </w:p>
    <w:p w:rsidR="00E15B0A" w:rsidRDefault="00E15B0A" w:rsidP="00E15B0A">
      <w:pPr>
        <w:pStyle w:val="Style16"/>
        <w:widowControl/>
        <w:spacing w:before="53" w:line="274" w:lineRule="exact"/>
        <w:rPr>
          <w:rStyle w:val="FontStyle170"/>
        </w:rPr>
      </w:pPr>
      <w:r>
        <w:rPr>
          <w:rStyle w:val="FontStyle170"/>
        </w:rPr>
        <w:t>ППССЗ предназначена для осуществления образовательной деятельности при наличии соответствующей лицензии.</w:t>
      </w:r>
    </w:p>
    <w:p w:rsidR="00E15B0A" w:rsidRDefault="00E15B0A" w:rsidP="00E15B0A">
      <w:pPr>
        <w:pStyle w:val="Style16"/>
        <w:widowControl/>
        <w:spacing w:line="274" w:lineRule="exact"/>
        <w:rPr>
          <w:rStyle w:val="FontStyle170"/>
        </w:rPr>
      </w:pPr>
      <w:r w:rsidRPr="0000574E">
        <w:rPr>
          <w:rStyle w:val="FontStyle170"/>
          <w:b/>
        </w:rPr>
        <w:lastRenderedPageBreak/>
        <w:t xml:space="preserve">Целью </w:t>
      </w:r>
      <w:r>
        <w:rPr>
          <w:rStyle w:val="FontStyle170"/>
        </w:rPr>
        <w:t>разработки ППССЗ является регламентация требований к результатам, структуре, содержанию и условиям реализации образовательного процесса для формирования общих и профессиональных компетенций.</w:t>
      </w:r>
    </w:p>
    <w:p w:rsidR="00E15B0A" w:rsidRDefault="00E15B0A" w:rsidP="00E15B0A">
      <w:pPr>
        <w:pStyle w:val="Style16"/>
        <w:widowControl/>
        <w:spacing w:line="274" w:lineRule="exact"/>
        <w:rPr>
          <w:rStyle w:val="FontStyle170"/>
        </w:rPr>
      </w:pPr>
      <w:r>
        <w:rPr>
          <w:rStyle w:val="FontStyle170"/>
        </w:rPr>
        <w:t>Целью реализации ППССЗ является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w:t>
      </w:r>
    </w:p>
    <w:p w:rsidR="00E15B0A" w:rsidRDefault="00E15B0A" w:rsidP="00E15B0A">
      <w:pPr>
        <w:pStyle w:val="Style16"/>
        <w:widowControl/>
        <w:spacing w:line="274" w:lineRule="exact"/>
        <w:rPr>
          <w:rStyle w:val="FontStyle170"/>
        </w:rPr>
      </w:pPr>
      <w:r>
        <w:rPr>
          <w:rStyle w:val="FontStyle170"/>
        </w:rPr>
        <w:t>Выпускник в результате освоения ППССЗ данной специальности будет профессионально готов к следующим видам профессиональной деятельности:</w:t>
      </w:r>
    </w:p>
    <w:p w:rsidR="00E15B0A" w:rsidRDefault="00E15B0A" w:rsidP="00E15B0A">
      <w:pPr>
        <w:pStyle w:val="Style30"/>
        <w:widowControl/>
        <w:numPr>
          <w:ilvl w:val="0"/>
          <w:numId w:val="2"/>
        </w:numPr>
        <w:tabs>
          <w:tab w:val="left" w:pos="1109"/>
        </w:tabs>
        <w:spacing w:before="5"/>
        <w:ind w:left="864" w:firstLine="0"/>
        <w:jc w:val="left"/>
        <w:rPr>
          <w:rStyle w:val="FontStyle170"/>
        </w:rPr>
      </w:pPr>
      <w:r>
        <w:rPr>
          <w:rStyle w:val="FontStyle170"/>
        </w:rPr>
        <w:t>Техническое обслуживание и ремонт автотранспорта.</w:t>
      </w:r>
    </w:p>
    <w:p w:rsidR="00E15B0A" w:rsidRDefault="00E15B0A" w:rsidP="00E15B0A">
      <w:pPr>
        <w:pStyle w:val="Style30"/>
        <w:widowControl/>
        <w:numPr>
          <w:ilvl w:val="0"/>
          <w:numId w:val="2"/>
        </w:numPr>
        <w:tabs>
          <w:tab w:val="left" w:pos="1109"/>
        </w:tabs>
        <w:ind w:left="864" w:firstLine="0"/>
        <w:jc w:val="left"/>
        <w:rPr>
          <w:rStyle w:val="FontStyle170"/>
        </w:rPr>
      </w:pPr>
      <w:r>
        <w:rPr>
          <w:rStyle w:val="FontStyle170"/>
        </w:rPr>
        <w:t>Организация деятельности коллектива исполнителей.</w:t>
      </w:r>
    </w:p>
    <w:p w:rsidR="00E15B0A" w:rsidRDefault="00E15B0A" w:rsidP="00E15B0A">
      <w:pPr>
        <w:pStyle w:val="Style30"/>
        <w:widowControl/>
        <w:tabs>
          <w:tab w:val="left" w:pos="1320"/>
        </w:tabs>
        <w:ind w:firstLine="854"/>
        <w:rPr>
          <w:rStyle w:val="FontStyle170"/>
        </w:rPr>
      </w:pPr>
      <w:r>
        <w:rPr>
          <w:rStyle w:val="FontStyle170"/>
        </w:rPr>
        <w:t>3.Выполнение работ по одной или нескольким профессиям рабочих, должностям</w:t>
      </w:r>
      <w:r>
        <w:rPr>
          <w:rStyle w:val="FontStyle170"/>
        </w:rPr>
        <w:br/>
        <w:t>служащих.</w:t>
      </w:r>
    </w:p>
    <w:p w:rsidR="00E15B0A" w:rsidRDefault="00E15B0A" w:rsidP="00E15B0A">
      <w:pPr>
        <w:pStyle w:val="Style30"/>
        <w:widowControl/>
        <w:tabs>
          <w:tab w:val="left" w:pos="1320"/>
        </w:tabs>
        <w:ind w:firstLine="854"/>
        <w:rPr>
          <w:rStyle w:val="FontStyle170"/>
        </w:rPr>
      </w:pPr>
    </w:p>
    <w:p w:rsidR="00E15B0A" w:rsidRPr="007E6594" w:rsidRDefault="00E15B0A" w:rsidP="00E15B0A">
      <w:pPr>
        <w:ind w:left="-567" w:firstLine="567"/>
        <w:jc w:val="both"/>
        <w:rPr>
          <w:rFonts w:eastAsia="Times New Roman"/>
        </w:rPr>
      </w:pPr>
      <w:r>
        <w:rPr>
          <w:rFonts w:eastAsia="Times New Roman"/>
          <w:b/>
          <w:bCs/>
        </w:rPr>
        <w:t>Задачи ПП</w:t>
      </w:r>
      <w:r w:rsidRPr="007E6594">
        <w:rPr>
          <w:rFonts w:eastAsia="Times New Roman"/>
          <w:b/>
          <w:bCs/>
        </w:rPr>
        <w:t>С</w:t>
      </w:r>
      <w:r>
        <w:rPr>
          <w:rFonts w:eastAsia="Times New Roman"/>
          <w:b/>
          <w:bCs/>
        </w:rPr>
        <w:t>СЗ</w:t>
      </w:r>
      <w:r w:rsidRPr="007E6594">
        <w:rPr>
          <w:rFonts w:eastAsia="Times New Roman"/>
          <w:b/>
          <w:bCs/>
        </w:rPr>
        <w:t>:</w:t>
      </w:r>
    </w:p>
    <w:p w:rsidR="00E15B0A" w:rsidRPr="007E6594" w:rsidRDefault="00E15B0A" w:rsidP="00E15B0A">
      <w:pPr>
        <w:overflowPunct w:val="0"/>
        <w:jc w:val="both"/>
        <w:rPr>
          <w:rFonts w:ascii="Symbol" w:eastAsia="Times New Roman" w:hAnsi="Symbol" w:cs="Symbol"/>
          <w:sz w:val="20"/>
          <w:szCs w:val="20"/>
        </w:rPr>
      </w:pPr>
      <w:r>
        <w:rPr>
          <w:rFonts w:eastAsia="Times New Roman"/>
        </w:rPr>
        <w:t xml:space="preserve">- </w:t>
      </w:r>
      <w:r w:rsidRPr="007E6594">
        <w:rPr>
          <w:rFonts w:eastAsia="Times New Roman"/>
        </w:rPr>
        <w:t>приоритет практико</w:t>
      </w:r>
      <w:r>
        <w:rPr>
          <w:rFonts w:eastAsia="Times New Roman"/>
        </w:rPr>
        <w:t>-</w:t>
      </w:r>
      <w:r w:rsidRPr="007E6594">
        <w:rPr>
          <w:rFonts w:eastAsia="Times New Roman"/>
        </w:rPr>
        <w:t xml:space="preserve">ориентированных знаний выпускника; </w:t>
      </w:r>
    </w:p>
    <w:p w:rsidR="00E15B0A" w:rsidRPr="007E6594" w:rsidRDefault="00E15B0A" w:rsidP="00E15B0A">
      <w:pPr>
        <w:overflowPunct w:val="0"/>
        <w:jc w:val="both"/>
        <w:rPr>
          <w:rFonts w:ascii="Symbol" w:eastAsia="Times New Roman" w:hAnsi="Symbol" w:cs="Symbol"/>
          <w:sz w:val="20"/>
          <w:szCs w:val="20"/>
        </w:rPr>
      </w:pPr>
      <w:r>
        <w:rPr>
          <w:rFonts w:eastAsia="Times New Roman"/>
        </w:rPr>
        <w:t xml:space="preserve">- </w:t>
      </w:r>
      <w:r w:rsidRPr="007E6594">
        <w:rPr>
          <w:rFonts w:eastAsia="Times New Roman"/>
        </w:rPr>
        <w:t xml:space="preserve">ориентация на развитие местного и регионального сообщества; </w:t>
      </w:r>
    </w:p>
    <w:p w:rsidR="00E15B0A" w:rsidRPr="007E6594" w:rsidRDefault="00E15B0A" w:rsidP="00E15B0A">
      <w:pPr>
        <w:overflowPunct w:val="0"/>
        <w:ind w:right="2600"/>
        <w:jc w:val="both"/>
        <w:rPr>
          <w:rFonts w:ascii="Symbol" w:eastAsia="Times New Roman" w:hAnsi="Symbol" w:cs="Symbol"/>
          <w:sz w:val="20"/>
          <w:szCs w:val="20"/>
        </w:rPr>
      </w:pPr>
      <w:r>
        <w:rPr>
          <w:rFonts w:eastAsia="Times New Roman"/>
        </w:rPr>
        <w:t xml:space="preserve">- </w:t>
      </w:r>
      <w:r w:rsidRPr="007E6594">
        <w:rPr>
          <w:rFonts w:eastAsia="Times New Roman"/>
        </w:rPr>
        <w:t xml:space="preserve">формирование потребности к постоянному развитию и инновационной деятельности в профессиональной сфере, к продолжению образования; </w:t>
      </w:r>
    </w:p>
    <w:p w:rsidR="00E15B0A" w:rsidRPr="007E6594" w:rsidRDefault="00E15B0A" w:rsidP="00E15B0A">
      <w:pPr>
        <w:overflowPunct w:val="0"/>
        <w:ind w:right="1800"/>
        <w:jc w:val="both"/>
        <w:rPr>
          <w:rFonts w:ascii="Symbol" w:eastAsia="Times New Roman" w:hAnsi="Symbol" w:cs="Symbol"/>
          <w:sz w:val="20"/>
          <w:szCs w:val="20"/>
        </w:rPr>
      </w:pPr>
      <w:r>
        <w:rPr>
          <w:rFonts w:eastAsia="Times New Roman"/>
        </w:rPr>
        <w:t xml:space="preserve">-  </w:t>
      </w:r>
      <w:r w:rsidRPr="007E6594">
        <w:rPr>
          <w:rFonts w:eastAsia="Times New Roman"/>
        </w:rPr>
        <w:t xml:space="preserve">формирование готовности принимать решения и профессионально действовать в нестандартных ситуациях. </w:t>
      </w:r>
    </w:p>
    <w:p w:rsidR="00E15B0A" w:rsidRDefault="00E15B0A" w:rsidP="00E15B0A">
      <w:pPr>
        <w:pStyle w:val="Style37"/>
        <w:widowControl/>
        <w:spacing w:line="240" w:lineRule="exact"/>
        <w:ind w:left="878"/>
        <w:jc w:val="left"/>
        <w:rPr>
          <w:sz w:val="20"/>
          <w:szCs w:val="20"/>
        </w:rPr>
      </w:pPr>
    </w:p>
    <w:p w:rsidR="00E15B0A" w:rsidRPr="00EC7153" w:rsidRDefault="00E15B0A" w:rsidP="00E15B0A">
      <w:pPr>
        <w:pStyle w:val="Style37"/>
        <w:widowControl/>
        <w:spacing w:before="58"/>
        <w:ind w:left="878"/>
        <w:jc w:val="left"/>
        <w:rPr>
          <w:b/>
          <w:bCs/>
          <w:sz w:val="22"/>
          <w:szCs w:val="22"/>
        </w:rPr>
      </w:pPr>
      <w:r>
        <w:rPr>
          <w:rStyle w:val="FontStyle171"/>
        </w:rPr>
        <w:t>1.3 Срок освоения ППССЗ</w:t>
      </w:r>
    </w:p>
    <w:p w:rsidR="00E15B0A" w:rsidRPr="00EC7153" w:rsidRDefault="00E15B0A" w:rsidP="00E15B0A">
      <w:pPr>
        <w:pStyle w:val="Style16"/>
        <w:widowControl/>
        <w:spacing w:before="29" w:line="278" w:lineRule="exact"/>
        <w:ind w:firstLine="854"/>
        <w:rPr>
          <w:sz w:val="22"/>
          <w:szCs w:val="22"/>
        </w:rPr>
      </w:pPr>
      <w:r>
        <w:rPr>
          <w:rStyle w:val="FontStyle170"/>
        </w:rPr>
        <w:t xml:space="preserve">Сроки получения среднего профессионального образования по специальности </w:t>
      </w:r>
      <w:r w:rsidR="00123F78">
        <w:rPr>
          <w:rStyle w:val="FontStyle170"/>
        </w:rPr>
        <w:t xml:space="preserve">23.02.03 Техническое обслуживание и ремонт автомобильного транспорта </w:t>
      </w:r>
      <w:r>
        <w:rPr>
          <w:rStyle w:val="FontStyle170"/>
        </w:rPr>
        <w:t>базовой подготовки в заочной форме обучения и присваиваемая квалификация приводятся в таблице.</w:t>
      </w:r>
    </w:p>
    <w:tbl>
      <w:tblPr>
        <w:tblW w:w="0" w:type="auto"/>
        <w:tblInd w:w="40" w:type="dxa"/>
        <w:tblLayout w:type="fixed"/>
        <w:tblCellMar>
          <w:left w:w="40" w:type="dxa"/>
          <w:right w:w="40" w:type="dxa"/>
        </w:tblCellMar>
        <w:tblLook w:val="0000"/>
      </w:tblPr>
      <w:tblGrid>
        <w:gridCol w:w="4114"/>
        <w:gridCol w:w="2947"/>
        <w:gridCol w:w="3302"/>
      </w:tblGrid>
      <w:tr w:rsidR="00E15B0A" w:rsidTr="00B30D4C">
        <w:tc>
          <w:tcPr>
            <w:tcW w:w="4114" w:type="dxa"/>
            <w:tcBorders>
              <w:top w:val="single" w:sz="6" w:space="0" w:color="auto"/>
              <w:left w:val="single" w:sz="6" w:space="0" w:color="auto"/>
              <w:bottom w:val="single" w:sz="6" w:space="0" w:color="auto"/>
              <w:right w:val="single" w:sz="6" w:space="0" w:color="auto"/>
            </w:tcBorders>
          </w:tcPr>
          <w:p w:rsidR="00E15B0A" w:rsidRDefault="00E15B0A" w:rsidP="00B30D4C">
            <w:pPr>
              <w:pStyle w:val="Style36"/>
              <w:widowControl/>
              <w:rPr>
                <w:rStyle w:val="FontStyle170"/>
              </w:rPr>
            </w:pPr>
            <w:r>
              <w:rPr>
                <w:rStyle w:val="FontStyle170"/>
              </w:rPr>
              <w:t>Уровень образования, необходимый для приема на обучение по ППССЗ</w:t>
            </w:r>
          </w:p>
        </w:tc>
        <w:tc>
          <w:tcPr>
            <w:tcW w:w="2947" w:type="dxa"/>
            <w:tcBorders>
              <w:top w:val="single" w:sz="6" w:space="0" w:color="auto"/>
              <w:left w:val="single" w:sz="6" w:space="0" w:color="auto"/>
              <w:bottom w:val="single" w:sz="6" w:space="0" w:color="auto"/>
              <w:right w:val="single" w:sz="6" w:space="0" w:color="auto"/>
            </w:tcBorders>
          </w:tcPr>
          <w:p w:rsidR="00E15B0A" w:rsidRDefault="00E15B0A" w:rsidP="00B30D4C">
            <w:pPr>
              <w:pStyle w:val="Style36"/>
              <w:widowControl/>
              <w:spacing w:line="274" w:lineRule="exact"/>
              <w:ind w:left="216"/>
              <w:rPr>
                <w:rStyle w:val="FontStyle170"/>
              </w:rPr>
            </w:pPr>
            <w:r>
              <w:rPr>
                <w:rStyle w:val="FontStyle170"/>
              </w:rPr>
              <w:t>Наименование квалификации базовой подготовки</w:t>
            </w:r>
          </w:p>
        </w:tc>
        <w:tc>
          <w:tcPr>
            <w:tcW w:w="3302" w:type="dxa"/>
            <w:tcBorders>
              <w:top w:val="single" w:sz="6" w:space="0" w:color="auto"/>
              <w:left w:val="single" w:sz="6" w:space="0" w:color="auto"/>
              <w:bottom w:val="single" w:sz="6" w:space="0" w:color="auto"/>
              <w:right w:val="single" w:sz="6" w:space="0" w:color="auto"/>
            </w:tcBorders>
          </w:tcPr>
          <w:p w:rsidR="00E15B0A" w:rsidRDefault="00E15B0A" w:rsidP="00B30D4C">
            <w:pPr>
              <w:pStyle w:val="Style36"/>
              <w:widowControl/>
              <w:spacing w:line="274" w:lineRule="exact"/>
              <w:rPr>
                <w:rStyle w:val="FontStyle170"/>
              </w:rPr>
            </w:pPr>
            <w:r>
              <w:rPr>
                <w:rStyle w:val="FontStyle170"/>
              </w:rPr>
              <w:t>Срок получения СПО по ППССЗ базовой подготовки в заочной форме обучения</w:t>
            </w:r>
          </w:p>
        </w:tc>
      </w:tr>
      <w:tr w:rsidR="00E15B0A" w:rsidTr="00B30D4C">
        <w:tc>
          <w:tcPr>
            <w:tcW w:w="4114" w:type="dxa"/>
            <w:tcBorders>
              <w:top w:val="single" w:sz="6" w:space="0" w:color="auto"/>
              <w:left w:val="single" w:sz="6" w:space="0" w:color="auto"/>
              <w:bottom w:val="single" w:sz="6" w:space="0" w:color="auto"/>
              <w:right w:val="single" w:sz="6" w:space="0" w:color="auto"/>
            </w:tcBorders>
          </w:tcPr>
          <w:p w:rsidR="00E15B0A" w:rsidRDefault="00E15B0A" w:rsidP="00B30D4C">
            <w:pPr>
              <w:pStyle w:val="Style36"/>
              <w:widowControl/>
              <w:spacing w:line="240" w:lineRule="auto"/>
              <w:rPr>
                <w:rStyle w:val="FontStyle170"/>
              </w:rPr>
            </w:pPr>
            <w:r>
              <w:rPr>
                <w:rStyle w:val="FontStyle170"/>
              </w:rPr>
              <w:t>среднее общее образование</w:t>
            </w:r>
          </w:p>
        </w:tc>
        <w:tc>
          <w:tcPr>
            <w:tcW w:w="2947" w:type="dxa"/>
            <w:tcBorders>
              <w:top w:val="single" w:sz="6" w:space="0" w:color="auto"/>
              <w:left w:val="single" w:sz="6" w:space="0" w:color="auto"/>
              <w:bottom w:val="single" w:sz="6" w:space="0" w:color="auto"/>
              <w:right w:val="single" w:sz="6" w:space="0" w:color="auto"/>
            </w:tcBorders>
          </w:tcPr>
          <w:p w:rsidR="00E15B0A" w:rsidRDefault="00E15B0A" w:rsidP="00B30D4C">
            <w:pPr>
              <w:pStyle w:val="Style36"/>
              <w:widowControl/>
              <w:spacing w:line="240" w:lineRule="auto"/>
              <w:rPr>
                <w:rStyle w:val="FontStyle170"/>
              </w:rPr>
            </w:pPr>
            <w:r>
              <w:rPr>
                <w:rStyle w:val="FontStyle170"/>
              </w:rPr>
              <w:t>техник</w:t>
            </w:r>
          </w:p>
        </w:tc>
        <w:tc>
          <w:tcPr>
            <w:tcW w:w="3302" w:type="dxa"/>
            <w:tcBorders>
              <w:top w:val="single" w:sz="6" w:space="0" w:color="auto"/>
              <w:left w:val="single" w:sz="6" w:space="0" w:color="auto"/>
              <w:bottom w:val="single" w:sz="6" w:space="0" w:color="auto"/>
              <w:right w:val="single" w:sz="6" w:space="0" w:color="auto"/>
            </w:tcBorders>
          </w:tcPr>
          <w:p w:rsidR="00E15B0A" w:rsidRDefault="00E15B0A" w:rsidP="00B30D4C">
            <w:pPr>
              <w:pStyle w:val="Style36"/>
              <w:widowControl/>
              <w:spacing w:line="240" w:lineRule="auto"/>
              <w:rPr>
                <w:rStyle w:val="FontStyle170"/>
              </w:rPr>
            </w:pPr>
            <w:r>
              <w:rPr>
                <w:rStyle w:val="FontStyle170"/>
              </w:rPr>
              <w:t>3 года 10 месяцев</w:t>
            </w:r>
          </w:p>
        </w:tc>
      </w:tr>
    </w:tbl>
    <w:p w:rsidR="00E15B0A" w:rsidRDefault="00E15B0A" w:rsidP="00E15B0A">
      <w:pPr>
        <w:pStyle w:val="Style30"/>
        <w:widowControl/>
        <w:tabs>
          <w:tab w:val="left" w:pos="1411"/>
        </w:tabs>
        <w:spacing w:before="19"/>
        <w:ind w:firstLine="0"/>
        <w:rPr>
          <w:rStyle w:val="FontStyle170"/>
        </w:rPr>
      </w:pPr>
    </w:p>
    <w:p w:rsidR="00E15B0A" w:rsidRPr="00EC7153" w:rsidRDefault="00E15B0A" w:rsidP="00E15B0A">
      <w:pPr>
        <w:ind w:firstLine="567"/>
        <w:rPr>
          <w:rFonts w:eastAsia="Times New Roman"/>
          <w:b/>
          <w:bCs/>
        </w:rPr>
      </w:pPr>
      <w:r>
        <w:rPr>
          <w:rFonts w:eastAsia="Times New Roman"/>
          <w:b/>
          <w:bCs/>
        </w:rPr>
        <w:t>1.4. Трудоемкость ППССЗ</w:t>
      </w:r>
    </w:p>
    <w:tbl>
      <w:tblPr>
        <w:tblW w:w="10242" w:type="dxa"/>
        <w:tblInd w:w="111" w:type="dxa"/>
        <w:tblLayout w:type="fixed"/>
        <w:tblCellMar>
          <w:left w:w="0" w:type="dxa"/>
          <w:right w:w="0" w:type="dxa"/>
        </w:tblCellMar>
        <w:tblLook w:val="0000"/>
      </w:tblPr>
      <w:tblGrid>
        <w:gridCol w:w="1170"/>
        <w:gridCol w:w="4111"/>
        <w:gridCol w:w="1843"/>
        <w:gridCol w:w="1701"/>
        <w:gridCol w:w="1417"/>
      </w:tblGrid>
      <w:tr w:rsidR="00E15B0A" w:rsidRPr="0040275A" w:rsidTr="00B30D4C">
        <w:trPr>
          <w:trHeight w:hRule="exact" w:val="1155"/>
        </w:trPr>
        <w:tc>
          <w:tcPr>
            <w:tcW w:w="1170" w:type="dxa"/>
            <w:tcBorders>
              <w:top w:val="single" w:sz="10" w:space="0" w:color="000000"/>
              <w:left w:val="single" w:sz="4" w:space="0" w:color="000000"/>
              <w:bottom w:val="single" w:sz="4" w:space="0" w:color="auto"/>
              <w:right w:val="single" w:sz="4" w:space="0" w:color="000000"/>
            </w:tcBorders>
          </w:tcPr>
          <w:p w:rsidR="00E15B0A" w:rsidRPr="00853255" w:rsidRDefault="00E15B0A" w:rsidP="00B30D4C">
            <w:pPr>
              <w:spacing w:before="5" w:line="204" w:lineRule="auto"/>
              <w:ind w:left="174" w:right="155" w:firstLine="2"/>
              <w:jc w:val="center"/>
            </w:pPr>
            <w:r w:rsidRPr="00853255">
              <w:rPr>
                <w:b/>
                <w:bCs/>
                <w:spacing w:val="1"/>
                <w:w w:val="94"/>
                <w:sz w:val="22"/>
                <w:szCs w:val="22"/>
              </w:rPr>
              <w:t>К</w:t>
            </w:r>
            <w:r w:rsidRPr="00853255">
              <w:rPr>
                <w:b/>
                <w:bCs/>
                <w:w w:val="83"/>
                <w:sz w:val="22"/>
                <w:szCs w:val="22"/>
              </w:rPr>
              <w:t xml:space="preserve">од </w:t>
            </w:r>
            <w:r w:rsidRPr="00853255">
              <w:rPr>
                <w:b/>
                <w:bCs/>
                <w:w w:val="88"/>
                <w:sz w:val="22"/>
                <w:szCs w:val="22"/>
              </w:rPr>
              <w:t>у</w:t>
            </w:r>
            <w:r w:rsidRPr="00853255">
              <w:rPr>
                <w:b/>
                <w:bCs/>
                <w:spacing w:val="-1"/>
                <w:w w:val="88"/>
                <w:sz w:val="22"/>
                <w:szCs w:val="22"/>
              </w:rPr>
              <w:t>ч</w:t>
            </w:r>
            <w:r w:rsidRPr="00853255">
              <w:rPr>
                <w:b/>
                <w:bCs/>
                <w:spacing w:val="-1"/>
                <w:w w:val="83"/>
                <w:sz w:val="22"/>
                <w:szCs w:val="22"/>
              </w:rPr>
              <w:t>е</w:t>
            </w:r>
            <w:r w:rsidRPr="00853255">
              <w:rPr>
                <w:b/>
                <w:bCs/>
                <w:w w:val="84"/>
                <w:sz w:val="22"/>
                <w:szCs w:val="22"/>
              </w:rPr>
              <w:t>б</w:t>
            </w:r>
            <w:r w:rsidRPr="00853255">
              <w:rPr>
                <w:b/>
                <w:bCs/>
                <w:spacing w:val="1"/>
                <w:w w:val="84"/>
                <w:sz w:val="22"/>
                <w:szCs w:val="22"/>
              </w:rPr>
              <w:t>н</w:t>
            </w:r>
            <w:r w:rsidRPr="00853255">
              <w:rPr>
                <w:b/>
                <w:bCs/>
                <w:w w:val="90"/>
                <w:sz w:val="22"/>
                <w:szCs w:val="22"/>
              </w:rPr>
              <w:t>о</w:t>
            </w:r>
            <w:r w:rsidRPr="00853255">
              <w:rPr>
                <w:b/>
                <w:bCs/>
                <w:spacing w:val="-1"/>
                <w:w w:val="90"/>
                <w:sz w:val="22"/>
                <w:szCs w:val="22"/>
              </w:rPr>
              <w:t>г</w:t>
            </w:r>
            <w:r w:rsidRPr="00853255">
              <w:rPr>
                <w:b/>
                <w:bCs/>
                <w:w w:val="80"/>
                <w:sz w:val="22"/>
                <w:szCs w:val="22"/>
              </w:rPr>
              <w:t xml:space="preserve">о </w:t>
            </w:r>
            <w:r w:rsidRPr="00853255">
              <w:rPr>
                <w:b/>
                <w:bCs/>
                <w:spacing w:val="1"/>
                <w:w w:val="85"/>
                <w:sz w:val="22"/>
                <w:szCs w:val="22"/>
              </w:rPr>
              <w:t>ц</w:t>
            </w:r>
            <w:r w:rsidRPr="00853255">
              <w:rPr>
                <w:b/>
                <w:bCs/>
                <w:spacing w:val="1"/>
                <w:w w:val="86"/>
                <w:sz w:val="22"/>
                <w:szCs w:val="22"/>
              </w:rPr>
              <w:t>и</w:t>
            </w:r>
            <w:r w:rsidRPr="00853255">
              <w:rPr>
                <w:b/>
                <w:bCs/>
                <w:spacing w:val="1"/>
                <w:w w:val="98"/>
                <w:sz w:val="22"/>
                <w:szCs w:val="22"/>
              </w:rPr>
              <w:t>к</w:t>
            </w:r>
            <w:r w:rsidRPr="00853255">
              <w:rPr>
                <w:b/>
                <w:bCs/>
                <w:w w:val="95"/>
                <w:sz w:val="22"/>
                <w:szCs w:val="22"/>
              </w:rPr>
              <w:t>ла</w:t>
            </w:r>
          </w:p>
          <w:p w:rsidR="00E15B0A" w:rsidRPr="00853255" w:rsidRDefault="00E15B0A" w:rsidP="00B30D4C">
            <w:pPr>
              <w:spacing w:line="286" w:lineRule="exact"/>
              <w:ind w:left="271" w:right="248"/>
            </w:pPr>
          </w:p>
        </w:tc>
        <w:tc>
          <w:tcPr>
            <w:tcW w:w="4111" w:type="dxa"/>
            <w:tcBorders>
              <w:top w:val="single" w:sz="10" w:space="0" w:color="000000"/>
              <w:left w:val="single" w:sz="4" w:space="0" w:color="000000"/>
              <w:bottom w:val="single" w:sz="4" w:space="0" w:color="auto"/>
              <w:right w:val="single" w:sz="4" w:space="0" w:color="000000"/>
            </w:tcBorders>
          </w:tcPr>
          <w:p w:rsidR="00E15B0A" w:rsidRPr="00853255" w:rsidRDefault="00E15B0A" w:rsidP="00B30D4C">
            <w:pPr>
              <w:spacing w:before="3" w:line="180" w:lineRule="exact"/>
            </w:pPr>
          </w:p>
          <w:p w:rsidR="00E15B0A" w:rsidRPr="00853255" w:rsidRDefault="00E15B0A" w:rsidP="00B30D4C">
            <w:pPr>
              <w:spacing w:line="200" w:lineRule="exact"/>
            </w:pPr>
          </w:p>
          <w:p w:rsidR="00E15B0A" w:rsidRPr="00853255" w:rsidRDefault="00E15B0A" w:rsidP="00B30D4C">
            <w:pPr>
              <w:ind w:left="609" w:right="-20"/>
            </w:pPr>
            <w:r w:rsidRPr="00853255">
              <w:rPr>
                <w:b/>
                <w:bCs/>
                <w:spacing w:val="-1"/>
                <w:w w:val="91"/>
                <w:sz w:val="22"/>
                <w:szCs w:val="22"/>
              </w:rPr>
              <w:t>Уче</w:t>
            </w:r>
            <w:r w:rsidRPr="00853255">
              <w:rPr>
                <w:b/>
                <w:bCs/>
                <w:w w:val="91"/>
                <w:sz w:val="22"/>
                <w:szCs w:val="22"/>
              </w:rPr>
              <w:t>б</w:t>
            </w:r>
            <w:r w:rsidRPr="00853255">
              <w:rPr>
                <w:b/>
                <w:bCs/>
                <w:spacing w:val="1"/>
                <w:w w:val="91"/>
                <w:sz w:val="22"/>
                <w:szCs w:val="22"/>
              </w:rPr>
              <w:t>н</w:t>
            </w:r>
            <w:r w:rsidRPr="00853255">
              <w:rPr>
                <w:b/>
                <w:bCs/>
                <w:w w:val="91"/>
                <w:sz w:val="22"/>
                <w:szCs w:val="22"/>
              </w:rPr>
              <w:t xml:space="preserve">ые </w:t>
            </w:r>
            <w:r w:rsidRPr="00853255">
              <w:rPr>
                <w:b/>
                <w:bCs/>
                <w:spacing w:val="1"/>
                <w:w w:val="91"/>
                <w:sz w:val="22"/>
                <w:szCs w:val="22"/>
              </w:rPr>
              <w:t>цик</w:t>
            </w:r>
            <w:r w:rsidRPr="00853255">
              <w:rPr>
                <w:b/>
                <w:bCs/>
                <w:w w:val="91"/>
                <w:sz w:val="22"/>
                <w:szCs w:val="22"/>
              </w:rPr>
              <w:t>лы</w:t>
            </w:r>
            <w:r w:rsidRPr="00853255">
              <w:rPr>
                <w:b/>
                <w:bCs/>
                <w:sz w:val="22"/>
                <w:szCs w:val="22"/>
              </w:rPr>
              <w:t>и</w:t>
            </w:r>
            <w:r w:rsidRPr="00853255">
              <w:rPr>
                <w:b/>
                <w:bCs/>
                <w:spacing w:val="1"/>
                <w:sz w:val="22"/>
                <w:szCs w:val="22"/>
              </w:rPr>
              <w:t>р</w:t>
            </w:r>
            <w:r w:rsidRPr="00853255">
              <w:rPr>
                <w:b/>
                <w:bCs/>
                <w:sz w:val="22"/>
                <w:szCs w:val="22"/>
              </w:rPr>
              <w:t>азде</w:t>
            </w:r>
            <w:r w:rsidRPr="00853255">
              <w:rPr>
                <w:b/>
                <w:bCs/>
                <w:spacing w:val="-1"/>
                <w:sz w:val="22"/>
                <w:szCs w:val="22"/>
              </w:rPr>
              <w:t>л</w:t>
            </w:r>
            <w:r w:rsidRPr="00853255">
              <w:rPr>
                <w:b/>
                <w:bCs/>
                <w:sz w:val="22"/>
                <w:szCs w:val="22"/>
              </w:rPr>
              <w:t>ы</w:t>
            </w:r>
          </w:p>
        </w:tc>
        <w:tc>
          <w:tcPr>
            <w:tcW w:w="1843" w:type="dxa"/>
            <w:tcBorders>
              <w:top w:val="single" w:sz="10" w:space="0" w:color="000000"/>
              <w:left w:val="single" w:sz="4" w:space="0" w:color="000000"/>
              <w:bottom w:val="single" w:sz="4" w:space="0" w:color="auto"/>
              <w:right w:val="single" w:sz="4" w:space="0" w:color="000000"/>
            </w:tcBorders>
          </w:tcPr>
          <w:p w:rsidR="00E15B0A" w:rsidRPr="00853255" w:rsidRDefault="00E15B0A" w:rsidP="00B30D4C">
            <w:pPr>
              <w:spacing w:before="5" w:line="204" w:lineRule="auto"/>
              <w:ind w:left="61" w:right="42" w:firstLine="1"/>
              <w:jc w:val="center"/>
            </w:pPr>
            <w:r w:rsidRPr="008B3C20">
              <w:rPr>
                <w:b/>
                <w:w w:val="90"/>
                <w:position w:val="-1"/>
                <w:sz w:val="22"/>
                <w:szCs w:val="22"/>
              </w:rPr>
              <w:t>Обя</w:t>
            </w:r>
            <w:r w:rsidRPr="008B3C20">
              <w:rPr>
                <w:b/>
                <w:spacing w:val="1"/>
                <w:w w:val="90"/>
                <w:position w:val="-1"/>
                <w:sz w:val="22"/>
                <w:szCs w:val="22"/>
              </w:rPr>
              <w:t>з</w:t>
            </w:r>
            <w:r w:rsidRPr="008B3C20">
              <w:rPr>
                <w:b/>
                <w:spacing w:val="-1"/>
                <w:w w:val="90"/>
                <w:position w:val="-1"/>
                <w:sz w:val="22"/>
                <w:szCs w:val="22"/>
              </w:rPr>
              <w:t>а</w:t>
            </w:r>
            <w:r w:rsidRPr="008B3C20">
              <w:rPr>
                <w:b/>
                <w:w w:val="90"/>
                <w:position w:val="-1"/>
                <w:sz w:val="22"/>
                <w:szCs w:val="22"/>
              </w:rPr>
              <w:t>т</w:t>
            </w:r>
            <w:r w:rsidRPr="008B3C20">
              <w:rPr>
                <w:b/>
                <w:spacing w:val="-1"/>
                <w:w w:val="90"/>
                <w:position w:val="-1"/>
                <w:sz w:val="22"/>
                <w:szCs w:val="22"/>
              </w:rPr>
              <w:t>е</w:t>
            </w:r>
            <w:r w:rsidRPr="008B3C20">
              <w:rPr>
                <w:b/>
                <w:w w:val="90"/>
                <w:position w:val="-1"/>
                <w:sz w:val="22"/>
                <w:szCs w:val="22"/>
              </w:rPr>
              <w:t>л</w:t>
            </w:r>
            <w:r w:rsidRPr="008B3C20">
              <w:rPr>
                <w:b/>
                <w:spacing w:val="1"/>
                <w:w w:val="90"/>
                <w:position w:val="-1"/>
                <w:sz w:val="22"/>
                <w:szCs w:val="22"/>
              </w:rPr>
              <w:t>ьн</w:t>
            </w:r>
            <w:r w:rsidRPr="008B3C20">
              <w:rPr>
                <w:b/>
                <w:spacing w:val="-1"/>
                <w:w w:val="90"/>
                <w:position w:val="-1"/>
                <w:sz w:val="22"/>
                <w:szCs w:val="22"/>
              </w:rPr>
              <w:t>а</w:t>
            </w:r>
            <w:r w:rsidRPr="008B3C20">
              <w:rPr>
                <w:b/>
                <w:w w:val="90"/>
                <w:position w:val="-1"/>
                <w:sz w:val="22"/>
                <w:szCs w:val="22"/>
              </w:rPr>
              <w:t xml:space="preserve">я </w:t>
            </w:r>
            <w:r w:rsidRPr="008B3C20">
              <w:rPr>
                <w:b/>
                <w:spacing w:val="-1"/>
                <w:w w:val="90"/>
                <w:position w:val="-1"/>
                <w:sz w:val="22"/>
                <w:szCs w:val="22"/>
              </w:rPr>
              <w:t>час</w:t>
            </w:r>
            <w:r w:rsidRPr="008B3C20">
              <w:rPr>
                <w:b/>
                <w:w w:val="90"/>
                <w:position w:val="-1"/>
                <w:sz w:val="22"/>
                <w:szCs w:val="22"/>
              </w:rPr>
              <w:t xml:space="preserve">ть </w:t>
            </w:r>
            <w:r w:rsidRPr="008B3C20">
              <w:rPr>
                <w:b/>
                <w:spacing w:val="1"/>
                <w:w w:val="90"/>
                <w:position w:val="-1"/>
                <w:sz w:val="22"/>
                <w:szCs w:val="22"/>
              </w:rPr>
              <w:t>ци</w:t>
            </w:r>
            <w:r w:rsidRPr="008B3C20">
              <w:rPr>
                <w:b/>
                <w:spacing w:val="-1"/>
                <w:w w:val="90"/>
                <w:position w:val="-1"/>
                <w:sz w:val="22"/>
                <w:szCs w:val="22"/>
              </w:rPr>
              <w:t>к</w:t>
            </w:r>
            <w:r w:rsidRPr="008B3C20">
              <w:rPr>
                <w:b/>
                <w:w w:val="90"/>
                <w:position w:val="-1"/>
                <w:sz w:val="22"/>
                <w:szCs w:val="22"/>
              </w:rPr>
              <w:t>лов</w:t>
            </w:r>
            <w:r>
              <w:rPr>
                <w:b/>
                <w:bCs/>
                <w:w w:val="84"/>
                <w:sz w:val="22"/>
                <w:szCs w:val="22"/>
              </w:rPr>
              <w:t>у</w:t>
            </w:r>
            <w:r w:rsidRPr="00853255">
              <w:rPr>
                <w:b/>
                <w:bCs/>
                <w:spacing w:val="-1"/>
                <w:w w:val="84"/>
                <w:sz w:val="22"/>
                <w:szCs w:val="22"/>
              </w:rPr>
              <w:t>че</w:t>
            </w:r>
            <w:r w:rsidRPr="00853255">
              <w:rPr>
                <w:b/>
                <w:bCs/>
                <w:w w:val="84"/>
                <w:sz w:val="22"/>
                <w:szCs w:val="22"/>
              </w:rPr>
              <w:t>б</w:t>
            </w:r>
            <w:r w:rsidRPr="00853255">
              <w:rPr>
                <w:b/>
                <w:bCs/>
                <w:spacing w:val="1"/>
                <w:w w:val="84"/>
                <w:sz w:val="22"/>
                <w:szCs w:val="22"/>
              </w:rPr>
              <w:t>н</w:t>
            </w:r>
            <w:r w:rsidRPr="00853255">
              <w:rPr>
                <w:b/>
                <w:bCs/>
                <w:w w:val="84"/>
                <w:sz w:val="22"/>
                <w:szCs w:val="22"/>
              </w:rPr>
              <w:t>ой</w:t>
            </w:r>
            <w:r w:rsidRPr="00853255">
              <w:rPr>
                <w:b/>
                <w:bCs/>
                <w:spacing w:val="1"/>
                <w:w w:val="86"/>
                <w:sz w:val="22"/>
                <w:szCs w:val="22"/>
              </w:rPr>
              <w:t>н</w:t>
            </w:r>
            <w:r w:rsidRPr="00853255">
              <w:rPr>
                <w:b/>
                <w:bCs/>
                <w:w w:val="98"/>
                <w:sz w:val="22"/>
                <w:szCs w:val="22"/>
              </w:rPr>
              <w:t>а</w:t>
            </w:r>
            <w:r w:rsidRPr="00853255">
              <w:rPr>
                <w:b/>
                <w:bCs/>
                <w:spacing w:val="-1"/>
                <w:w w:val="98"/>
                <w:sz w:val="22"/>
                <w:szCs w:val="22"/>
              </w:rPr>
              <w:t>г</w:t>
            </w:r>
            <w:r w:rsidRPr="00853255">
              <w:rPr>
                <w:b/>
                <w:bCs/>
                <w:spacing w:val="1"/>
                <w:w w:val="86"/>
                <w:sz w:val="22"/>
                <w:szCs w:val="22"/>
              </w:rPr>
              <w:t>р</w:t>
            </w:r>
            <w:r w:rsidRPr="00853255">
              <w:rPr>
                <w:b/>
                <w:bCs/>
                <w:w w:val="91"/>
                <w:sz w:val="22"/>
                <w:szCs w:val="22"/>
              </w:rPr>
              <w:t xml:space="preserve">узки </w:t>
            </w:r>
            <w:r w:rsidRPr="00853255">
              <w:rPr>
                <w:b/>
                <w:bCs/>
                <w:w w:val="87"/>
                <w:sz w:val="22"/>
                <w:szCs w:val="22"/>
              </w:rPr>
              <w:t>обу</w:t>
            </w:r>
            <w:r w:rsidRPr="00853255">
              <w:rPr>
                <w:b/>
                <w:bCs/>
                <w:spacing w:val="-1"/>
                <w:w w:val="87"/>
                <w:sz w:val="22"/>
                <w:szCs w:val="22"/>
              </w:rPr>
              <w:t>ч</w:t>
            </w:r>
            <w:r w:rsidRPr="00853255">
              <w:rPr>
                <w:b/>
                <w:bCs/>
                <w:w w:val="87"/>
                <w:sz w:val="22"/>
                <w:szCs w:val="22"/>
              </w:rPr>
              <w:t>а</w:t>
            </w:r>
            <w:r w:rsidRPr="00853255">
              <w:rPr>
                <w:b/>
                <w:bCs/>
                <w:spacing w:val="1"/>
                <w:w w:val="87"/>
                <w:sz w:val="22"/>
                <w:szCs w:val="22"/>
              </w:rPr>
              <w:t>ю</w:t>
            </w:r>
            <w:r w:rsidRPr="00853255">
              <w:rPr>
                <w:b/>
                <w:bCs/>
                <w:spacing w:val="-3"/>
                <w:w w:val="87"/>
                <w:sz w:val="22"/>
                <w:szCs w:val="22"/>
              </w:rPr>
              <w:t>щ</w:t>
            </w:r>
            <w:r w:rsidRPr="00853255">
              <w:rPr>
                <w:b/>
                <w:bCs/>
                <w:spacing w:val="1"/>
                <w:w w:val="87"/>
                <w:sz w:val="22"/>
                <w:szCs w:val="22"/>
              </w:rPr>
              <w:t>е</w:t>
            </w:r>
            <w:r w:rsidRPr="00853255">
              <w:rPr>
                <w:b/>
                <w:bCs/>
                <w:spacing w:val="-1"/>
                <w:w w:val="87"/>
                <w:sz w:val="22"/>
                <w:szCs w:val="22"/>
              </w:rPr>
              <w:t>г</w:t>
            </w:r>
            <w:r w:rsidRPr="00853255">
              <w:rPr>
                <w:b/>
                <w:bCs/>
                <w:w w:val="87"/>
                <w:sz w:val="22"/>
                <w:szCs w:val="22"/>
              </w:rPr>
              <w:t>о</w:t>
            </w:r>
            <w:r w:rsidRPr="00853255">
              <w:rPr>
                <w:b/>
                <w:bCs/>
                <w:spacing w:val="1"/>
                <w:w w:val="87"/>
                <w:sz w:val="22"/>
                <w:szCs w:val="22"/>
              </w:rPr>
              <w:t>с</w:t>
            </w:r>
            <w:r w:rsidRPr="00853255">
              <w:rPr>
                <w:b/>
                <w:bCs/>
                <w:w w:val="87"/>
                <w:sz w:val="22"/>
                <w:szCs w:val="22"/>
              </w:rPr>
              <w:t>я</w:t>
            </w:r>
            <w:r w:rsidRPr="00853255">
              <w:rPr>
                <w:b/>
                <w:bCs/>
                <w:spacing w:val="-1"/>
                <w:w w:val="87"/>
                <w:sz w:val="22"/>
                <w:szCs w:val="22"/>
              </w:rPr>
              <w:t>(</w:t>
            </w:r>
            <w:r w:rsidRPr="00853255">
              <w:rPr>
                <w:b/>
                <w:bCs/>
                <w:spacing w:val="-1"/>
                <w:w w:val="89"/>
                <w:sz w:val="22"/>
                <w:szCs w:val="22"/>
              </w:rPr>
              <w:t>ч</w:t>
            </w:r>
            <w:r w:rsidRPr="00853255">
              <w:rPr>
                <w:b/>
                <w:bCs/>
                <w:spacing w:val="2"/>
                <w:w w:val="93"/>
                <w:sz w:val="22"/>
                <w:szCs w:val="22"/>
              </w:rPr>
              <w:t>а</w:t>
            </w:r>
            <w:r w:rsidRPr="00853255">
              <w:rPr>
                <w:b/>
                <w:bCs/>
                <w:spacing w:val="-1"/>
                <w:w w:val="92"/>
                <w:sz w:val="22"/>
                <w:szCs w:val="22"/>
              </w:rPr>
              <w:t>с</w:t>
            </w:r>
            <w:r w:rsidRPr="00853255">
              <w:rPr>
                <w:b/>
                <w:bCs/>
                <w:w w:val="98"/>
                <w:sz w:val="22"/>
                <w:szCs w:val="22"/>
              </w:rPr>
              <w:t xml:space="preserve">ы, </w:t>
            </w:r>
            <w:r w:rsidRPr="00853255">
              <w:rPr>
                <w:b/>
                <w:bCs/>
                <w:spacing w:val="1"/>
                <w:w w:val="86"/>
                <w:sz w:val="22"/>
                <w:szCs w:val="22"/>
              </w:rPr>
              <w:t>н</w:t>
            </w:r>
            <w:r w:rsidRPr="00853255">
              <w:rPr>
                <w:b/>
                <w:bCs/>
                <w:spacing w:val="-1"/>
                <w:w w:val="83"/>
                <w:sz w:val="22"/>
                <w:szCs w:val="22"/>
              </w:rPr>
              <w:t>е</w:t>
            </w:r>
            <w:r w:rsidRPr="00853255">
              <w:rPr>
                <w:b/>
                <w:bCs/>
                <w:spacing w:val="1"/>
                <w:w w:val="86"/>
                <w:sz w:val="22"/>
                <w:szCs w:val="22"/>
              </w:rPr>
              <w:t>д</w:t>
            </w:r>
            <w:r w:rsidRPr="00853255">
              <w:rPr>
                <w:b/>
                <w:bCs/>
                <w:spacing w:val="-1"/>
                <w:w w:val="83"/>
                <w:sz w:val="22"/>
                <w:szCs w:val="22"/>
              </w:rPr>
              <w:t>е</w:t>
            </w:r>
            <w:r w:rsidRPr="00853255">
              <w:rPr>
                <w:b/>
                <w:bCs/>
                <w:w w:val="91"/>
                <w:sz w:val="22"/>
                <w:szCs w:val="22"/>
              </w:rPr>
              <w:t>ли</w:t>
            </w:r>
            <w:r w:rsidRPr="00853255">
              <w:rPr>
                <w:b/>
                <w:bCs/>
                <w:sz w:val="22"/>
                <w:szCs w:val="22"/>
              </w:rPr>
              <w:t>)</w:t>
            </w:r>
          </w:p>
        </w:tc>
        <w:tc>
          <w:tcPr>
            <w:tcW w:w="1701" w:type="dxa"/>
            <w:tcBorders>
              <w:top w:val="single" w:sz="10" w:space="0" w:color="000000"/>
              <w:left w:val="single" w:sz="4" w:space="0" w:color="000000"/>
              <w:bottom w:val="single" w:sz="4" w:space="0" w:color="auto"/>
              <w:right w:val="single" w:sz="4" w:space="0" w:color="000000"/>
            </w:tcBorders>
          </w:tcPr>
          <w:p w:rsidR="00E15B0A" w:rsidRPr="00853255" w:rsidRDefault="00E15B0A" w:rsidP="00B30D4C">
            <w:pPr>
              <w:spacing w:before="8" w:line="130" w:lineRule="exact"/>
            </w:pPr>
          </w:p>
          <w:p w:rsidR="00E15B0A" w:rsidRPr="00853255" w:rsidRDefault="00E15B0A" w:rsidP="00B30D4C">
            <w:pPr>
              <w:spacing w:line="276" w:lineRule="exact"/>
              <w:ind w:left="74" w:right="56" w:firstLine="1"/>
              <w:jc w:val="center"/>
            </w:pPr>
            <w:r w:rsidRPr="008B3C20">
              <w:rPr>
                <w:b/>
                <w:spacing w:val="-2"/>
                <w:w w:val="91"/>
                <w:position w:val="-1"/>
                <w:sz w:val="22"/>
                <w:szCs w:val="22"/>
              </w:rPr>
              <w:t>В</w:t>
            </w:r>
            <w:r w:rsidRPr="008B3C20">
              <w:rPr>
                <w:b/>
                <w:spacing w:val="-1"/>
                <w:w w:val="91"/>
                <w:position w:val="-1"/>
                <w:sz w:val="22"/>
                <w:szCs w:val="22"/>
              </w:rPr>
              <w:t>а</w:t>
            </w:r>
            <w:r w:rsidRPr="008B3C20">
              <w:rPr>
                <w:b/>
                <w:w w:val="91"/>
                <w:position w:val="-1"/>
                <w:sz w:val="22"/>
                <w:szCs w:val="22"/>
              </w:rPr>
              <w:t>р</w:t>
            </w:r>
            <w:r w:rsidRPr="008B3C20">
              <w:rPr>
                <w:b/>
                <w:spacing w:val="1"/>
                <w:w w:val="91"/>
                <w:position w:val="-1"/>
                <w:sz w:val="22"/>
                <w:szCs w:val="22"/>
              </w:rPr>
              <w:t>и</w:t>
            </w:r>
            <w:r w:rsidRPr="008B3C20">
              <w:rPr>
                <w:b/>
                <w:spacing w:val="-1"/>
                <w:w w:val="91"/>
                <w:position w:val="-1"/>
                <w:sz w:val="22"/>
                <w:szCs w:val="22"/>
              </w:rPr>
              <w:t>а</w:t>
            </w:r>
            <w:r w:rsidRPr="008B3C20">
              <w:rPr>
                <w:b/>
                <w:w w:val="91"/>
                <w:position w:val="-1"/>
                <w:sz w:val="22"/>
                <w:szCs w:val="22"/>
              </w:rPr>
              <w:t>т</w:t>
            </w:r>
            <w:r w:rsidRPr="008B3C20">
              <w:rPr>
                <w:b/>
                <w:spacing w:val="1"/>
                <w:w w:val="91"/>
                <w:position w:val="-1"/>
                <w:sz w:val="22"/>
                <w:szCs w:val="22"/>
              </w:rPr>
              <w:t>и</w:t>
            </w:r>
            <w:r w:rsidRPr="008B3C20">
              <w:rPr>
                <w:b/>
                <w:w w:val="91"/>
                <w:position w:val="-1"/>
                <w:sz w:val="22"/>
                <w:szCs w:val="22"/>
              </w:rPr>
              <w:t>вн</w:t>
            </w:r>
            <w:r w:rsidRPr="008B3C20">
              <w:rPr>
                <w:b/>
                <w:spacing w:val="-1"/>
                <w:w w:val="91"/>
                <w:position w:val="-1"/>
                <w:sz w:val="22"/>
                <w:szCs w:val="22"/>
              </w:rPr>
              <w:t>а</w:t>
            </w:r>
            <w:r w:rsidRPr="008B3C20">
              <w:rPr>
                <w:b/>
                <w:w w:val="91"/>
                <w:position w:val="-1"/>
                <w:sz w:val="22"/>
                <w:szCs w:val="22"/>
              </w:rPr>
              <w:t xml:space="preserve">я </w:t>
            </w:r>
            <w:r w:rsidRPr="008B3C20">
              <w:rPr>
                <w:b/>
                <w:spacing w:val="-1"/>
                <w:w w:val="91"/>
                <w:position w:val="-1"/>
                <w:sz w:val="22"/>
                <w:szCs w:val="22"/>
              </w:rPr>
              <w:t>час</w:t>
            </w:r>
            <w:r w:rsidRPr="008B3C20">
              <w:rPr>
                <w:b/>
                <w:w w:val="91"/>
                <w:position w:val="-1"/>
                <w:sz w:val="22"/>
                <w:szCs w:val="22"/>
              </w:rPr>
              <w:t xml:space="preserve">ть </w:t>
            </w:r>
            <w:r w:rsidRPr="008B3C20">
              <w:rPr>
                <w:b/>
                <w:spacing w:val="1"/>
                <w:w w:val="91"/>
                <w:position w:val="-1"/>
                <w:sz w:val="22"/>
                <w:szCs w:val="22"/>
              </w:rPr>
              <w:t>ци</w:t>
            </w:r>
            <w:r w:rsidRPr="008B3C20">
              <w:rPr>
                <w:b/>
                <w:spacing w:val="-1"/>
                <w:w w:val="91"/>
                <w:position w:val="-1"/>
                <w:sz w:val="22"/>
                <w:szCs w:val="22"/>
              </w:rPr>
              <w:t>к</w:t>
            </w:r>
            <w:r w:rsidRPr="008B3C20">
              <w:rPr>
                <w:b/>
                <w:w w:val="91"/>
                <w:position w:val="-1"/>
                <w:sz w:val="22"/>
                <w:szCs w:val="22"/>
              </w:rPr>
              <w:t>лов</w:t>
            </w:r>
            <w:r w:rsidRPr="00853255">
              <w:rPr>
                <w:b/>
                <w:bCs/>
                <w:w w:val="92"/>
                <w:sz w:val="22"/>
                <w:szCs w:val="22"/>
              </w:rPr>
              <w:t>.</w:t>
            </w:r>
            <w:r w:rsidRPr="00853255">
              <w:rPr>
                <w:b/>
                <w:bCs/>
                <w:spacing w:val="-1"/>
                <w:w w:val="89"/>
                <w:sz w:val="22"/>
                <w:szCs w:val="22"/>
              </w:rPr>
              <w:t>ч</w:t>
            </w:r>
            <w:r w:rsidRPr="00853255">
              <w:rPr>
                <w:b/>
                <w:bCs/>
                <w:w w:val="93"/>
                <w:sz w:val="22"/>
                <w:szCs w:val="22"/>
              </w:rPr>
              <w:t>а</w:t>
            </w:r>
            <w:r w:rsidRPr="00853255">
              <w:rPr>
                <w:b/>
                <w:bCs/>
                <w:spacing w:val="-1"/>
                <w:w w:val="93"/>
                <w:sz w:val="22"/>
                <w:szCs w:val="22"/>
              </w:rPr>
              <w:t>с</w:t>
            </w:r>
            <w:r w:rsidRPr="00853255">
              <w:rPr>
                <w:b/>
                <w:bCs/>
                <w:w w:val="91"/>
                <w:sz w:val="22"/>
                <w:szCs w:val="22"/>
              </w:rPr>
              <w:t xml:space="preserve">ов </w:t>
            </w:r>
          </w:p>
        </w:tc>
        <w:tc>
          <w:tcPr>
            <w:tcW w:w="1417" w:type="dxa"/>
            <w:tcBorders>
              <w:top w:val="single" w:sz="10" w:space="0" w:color="000000"/>
              <w:left w:val="single" w:sz="4" w:space="0" w:color="000000"/>
              <w:bottom w:val="single" w:sz="4" w:space="0" w:color="auto"/>
              <w:right w:val="single" w:sz="4" w:space="0" w:color="000000"/>
            </w:tcBorders>
            <w:vAlign w:val="center"/>
          </w:tcPr>
          <w:p w:rsidR="00E15B0A" w:rsidRPr="00853255" w:rsidRDefault="00E15B0A" w:rsidP="00B30D4C">
            <w:pPr>
              <w:spacing w:before="8" w:line="130" w:lineRule="exact"/>
              <w:jc w:val="center"/>
            </w:pPr>
            <w:r>
              <w:rPr>
                <w:b/>
                <w:w w:val="90"/>
                <w:position w:val="-1"/>
                <w:sz w:val="22"/>
                <w:szCs w:val="22"/>
              </w:rPr>
              <w:t xml:space="preserve">Максимальная </w:t>
            </w:r>
            <w:r>
              <w:rPr>
                <w:b/>
                <w:bCs/>
                <w:w w:val="84"/>
                <w:sz w:val="22"/>
                <w:szCs w:val="22"/>
              </w:rPr>
              <w:t>у</w:t>
            </w:r>
            <w:r w:rsidRPr="00853255">
              <w:rPr>
                <w:b/>
                <w:bCs/>
                <w:spacing w:val="-1"/>
                <w:w w:val="84"/>
                <w:sz w:val="22"/>
                <w:szCs w:val="22"/>
              </w:rPr>
              <w:t>че</w:t>
            </w:r>
            <w:r w:rsidRPr="00853255">
              <w:rPr>
                <w:b/>
                <w:bCs/>
                <w:w w:val="84"/>
                <w:sz w:val="22"/>
                <w:szCs w:val="22"/>
              </w:rPr>
              <w:t>б</w:t>
            </w:r>
            <w:r w:rsidRPr="00853255">
              <w:rPr>
                <w:b/>
                <w:bCs/>
                <w:spacing w:val="1"/>
                <w:w w:val="84"/>
                <w:sz w:val="22"/>
                <w:szCs w:val="22"/>
              </w:rPr>
              <w:t>н</w:t>
            </w:r>
            <w:r w:rsidRPr="00853255">
              <w:rPr>
                <w:b/>
                <w:bCs/>
                <w:w w:val="84"/>
                <w:sz w:val="22"/>
                <w:szCs w:val="22"/>
              </w:rPr>
              <w:t>ой</w:t>
            </w:r>
            <w:r w:rsidRPr="00853255">
              <w:rPr>
                <w:b/>
                <w:bCs/>
                <w:spacing w:val="1"/>
                <w:w w:val="86"/>
                <w:sz w:val="22"/>
                <w:szCs w:val="22"/>
              </w:rPr>
              <w:t>н</w:t>
            </w:r>
            <w:r w:rsidRPr="00853255">
              <w:rPr>
                <w:b/>
                <w:bCs/>
                <w:w w:val="98"/>
                <w:sz w:val="22"/>
                <w:szCs w:val="22"/>
              </w:rPr>
              <w:t>а</w:t>
            </w:r>
            <w:r w:rsidRPr="00853255">
              <w:rPr>
                <w:b/>
                <w:bCs/>
                <w:spacing w:val="-1"/>
                <w:w w:val="98"/>
                <w:sz w:val="22"/>
                <w:szCs w:val="22"/>
              </w:rPr>
              <w:t>г</w:t>
            </w:r>
            <w:r w:rsidRPr="00853255">
              <w:rPr>
                <w:b/>
                <w:bCs/>
                <w:spacing w:val="1"/>
                <w:w w:val="86"/>
                <w:sz w:val="22"/>
                <w:szCs w:val="22"/>
              </w:rPr>
              <w:t>р</w:t>
            </w:r>
            <w:r w:rsidRPr="00853255">
              <w:rPr>
                <w:b/>
                <w:bCs/>
                <w:w w:val="91"/>
                <w:sz w:val="22"/>
                <w:szCs w:val="22"/>
              </w:rPr>
              <w:t xml:space="preserve">узки </w:t>
            </w:r>
            <w:r w:rsidRPr="00853255">
              <w:rPr>
                <w:b/>
                <w:bCs/>
                <w:w w:val="87"/>
                <w:sz w:val="22"/>
                <w:szCs w:val="22"/>
              </w:rPr>
              <w:t>обу</w:t>
            </w:r>
            <w:r w:rsidRPr="00853255">
              <w:rPr>
                <w:b/>
                <w:bCs/>
                <w:spacing w:val="-1"/>
                <w:w w:val="87"/>
                <w:sz w:val="22"/>
                <w:szCs w:val="22"/>
              </w:rPr>
              <w:t>ч</w:t>
            </w:r>
            <w:r w:rsidRPr="00853255">
              <w:rPr>
                <w:b/>
                <w:bCs/>
                <w:w w:val="87"/>
                <w:sz w:val="22"/>
                <w:szCs w:val="22"/>
              </w:rPr>
              <w:t>а</w:t>
            </w:r>
            <w:r w:rsidRPr="00853255">
              <w:rPr>
                <w:b/>
                <w:bCs/>
                <w:spacing w:val="1"/>
                <w:w w:val="87"/>
                <w:sz w:val="22"/>
                <w:szCs w:val="22"/>
              </w:rPr>
              <w:t>ю</w:t>
            </w:r>
            <w:r w:rsidRPr="00853255">
              <w:rPr>
                <w:b/>
                <w:bCs/>
                <w:spacing w:val="-3"/>
                <w:w w:val="87"/>
                <w:sz w:val="22"/>
                <w:szCs w:val="22"/>
              </w:rPr>
              <w:t>щ</w:t>
            </w:r>
            <w:r w:rsidRPr="00853255">
              <w:rPr>
                <w:b/>
                <w:bCs/>
                <w:spacing w:val="1"/>
                <w:w w:val="87"/>
                <w:sz w:val="22"/>
                <w:szCs w:val="22"/>
              </w:rPr>
              <w:t>е</w:t>
            </w:r>
            <w:r w:rsidRPr="00853255">
              <w:rPr>
                <w:b/>
                <w:bCs/>
                <w:spacing w:val="-1"/>
                <w:w w:val="87"/>
                <w:sz w:val="22"/>
                <w:szCs w:val="22"/>
              </w:rPr>
              <w:t>г</w:t>
            </w:r>
            <w:r w:rsidRPr="00853255">
              <w:rPr>
                <w:b/>
                <w:bCs/>
                <w:w w:val="87"/>
                <w:sz w:val="22"/>
                <w:szCs w:val="22"/>
              </w:rPr>
              <w:t>о</w:t>
            </w:r>
            <w:r w:rsidRPr="00853255">
              <w:rPr>
                <w:b/>
                <w:bCs/>
                <w:spacing w:val="1"/>
                <w:w w:val="87"/>
                <w:sz w:val="22"/>
                <w:szCs w:val="22"/>
              </w:rPr>
              <w:t>с</w:t>
            </w:r>
            <w:r w:rsidRPr="00853255">
              <w:rPr>
                <w:b/>
                <w:bCs/>
                <w:w w:val="87"/>
                <w:sz w:val="22"/>
                <w:szCs w:val="22"/>
              </w:rPr>
              <w:t>я</w:t>
            </w:r>
            <w:r w:rsidRPr="00853255">
              <w:rPr>
                <w:b/>
                <w:bCs/>
                <w:spacing w:val="-1"/>
                <w:w w:val="87"/>
                <w:sz w:val="22"/>
                <w:szCs w:val="22"/>
              </w:rPr>
              <w:t>(</w:t>
            </w:r>
            <w:r w:rsidRPr="00853255">
              <w:rPr>
                <w:b/>
                <w:bCs/>
                <w:spacing w:val="-1"/>
                <w:w w:val="89"/>
                <w:sz w:val="22"/>
                <w:szCs w:val="22"/>
              </w:rPr>
              <w:t>ч</w:t>
            </w:r>
            <w:r w:rsidRPr="00853255">
              <w:rPr>
                <w:b/>
                <w:bCs/>
                <w:spacing w:val="2"/>
                <w:w w:val="93"/>
                <w:sz w:val="22"/>
                <w:szCs w:val="22"/>
              </w:rPr>
              <w:t>а</w:t>
            </w:r>
            <w:r w:rsidRPr="00853255">
              <w:rPr>
                <w:b/>
                <w:bCs/>
                <w:spacing w:val="-1"/>
                <w:w w:val="92"/>
                <w:sz w:val="22"/>
                <w:szCs w:val="22"/>
              </w:rPr>
              <w:t>с</w:t>
            </w:r>
            <w:r w:rsidRPr="00853255">
              <w:rPr>
                <w:b/>
                <w:bCs/>
                <w:sz w:val="22"/>
                <w:szCs w:val="22"/>
              </w:rPr>
              <w:t>)</w:t>
            </w:r>
          </w:p>
        </w:tc>
      </w:tr>
      <w:tr w:rsidR="00E15B0A" w:rsidRPr="0040275A" w:rsidTr="00B30D4C">
        <w:trPr>
          <w:trHeight w:hRule="exact" w:val="590"/>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8" w:line="120" w:lineRule="exact"/>
            </w:pPr>
          </w:p>
          <w:p w:rsidR="00E15B0A" w:rsidRPr="00853255" w:rsidRDefault="00E15B0A" w:rsidP="00B30D4C">
            <w:pPr>
              <w:ind w:left="11" w:right="-20"/>
            </w:pPr>
            <w:r w:rsidRPr="00853255">
              <w:rPr>
                <w:w w:val="108"/>
                <w:sz w:val="22"/>
                <w:szCs w:val="22"/>
              </w:rPr>
              <w:t>ОГС</w:t>
            </w:r>
            <w:r w:rsidRPr="00853255">
              <w:rPr>
                <w:w w:val="95"/>
                <w:sz w:val="22"/>
                <w:szCs w:val="22"/>
              </w:rPr>
              <w:t>Э.00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81" w:lineRule="exact"/>
              <w:ind w:left="9" w:right="-20"/>
            </w:pPr>
            <w:r w:rsidRPr="00853255">
              <w:rPr>
                <w:w w:val="94"/>
                <w:sz w:val="22"/>
                <w:szCs w:val="22"/>
              </w:rPr>
              <w:t>Общ</w:t>
            </w:r>
            <w:r w:rsidRPr="00853255">
              <w:rPr>
                <w:spacing w:val="1"/>
                <w:w w:val="94"/>
                <w:sz w:val="22"/>
                <w:szCs w:val="22"/>
              </w:rPr>
              <w:t>и</w:t>
            </w:r>
            <w:r w:rsidRPr="00853255">
              <w:rPr>
                <w:w w:val="94"/>
                <w:sz w:val="22"/>
                <w:szCs w:val="22"/>
              </w:rPr>
              <w:t>й</w:t>
            </w:r>
            <w:r w:rsidRPr="00853255">
              <w:rPr>
                <w:spacing w:val="2"/>
                <w:w w:val="94"/>
                <w:sz w:val="22"/>
                <w:szCs w:val="22"/>
              </w:rPr>
              <w:t>г</w:t>
            </w:r>
            <w:r w:rsidRPr="00853255">
              <w:rPr>
                <w:spacing w:val="-7"/>
                <w:w w:val="94"/>
                <w:sz w:val="22"/>
                <w:szCs w:val="22"/>
              </w:rPr>
              <w:t>у</w:t>
            </w:r>
            <w:r w:rsidRPr="00853255">
              <w:rPr>
                <w:spacing w:val="1"/>
                <w:w w:val="94"/>
                <w:sz w:val="22"/>
                <w:szCs w:val="22"/>
              </w:rPr>
              <w:t>м</w:t>
            </w:r>
            <w:r w:rsidRPr="00853255">
              <w:rPr>
                <w:spacing w:val="-1"/>
                <w:w w:val="94"/>
                <w:sz w:val="22"/>
                <w:szCs w:val="22"/>
              </w:rPr>
              <w:t>а</w:t>
            </w:r>
            <w:r w:rsidRPr="00853255">
              <w:rPr>
                <w:spacing w:val="1"/>
                <w:w w:val="94"/>
                <w:sz w:val="22"/>
                <w:szCs w:val="22"/>
              </w:rPr>
              <w:t>ни</w:t>
            </w:r>
            <w:r w:rsidRPr="00853255">
              <w:rPr>
                <w:w w:val="94"/>
                <w:sz w:val="22"/>
                <w:szCs w:val="22"/>
              </w:rPr>
              <w:t>т</w:t>
            </w:r>
            <w:r w:rsidRPr="00853255">
              <w:rPr>
                <w:spacing w:val="-1"/>
                <w:w w:val="94"/>
                <w:sz w:val="22"/>
                <w:szCs w:val="22"/>
              </w:rPr>
              <w:t>а</w:t>
            </w:r>
            <w:r w:rsidRPr="00853255">
              <w:rPr>
                <w:spacing w:val="2"/>
                <w:w w:val="94"/>
                <w:sz w:val="22"/>
                <w:szCs w:val="22"/>
              </w:rPr>
              <w:t>р</w:t>
            </w:r>
            <w:r w:rsidRPr="00853255">
              <w:rPr>
                <w:spacing w:val="1"/>
                <w:w w:val="94"/>
                <w:sz w:val="22"/>
                <w:szCs w:val="22"/>
              </w:rPr>
              <w:t>н</w:t>
            </w:r>
            <w:r w:rsidRPr="00853255">
              <w:rPr>
                <w:w w:val="94"/>
                <w:sz w:val="22"/>
                <w:szCs w:val="22"/>
              </w:rPr>
              <w:t>ый</w:t>
            </w:r>
            <w:r w:rsidRPr="00853255">
              <w:rPr>
                <w:sz w:val="22"/>
                <w:szCs w:val="22"/>
              </w:rPr>
              <w:t>и</w:t>
            </w:r>
            <w:r w:rsidRPr="00853255">
              <w:rPr>
                <w:spacing w:val="-1"/>
                <w:sz w:val="22"/>
                <w:szCs w:val="22"/>
              </w:rPr>
              <w:t>с</w:t>
            </w:r>
            <w:r w:rsidRPr="00853255">
              <w:rPr>
                <w:sz w:val="22"/>
                <w:szCs w:val="22"/>
              </w:rPr>
              <w:t>о</w:t>
            </w:r>
            <w:r w:rsidRPr="00853255">
              <w:rPr>
                <w:spacing w:val="1"/>
                <w:sz w:val="22"/>
                <w:szCs w:val="22"/>
              </w:rPr>
              <w:t>ци</w:t>
            </w:r>
            <w:r w:rsidRPr="00853255">
              <w:rPr>
                <w:spacing w:val="-1"/>
                <w:sz w:val="22"/>
                <w:szCs w:val="22"/>
              </w:rPr>
              <w:t>а</w:t>
            </w:r>
            <w:r w:rsidRPr="00853255">
              <w:rPr>
                <w:sz w:val="22"/>
                <w:szCs w:val="22"/>
              </w:rPr>
              <w:t>л</w:t>
            </w:r>
            <w:r w:rsidRPr="00853255">
              <w:rPr>
                <w:spacing w:val="-1"/>
                <w:sz w:val="22"/>
                <w:szCs w:val="22"/>
              </w:rPr>
              <w:t>ь</w:t>
            </w:r>
            <w:r w:rsidRPr="00853255">
              <w:rPr>
                <w:spacing w:val="1"/>
                <w:sz w:val="22"/>
                <w:szCs w:val="22"/>
              </w:rPr>
              <w:t>но</w:t>
            </w:r>
            <w:r w:rsidRPr="00853255">
              <w:rPr>
                <w:sz w:val="22"/>
                <w:szCs w:val="22"/>
              </w:rPr>
              <w:t>-</w:t>
            </w:r>
          </w:p>
          <w:p w:rsidR="00E15B0A" w:rsidRPr="00853255" w:rsidRDefault="00E15B0A" w:rsidP="00B30D4C">
            <w:pPr>
              <w:spacing w:line="274" w:lineRule="exact"/>
              <w:ind w:left="9" w:right="-20"/>
            </w:pPr>
            <w:r w:rsidRPr="00853255">
              <w:rPr>
                <w:w w:val="93"/>
                <w:position w:val="-1"/>
                <w:sz w:val="22"/>
                <w:szCs w:val="22"/>
              </w:rPr>
              <w:t>Э</w:t>
            </w:r>
            <w:r w:rsidRPr="00853255">
              <w:rPr>
                <w:spacing w:val="1"/>
                <w:w w:val="93"/>
                <w:position w:val="-1"/>
                <w:sz w:val="22"/>
                <w:szCs w:val="22"/>
              </w:rPr>
              <w:t>к</w:t>
            </w:r>
            <w:r w:rsidRPr="00853255">
              <w:rPr>
                <w:w w:val="93"/>
                <w:position w:val="-1"/>
                <w:sz w:val="22"/>
                <w:szCs w:val="22"/>
              </w:rPr>
              <w:t>о</w:t>
            </w:r>
            <w:r w:rsidRPr="00853255">
              <w:rPr>
                <w:spacing w:val="1"/>
                <w:w w:val="93"/>
                <w:position w:val="-1"/>
                <w:sz w:val="22"/>
                <w:szCs w:val="22"/>
              </w:rPr>
              <w:t>н</w:t>
            </w:r>
            <w:r w:rsidRPr="00853255">
              <w:rPr>
                <w:w w:val="93"/>
                <w:position w:val="-1"/>
                <w:sz w:val="22"/>
                <w:szCs w:val="22"/>
              </w:rPr>
              <w:t>о</w:t>
            </w:r>
            <w:r w:rsidRPr="00853255">
              <w:rPr>
                <w:spacing w:val="-1"/>
                <w:w w:val="93"/>
                <w:position w:val="-1"/>
                <w:sz w:val="22"/>
                <w:szCs w:val="22"/>
              </w:rPr>
              <w:t>м</w:t>
            </w:r>
            <w:r w:rsidRPr="00853255">
              <w:rPr>
                <w:spacing w:val="1"/>
                <w:w w:val="93"/>
                <w:position w:val="-1"/>
                <w:sz w:val="22"/>
                <w:szCs w:val="22"/>
              </w:rPr>
              <w:t>и</w:t>
            </w:r>
            <w:r w:rsidRPr="00853255">
              <w:rPr>
                <w:spacing w:val="-1"/>
                <w:w w:val="93"/>
                <w:position w:val="-1"/>
                <w:sz w:val="22"/>
                <w:szCs w:val="22"/>
              </w:rPr>
              <w:t>чес</w:t>
            </w:r>
            <w:r w:rsidRPr="00853255">
              <w:rPr>
                <w:spacing w:val="1"/>
                <w:w w:val="93"/>
                <w:position w:val="-1"/>
                <w:sz w:val="22"/>
                <w:szCs w:val="22"/>
              </w:rPr>
              <w:t>ки</w:t>
            </w:r>
            <w:r w:rsidRPr="00853255">
              <w:rPr>
                <w:w w:val="93"/>
                <w:position w:val="-1"/>
                <w:sz w:val="22"/>
                <w:szCs w:val="22"/>
              </w:rPr>
              <w:t>й</w:t>
            </w:r>
            <w:r w:rsidRPr="00853255">
              <w:rPr>
                <w:spacing w:val="1"/>
                <w:position w:val="-1"/>
                <w:sz w:val="22"/>
                <w:szCs w:val="22"/>
              </w:rPr>
              <w:t>ц</w:t>
            </w:r>
            <w:r w:rsidRPr="00853255">
              <w:rPr>
                <w:spacing w:val="-1"/>
                <w:position w:val="-1"/>
                <w:sz w:val="22"/>
                <w:szCs w:val="22"/>
              </w:rPr>
              <w:t>и</w:t>
            </w:r>
            <w:r w:rsidRPr="00853255">
              <w:rPr>
                <w:spacing w:val="1"/>
                <w:position w:val="-1"/>
                <w:sz w:val="22"/>
                <w:szCs w:val="22"/>
              </w:rPr>
              <w:t>к</w:t>
            </w:r>
            <w:r w:rsidRPr="00853255">
              <w:rPr>
                <w:position w:val="-1"/>
                <w:sz w:val="22"/>
                <w:szCs w:val="22"/>
              </w:rPr>
              <w:t>л</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5" w:line="140" w:lineRule="exact"/>
              <w:rPr>
                <w:sz w:val="20"/>
                <w:szCs w:val="20"/>
              </w:rPr>
            </w:pPr>
          </w:p>
          <w:p w:rsidR="00E15B0A" w:rsidRPr="00EC7153" w:rsidRDefault="00E15B0A" w:rsidP="00B30D4C">
            <w:pPr>
              <w:ind w:left="11" w:right="-20"/>
              <w:rPr>
                <w:sz w:val="20"/>
                <w:szCs w:val="20"/>
              </w:rPr>
            </w:pPr>
            <w:r w:rsidRPr="00EC7153">
              <w:rPr>
                <w:sz w:val="20"/>
                <w:szCs w:val="20"/>
              </w:rPr>
              <w:t>730</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5" w:line="140" w:lineRule="exact"/>
              <w:rPr>
                <w:sz w:val="20"/>
                <w:szCs w:val="20"/>
              </w:rPr>
            </w:pPr>
          </w:p>
          <w:p w:rsidR="00E15B0A" w:rsidRPr="00EC7153" w:rsidRDefault="00E15B0A" w:rsidP="00B30D4C">
            <w:pPr>
              <w:ind w:left="9" w:right="-20"/>
              <w:rPr>
                <w:sz w:val="20"/>
                <w:szCs w:val="20"/>
              </w:rPr>
            </w:pPr>
            <w:r w:rsidRPr="00EC7153">
              <w:rPr>
                <w:sz w:val="20"/>
                <w:szCs w:val="20"/>
              </w:rPr>
              <w:t>153</w:t>
            </w:r>
          </w:p>
        </w:tc>
        <w:tc>
          <w:tcPr>
            <w:tcW w:w="1417" w:type="dxa"/>
            <w:tcBorders>
              <w:top w:val="single" w:sz="4" w:space="0" w:color="000000"/>
              <w:left w:val="single" w:sz="4" w:space="0" w:color="000000"/>
              <w:bottom w:val="single" w:sz="4" w:space="0" w:color="000000"/>
              <w:right w:val="single" w:sz="4" w:space="0" w:color="000000"/>
            </w:tcBorders>
            <w:vAlign w:val="center"/>
          </w:tcPr>
          <w:p w:rsidR="00E15B0A" w:rsidRPr="00EC7153" w:rsidRDefault="00E15B0A" w:rsidP="00B30D4C">
            <w:pPr>
              <w:spacing w:before="5" w:line="140" w:lineRule="exact"/>
              <w:jc w:val="center"/>
              <w:rPr>
                <w:b/>
                <w:sz w:val="20"/>
                <w:szCs w:val="20"/>
              </w:rPr>
            </w:pPr>
            <w:r w:rsidRPr="00EC7153">
              <w:rPr>
                <w:b/>
                <w:sz w:val="20"/>
                <w:szCs w:val="20"/>
              </w:rPr>
              <w:t>883</w:t>
            </w:r>
          </w:p>
        </w:tc>
      </w:tr>
      <w:tr w:rsidR="00E15B0A" w:rsidRPr="0040275A" w:rsidTr="00B30D4C">
        <w:trPr>
          <w:trHeight w:hRule="exact" w:val="591"/>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2" w:line="140" w:lineRule="exact"/>
            </w:pPr>
          </w:p>
          <w:p w:rsidR="00E15B0A" w:rsidRPr="00853255" w:rsidRDefault="00E15B0A" w:rsidP="00B30D4C">
            <w:pPr>
              <w:ind w:left="11" w:right="-20"/>
            </w:pPr>
            <w:r w:rsidRPr="00853255">
              <w:rPr>
                <w:sz w:val="22"/>
                <w:szCs w:val="22"/>
              </w:rPr>
              <w:t>EH.</w:t>
            </w:r>
            <w:r w:rsidRPr="00853255">
              <w:rPr>
                <w:spacing w:val="-1"/>
                <w:sz w:val="22"/>
                <w:szCs w:val="22"/>
              </w:rPr>
              <w:t>0</w:t>
            </w:r>
            <w:r w:rsidRPr="00853255">
              <w:rPr>
                <w:sz w:val="22"/>
                <w:szCs w:val="22"/>
              </w:rPr>
              <w:t>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8" w:line="276" w:lineRule="exact"/>
              <w:ind w:left="9" w:right="1381"/>
            </w:pPr>
            <w:r w:rsidRPr="00853255">
              <w:rPr>
                <w:w w:val="93"/>
                <w:sz w:val="22"/>
                <w:szCs w:val="22"/>
              </w:rPr>
              <w:t>Мат</w:t>
            </w:r>
            <w:r w:rsidRPr="00853255">
              <w:rPr>
                <w:spacing w:val="-1"/>
                <w:w w:val="93"/>
                <w:sz w:val="22"/>
                <w:szCs w:val="22"/>
              </w:rPr>
              <w:t>ема</w:t>
            </w:r>
            <w:r w:rsidRPr="00853255">
              <w:rPr>
                <w:w w:val="93"/>
                <w:sz w:val="22"/>
                <w:szCs w:val="22"/>
              </w:rPr>
              <w:t>т</w:t>
            </w:r>
            <w:r w:rsidRPr="00853255">
              <w:rPr>
                <w:spacing w:val="1"/>
                <w:w w:val="93"/>
                <w:sz w:val="22"/>
                <w:szCs w:val="22"/>
              </w:rPr>
              <w:t>и</w:t>
            </w:r>
            <w:r w:rsidRPr="00853255">
              <w:rPr>
                <w:spacing w:val="-1"/>
                <w:w w:val="93"/>
                <w:sz w:val="22"/>
                <w:szCs w:val="22"/>
              </w:rPr>
              <w:t>чес</w:t>
            </w:r>
            <w:r w:rsidRPr="00853255">
              <w:rPr>
                <w:spacing w:val="1"/>
                <w:w w:val="93"/>
                <w:sz w:val="22"/>
                <w:szCs w:val="22"/>
              </w:rPr>
              <w:t>ки</w:t>
            </w:r>
            <w:r w:rsidRPr="00853255">
              <w:rPr>
                <w:w w:val="93"/>
                <w:sz w:val="22"/>
                <w:szCs w:val="22"/>
              </w:rPr>
              <w:t>й</w:t>
            </w:r>
            <w:r w:rsidRPr="00853255">
              <w:rPr>
                <w:sz w:val="22"/>
                <w:szCs w:val="22"/>
              </w:rPr>
              <w:t>иоб</w:t>
            </w:r>
            <w:r w:rsidRPr="00853255">
              <w:rPr>
                <w:spacing w:val="-2"/>
                <w:sz w:val="22"/>
                <w:szCs w:val="22"/>
              </w:rPr>
              <w:t>щ</w:t>
            </w:r>
            <w:r w:rsidRPr="00853255">
              <w:rPr>
                <w:spacing w:val="1"/>
                <w:sz w:val="22"/>
                <w:szCs w:val="22"/>
              </w:rPr>
              <w:t>и</w:t>
            </w:r>
            <w:r w:rsidRPr="00853255">
              <w:rPr>
                <w:sz w:val="22"/>
                <w:szCs w:val="22"/>
              </w:rPr>
              <w:t xml:space="preserve">й </w:t>
            </w:r>
            <w:r w:rsidRPr="00853255">
              <w:rPr>
                <w:spacing w:val="-1"/>
                <w:w w:val="92"/>
                <w:sz w:val="22"/>
                <w:szCs w:val="22"/>
              </w:rPr>
              <w:t>ес</w:t>
            </w:r>
            <w:r w:rsidRPr="00853255">
              <w:rPr>
                <w:w w:val="92"/>
                <w:sz w:val="22"/>
                <w:szCs w:val="22"/>
              </w:rPr>
              <w:t>т</w:t>
            </w:r>
            <w:r w:rsidRPr="00853255">
              <w:rPr>
                <w:spacing w:val="-1"/>
                <w:w w:val="92"/>
                <w:sz w:val="22"/>
                <w:szCs w:val="22"/>
              </w:rPr>
              <w:t>ес</w:t>
            </w:r>
            <w:r w:rsidRPr="00853255">
              <w:rPr>
                <w:w w:val="92"/>
                <w:sz w:val="22"/>
                <w:szCs w:val="22"/>
              </w:rPr>
              <w:t>т</w:t>
            </w:r>
            <w:r w:rsidRPr="00853255">
              <w:rPr>
                <w:spacing w:val="2"/>
                <w:w w:val="92"/>
                <w:sz w:val="22"/>
                <w:szCs w:val="22"/>
              </w:rPr>
              <w:t>в</w:t>
            </w:r>
            <w:r w:rsidRPr="00853255">
              <w:rPr>
                <w:spacing w:val="-1"/>
                <w:w w:val="92"/>
                <w:sz w:val="22"/>
                <w:szCs w:val="22"/>
              </w:rPr>
              <w:t>е</w:t>
            </w:r>
            <w:r w:rsidRPr="00853255">
              <w:rPr>
                <w:spacing w:val="1"/>
                <w:w w:val="92"/>
                <w:sz w:val="22"/>
                <w:szCs w:val="22"/>
              </w:rPr>
              <w:t>нн</w:t>
            </w:r>
            <w:r w:rsidRPr="00853255">
              <w:rPr>
                <w:w w:val="92"/>
                <w:sz w:val="22"/>
                <w:szCs w:val="22"/>
              </w:rPr>
              <w:t>о</w:t>
            </w:r>
            <w:r w:rsidRPr="00853255">
              <w:rPr>
                <w:spacing w:val="1"/>
                <w:w w:val="92"/>
                <w:sz w:val="22"/>
                <w:szCs w:val="22"/>
              </w:rPr>
              <w:t>на</w:t>
            </w:r>
            <w:r w:rsidRPr="00853255">
              <w:rPr>
                <w:spacing w:val="-5"/>
                <w:w w:val="92"/>
                <w:sz w:val="22"/>
                <w:szCs w:val="22"/>
              </w:rPr>
              <w:t>у</w:t>
            </w:r>
            <w:r w:rsidRPr="00853255">
              <w:rPr>
                <w:spacing w:val="-1"/>
                <w:w w:val="92"/>
                <w:sz w:val="22"/>
                <w:szCs w:val="22"/>
              </w:rPr>
              <w:t>ч</w:t>
            </w:r>
            <w:r w:rsidRPr="00853255">
              <w:rPr>
                <w:spacing w:val="1"/>
                <w:w w:val="92"/>
                <w:sz w:val="22"/>
                <w:szCs w:val="22"/>
              </w:rPr>
              <w:t>н</w:t>
            </w:r>
            <w:r w:rsidRPr="00853255">
              <w:rPr>
                <w:w w:val="92"/>
                <w:sz w:val="22"/>
                <w:szCs w:val="22"/>
              </w:rPr>
              <w:t>ый</w:t>
            </w:r>
            <w:r w:rsidRPr="00853255">
              <w:rPr>
                <w:spacing w:val="1"/>
                <w:sz w:val="22"/>
                <w:szCs w:val="22"/>
              </w:rPr>
              <w:t>ц</w:t>
            </w:r>
            <w:r w:rsidRPr="00853255">
              <w:rPr>
                <w:spacing w:val="-1"/>
                <w:sz w:val="22"/>
                <w:szCs w:val="22"/>
              </w:rPr>
              <w:t>и</w:t>
            </w:r>
            <w:r w:rsidRPr="00853255">
              <w:rPr>
                <w:spacing w:val="1"/>
                <w:sz w:val="22"/>
                <w:szCs w:val="22"/>
              </w:rPr>
              <w:t>к</w:t>
            </w:r>
            <w:r w:rsidRPr="00853255">
              <w:rPr>
                <w:sz w:val="22"/>
                <w:szCs w:val="22"/>
              </w:rPr>
              <w:t>л</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2" w:line="140" w:lineRule="exact"/>
              <w:rPr>
                <w:sz w:val="20"/>
                <w:szCs w:val="20"/>
              </w:rPr>
            </w:pPr>
          </w:p>
          <w:p w:rsidR="00E15B0A" w:rsidRPr="00EC7153" w:rsidRDefault="00E15B0A" w:rsidP="00B30D4C">
            <w:pPr>
              <w:ind w:left="11" w:right="-20"/>
              <w:rPr>
                <w:sz w:val="20"/>
                <w:szCs w:val="20"/>
              </w:rPr>
            </w:pPr>
            <w:r>
              <w:rPr>
                <w:sz w:val="20"/>
                <w:szCs w:val="20"/>
              </w:rPr>
              <w:t>198</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2" w:line="140" w:lineRule="exact"/>
              <w:rPr>
                <w:sz w:val="20"/>
                <w:szCs w:val="20"/>
              </w:rPr>
            </w:pPr>
          </w:p>
          <w:p w:rsidR="00E15B0A" w:rsidRPr="00EC7153" w:rsidRDefault="00E15B0A" w:rsidP="00B30D4C">
            <w:pPr>
              <w:ind w:right="-20"/>
              <w:rPr>
                <w:sz w:val="20"/>
                <w:szCs w:val="20"/>
              </w:rPr>
            </w:pPr>
            <w:r>
              <w:rPr>
                <w:sz w:val="20"/>
                <w:szCs w:val="20"/>
              </w:rPr>
              <w:t>48</w:t>
            </w:r>
          </w:p>
        </w:tc>
        <w:tc>
          <w:tcPr>
            <w:tcW w:w="1417" w:type="dxa"/>
            <w:tcBorders>
              <w:top w:val="single" w:sz="4" w:space="0" w:color="000000"/>
              <w:left w:val="single" w:sz="4" w:space="0" w:color="000000"/>
              <w:bottom w:val="single" w:sz="4" w:space="0" w:color="000000"/>
              <w:right w:val="single" w:sz="4" w:space="0" w:color="000000"/>
            </w:tcBorders>
            <w:vAlign w:val="center"/>
          </w:tcPr>
          <w:p w:rsidR="00E15B0A" w:rsidRPr="00EC7153" w:rsidRDefault="00E15B0A" w:rsidP="00B30D4C">
            <w:pPr>
              <w:spacing w:before="2" w:line="140" w:lineRule="exact"/>
              <w:jc w:val="center"/>
              <w:rPr>
                <w:b/>
                <w:sz w:val="20"/>
                <w:szCs w:val="20"/>
              </w:rPr>
            </w:pPr>
            <w:r w:rsidRPr="00EC7153">
              <w:rPr>
                <w:b/>
                <w:sz w:val="20"/>
                <w:szCs w:val="20"/>
              </w:rPr>
              <w:t>246</w:t>
            </w:r>
          </w:p>
        </w:tc>
      </w:tr>
      <w:tr w:rsidR="00E15B0A" w:rsidRPr="0040275A" w:rsidTr="00B30D4C">
        <w:trPr>
          <w:trHeight w:hRule="exact" w:val="314"/>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79" w:lineRule="exact"/>
              <w:ind w:left="11" w:right="-20"/>
            </w:pPr>
            <w:r w:rsidRPr="00853255">
              <w:rPr>
                <w:position w:val="-1"/>
                <w:sz w:val="22"/>
                <w:szCs w:val="22"/>
              </w:rPr>
              <w:t>П.00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79" w:lineRule="exact"/>
              <w:ind w:left="9" w:right="-20"/>
            </w:pPr>
            <w:r w:rsidRPr="00853255">
              <w:rPr>
                <w:w w:val="92"/>
                <w:position w:val="-1"/>
                <w:sz w:val="22"/>
                <w:szCs w:val="22"/>
              </w:rPr>
              <w:t>Проф</w:t>
            </w:r>
            <w:r w:rsidRPr="00853255">
              <w:rPr>
                <w:spacing w:val="-1"/>
                <w:w w:val="92"/>
                <w:position w:val="-1"/>
                <w:sz w:val="22"/>
                <w:szCs w:val="22"/>
              </w:rPr>
              <w:t>есс</w:t>
            </w:r>
            <w:r w:rsidRPr="00853255">
              <w:rPr>
                <w:spacing w:val="1"/>
                <w:w w:val="92"/>
                <w:position w:val="-1"/>
                <w:sz w:val="22"/>
                <w:szCs w:val="22"/>
              </w:rPr>
              <w:t>и</w:t>
            </w:r>
            <w:r w:rsidRPr="00853255">
              <w:rPr>
                <w:w w:val="92"/>
                <w:position w:val="-1"/>
                <w:sz w:val="22"/>
                <w:szCs w:val="22"/>
              </w:rPr>
              <w:t>о</w:t>
            </w:r>
            <w:r w:rsidRPr="00853255">
              <w:rPr>
                <w:spacing w:val="1"/>
                <w:w w:val="92"/>
                <w:position w:val="-1"/>
                <w:sz w:val="22"/>
                <w:szCs w:val="22"/>
              </w:rPr>
              <w:t>н</w:t>
            </w:r>
            <w:r w:rsidRPr="00853255">
              <w:rPr>
                <w:spacing w:val="-1"/>
                <w:w w:val="92"/>
                <w:position w:val="-1"/>
                <w:sz w:val="22"/>
                <w:szCs w:val="22"/>
              </w:rPr>
              <w:t>а</w:t>
            </w:r>
            <w:r w:rsidRPr="00853255">
              <w:rPr>
                <w:w w:val="92"/>
                <w:position w:val="-1"/>
                <w:sz w:val="22"/>
                <w:szCs w:val="22"/>
              </w:rPr>
              <w:t>л</w:t>
            </w:r>
            <w:r w:rsidRPr="00853255">
              <w:rPr>
                <w:spacing w:val="1"/>
                <w:w w:val="92"/>
                <w:position w:val="-1"/>
                <w:sz w:val="22"/>
                <w:szCs w:val="22"/>
              </w:rPr>
              <w:t>ьн</w:t>
            </w:r>
            <w:r w:rsidRPr="00853255">
              <w:rPr>
                <w:w w:val="92"/>
                <w:position w:val="-1"/>
                <w:sz w:val="22"/>
                <w:szCs w:val="22"/>
              </w:rPr>
              <w:t>ый</w:t>
            </w:r>
            <w:r w:rsidRPr="00853255">
              <w:rPr>
                <w:spacing w:val="-1"/>
                <w:position w:val="-1"/>
                <w:sz w:val="22"/>
                <w:szCs w:val="22"/>
              </w:rPr>
              <w:t>ц</w:t>
            </w:r>
            <w:r w:rsidRPr="00853255">
              <w:rPr>
                <w:spacing w:val="1"/>
                <w:position w:val="-1"/>
                <w:sz w:val="22"/>
                <w:szCs w:val="22"/>
              </w:rPr>
              <w:t>и</w:t>
            </w:r>
            <w:r w:rsidRPr="00853255">
              <w:rPr>
                <w:spacing w:val="-1"/>
                <w:position w:val="-1"/>
                <w:sz w:val="22"/>
                <w:szCs w:val="22"/>
              </w:rPr>
              <w:t>к</w:t>
            </w:r>
            <w:r w:rsidRPr="00853255">
              <w:rPr>
                <w:position w:val="-1"/>
                <w:sz w:val="22"/>
                <w:szCs w:val="22"/>
              </w:rPr>
              <w:t>л</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5"/>
              <w:ind w:left="11" w:right="-20"/>
              <w:rPr>
                <w:sz w:val="20"/>
                <w:szCs w:val="20"/>
              </w:rPr>
            </w:pPr>
            <w:r>
              <w:rPr>
                <w:sz w:val="20"/>
                <w:szCs w:val="20"/>
              </w:rPr>
              <w:t>2204</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5"/>
              <w:ind w:left="9" w:right="-20"/>
              <w:rPr>
                <w:sz w:val="20"/>
                <w:szCs w:val="20"/>
              </w:rPr>
            </w:pPr>
            <w:r>
              <w:rPr>
                <w:sz w:val="20"/>
                <w:szCs w:val="20"/>
              </w:rPr>
              <w:t>1149</w:t>
            </w:r>
          </w:p>
        </w:tc>
        <w:tc>
          <w:tcPr>
            <w:tcW w:w="1417" w:type="dxa"/>
            <w:tcBorders>
              <w:top w:val="single" w:sz="4" w:space="0" w:color="000000"/>
              <w:left w:val="single" w:sz="4" w:space="0" w:color="000000"/>
              <w:bottom w:val="single" w:sz="4" w:space="0" w:color="000000"/>
              <w:right w:val="single" w:sz="4" w:space="0" w:color="000000"/>
            </w:tcBorders>
            <w:vAlign w:val="center"/>
          </w:tcPr>
          <w:p w:rsidR="00E15B0A" w:rsidRPr="00EC7153" w:rsidRDefault="00E15B0A" w:rsidP="00B30D4C">
            <w:pPr>
              <w:spacing w:before="5"/>
              <w:ind w:left="9" w:right="-20"/>
              <w:jc w:val="center"/>
              <w:rPr>
                <w:b/>
                <w:sz w:val="20"/>
                <w:szCs w:val="20"/>
              </w:rPr>
            </w:pPr>
            <w:r w:rsidRPr="00EC7153">
              <w:rPr>
                <w:b/>
                <w:sz w:val="20"/>
                <w:szCs w:val="20"/>
              </w:rPr>
              <w:t>3353</w:t>
            </w:r>
          </w:p>
        </w:tc>
      </w:tr>
      <w:tr w:rsidR="00E15B0A" w:rsidRPr="0040275A" w:rsidTr="00B30D4C">
        <w:trPr>
          <w:trHeight w:hRule="exact" w:val="285"/>
        </w:trPr>
        <w:tc>
          <w:tcPr>
            <w:tcW w:w="1170" w:type="dxa"/>
            <w:tcBorders>
              <w:top w:val="single" w:sz="4" w:space="0" w:color="000000"/>
              <w:left w:val="single" w:sz="4" w:space="0" w:color="000000"/>
              <w:bottom w:val="single" w:sz="4" w:space="0" w:color="auto"/>
              <w:right w:val="single" w:sz="4" w:space="0" w:color="000000"/>
            </w:tcBorders>
          </w:tcPr>
          <w:p w:rsidR="00E15B0A" w:rsidRPr="00853255" w:rsidRDefault="00E15B0A" w:rsidP="00B30D4C">
            <w:pPr>
              <w:spacing w:line="281" w:lineRule="exact"/>
              <w:ind w:left="11" w:right="-20"/>
            </w:pPr>
            <w:r w:rsidRPr="00853255">
              <w:rPr>
                <w:position w:val="-1"/>
                <w:sz w:val="22"/>
                <w:szCs w:val="22"/>
              </w:rPr>
              <w:t>О</w:t>
            </w:r>
            <w:r w:rsidRPr="00853255">
              <w:rPr>
                <w:spacing w:val="-1"/>
                <w:position w:val="-1"/>
                <w:sz w:val="22"/>
                <w:szCs w:val="22"/>
              </w:rPr>
              <w:t>П</w:t>
            </w:r>
            <w:r w:rsidRPr="00853255">
              <w:rPr>
                <w:position w:val="-1"/>
                <w:sz w:val="22"/>
                <w:szCs w:val="22"/>
              </w:rPr>
              <w:t>.00</w:t>
            </w:r>
          </w:p>
        </w:tc>
        <w:tc>
          <w:tcPr>
            <w:tcW w:w="4111" w:type="dxa"/>
            <w:tcBorders>
              <w:top w:val="single" w:sz="4" w:space="0" w:color="000000"/>
              <w:left w:val="single" w:sz="4" w:space="0" w:color="000000"/>
              <w:bottom w:val="single" w:sz="4" w:space="0" w:color="auto"/>
              <w:right w:val="single" w:sz="4" w:space="0" w:color="000000"/>
            </w:tcBorders>
          </w:tcPr>
          <w:p w:rsidR="00E15B0A" w:rsidRPr="00853255" w:rsidRDefault="00E15B0A" w:rsidP="00B30D4C">
            <w:pPr>
              <w:spacing w:line="281" w:lineRule="exact"/>
              <w:ind w:left="9" w:right="-20"/>
              <w:rPr>
                <w:position w:val="-1"/>
              </w:rPr>
            </w:pPr>
            <w:r w:rsidRPr="00853255">
              <w:rPr>
                <w:w w:val="91"/>
                <w:position w:val="-1"/>
                <w:sz w:val="22"/>
                <w:szCs w:val="22"/>
              </w:rPr>
              <w:t>Общ</w:t>
            </w:r>
            <w:r w:rsidRPr="00853255">
              <w:rPr>
                <w:spacing w:val="-1"/>
                <w:w w:val="91"/>
                <w:position w:val="-1"/>
                <w:sz w:val="22"/>
                <w:szCs w:val="22"/>
              </w:rPr>
              <w:t>е</w:t>
            </w:r>
            <w:r w:rsidRPr="00853255">
              <w:rPr>
                <w:spacing w:val="1"/>
                <w:w w:val="91"/>
                <w:position w:val="-1"/>
                <w:sz w:val="22"/>
                <w:szCs w:val="22"/>
              </w:rPr>
              <w:t>п</w:t>
            </w:r>
            <w:r w:rsidRPr="00853255">
              <w:rPr>
                <w:w w:val="91"/>
                <w:position w:val="-1"/>
                <w:sz w:val="22"/>
                <w:szCs w:val="22"/>
              </w:rPr>
              <w:t>рофе</w:t>
            </w:r>
            <w:r w:rsidRPr="00853255">
              <w:rPr>
                <w:spacing w:val="-1"/>
                <w:w w:val="91"/>
                <w:position w:val="-1"/>
                <w:sz w:val="22"/>
                <w:szCs w:val="22"/>
              </w:rPr>
              <w:t>сс</w:t>
            </w:r>
            <w:r w:rsidRPr="00853255">
              <w:rPr>
                <w:spacing w:val="1"/>
                <w:w w:val="91"/>
                <w:position w:val="-1"/>
                <w:sz w:val="22"/>
                <w:szCs w:val="22"/>
              </w:rPr>
              <w:t>и</w:t>
            </w:r>
            <w:r w:rsidRPr="00853255">
              <w:rPr>
                <w:w w:val="91"/>
                <w:position w:val="-1"/>
                <w:sz w:val="22"/>
                <w:szCs w:val="22"/>
              </w:rPr>
              <w:t>о</w:t>
            </w:r>
            <w:r w:rsidRPr="00853255">
              <w:rPr>
                <w:spacing w:val="1"/>
                <w:w w:val="91"/>
                <w:position w:val="-1"/>
                <w:sz w:val="22"/>
                <w:szCs w:val="22"/>
              </w:rPr>
              <w:t>н</w:t>
            </w:r>
            <w:r w:rsidRPr="00853255">
              <w:rPr>
                <w:spacing w:val="-1"/>
                <w:w w:val="91"/>
                <w:position w:val="-1"/>
                <w:sz w:val="22"/>
                <w:szCs w:val="22"/>
              </w:rPr>
              <w:t>а</w:t>
            </w:r>
            <w:r w:rsidRPr="00853255">
              <w:rPr>
                <w:w w:val="91"/>
                <w:position w:val="-1"/>
                <w:sz w:val="22"/>
                <w:szCs w:val="22"/>
              </w:rPr>
              <w:t>л</w:t>
            </w:r>
            <w:r w:rsidRPr="00853255">
              <w:rPr>
                <w:spacing w:val="1"/>
                <w:w w:val="91"/>
                <w:position w:val="-1"/>
                <w:sz w:val="22"/>
                <w:szCs w:val="22"/>
              </w:rPr>
              <w:t>ьн</w:t>
            </w:r>
            <w:r w:rsidRPr="00853255">
              <w:rPr>
                <w:w w:val="91"/>
                <w:position w:val="-1"/>
                <w:sz w:val="22"/>
                <w:szCs w:val="22"/>
              </w:rPr>
              <w:t>ые</w:t>
            </w:r>
            <w:r w:rsidRPr="00853255">
              <w:rPr>
                <w:position w:val="-1"/>
                <w:sz w:val="22"/>
                <w:szCs w:val="22"/>
              </w:rPr>
              <w:t>д</w:t>
            </w:r>
            <w:r w:rsidRPr="00853255">
              <w:rPr>
                <w:spacing w:val="1"/>
                <w:position w:val="-1"/>
                <w:sz w:val="22"/>
                <w:szCs w:val="22"/>
              </w:rPr>
              <w:t>и</w:t>
            </w:r>
            <w:r w:rsidRPr="00853255">
              <w:rPr>
                <w:spacing w:val="-1"/>
                <w:position w:val="-1"/>
                <w:sz w:val="22"/>
                <w:szCs w:val="22"/>
              </w:rPr>
              <w:t>с</w:t>
            </w:r>
            <w:r w:rsidRPr="00853255">
              <w:rPr>
                <w:spacing w:val="1"/>
                <w:position w:val="-1"/>
                <w:sz w:val="22"/>
                <w:szCs w:val="22"/>
              </w:rPr>
              <w:t>цип</w:t>
            </w:r>
            <w:r w:rsidRPr="00853255">
              <w:rPr>
                <w:spacing w:val="-2"/>
                <w:position w:val="-1"/>
                <w:sz w:val="22"/>
                <w:szCs w:val="22"/>
              </w:rPr>
              <w:t>л</w:t>
            </w:r>
            <w:r w:rsidRPr="00853255">
              <w:rPr>
                <w:spacing w:val="1"/>
                <w:position w:val="-1"/>
                <w:sz w:val="22"/>
                <w:szCs w:val="22"/>
              </w:rPr>
              <w:t>ин</w:t>
            </w:r>
            <w:r w:rsidRPr="00853255">
              <w:rPr>
                <w:position w:val="-1"/>
                <w:sz w:val="22"/>
                <w:szCs w:val="22"/>
              </w:rPr>
              <w:t>ы</w:t>
            </w:r>
          </w:p>
          <w:p w:rsidR="00E15B0A" w:rsidRPr="00853255" w:rsidRDefault="00E15B0A" w:rsidP="00B30D4C">
            <w:pPr>
              <w:spacing w:line="281" w:lineRule="exact"/>
              <w:ind w:left="9" w:right="-20"/>
            </w:pPr>
          </w:p>
        </w:tc>
        <w:tc>
          <w:tcPr>
            <w:tcW w:w="1843" w:type="dxa"/>
            <w:tcBorders>
              <w:top w:val="single" w:sz="4" w:space="0" w:color="000000"/>
              <w:left w:val="single" w:sz="4" w:space="0" w:color="000000"/>
              <w:bottom w:val="single" w:sz="4" w:space="0" w:color="auto"/>
              <w:right w:val="single" w:sz="4" w:space="0" w:color="000000"/>
            </w:tcBorders>
          </w:tcPr>
          <w:p w:rsidR="00E15B0A" w:rsidRPr="00EC7153" w:rsidRDefault="00E15B0A" w:rsidP="00B30D4C">
            <w:pPr>
              <w:spacing w:before="7"/>
              <w:ind w:left="11" w:right="-20"/>
              <w:rPr>
                <w:sz w:val="20"/>
                <w:szCs w:val="20"/>
              </w:rPr>
            </w:pPr>
            <w:r w:rsidRPr="00EC7153">
              <w:rPr>
                <w:sz w:val="20"/>
                <w:szCs w:val="20"/>
              </w:rPr>
              <w:t>1</w:t>
            </w:r>
            <w:r>
              <w:rPr>
                <w:sz w:val="20"/>
                <w:szCs w:val="20"/>
              </w:rPr>
              <w:t>030</w:t>
            </w:r>
          </w:p>
        </w:tc>
        <w:tc>
          <w:tcPr>
            <w:tcW w:w="1701" w:type="dxa"/>
            <w:tcBorders>
              <w:top w:val="single" w:sz="4" w:space="0" w:color="000000"/>
              <w:left w:val="single" w:sz="4" w:space="0" w:color="000000"/>
              <w:bottom w:val="single" w:sz="4" w:space="0" w:color="auto"/>
              <w:right w:val="single" w:sz="4" w:space="0" w:color="000000"/>
            </w:tcBorders>
          </w:tcPr>
          <w:p w:rsidR="00E15B0A" w:rsidRPr="00EC7153" w:rsidRDefault="00E15B0A" w:rsidP="00B30D4C">
            <w:pPr>
              <w:spacing w:before="7"/>
              <w:ind w:left="9" w:right="-20"/>
              <w:rPr>
                <w:sz w:val="20"/>
                <w:szCs w:val="20"/>
              </w:rPr>
            </w:pPr>
            <w:r>
              <w:rPr>
                <w:sz w:val="20"/>
                <w:szCs w:val="20"/>
              </w:rPr>
              <w:t>634</w:t>
            </w:r>
          </w:p>
        </w:tc>
        <w:tc>
          <w:tcPr>
            <w:tcW w:w="1417" w:type="dxa"/>
            <w:tcBorders>
              <w:top w:val="single" w:sz="4" w:space="0" w:color="000000"/>
              <w:left w:val="single" w:sz="4" w:space="0" w:color="000000"/>
              <w:bottom w:val="single" w:sz="4" w:space="0" w:color="auto"/>
              <w:right w:val="single" w:sz="4" w:space="0" w:color="000000"/>
            </w:tcBorders>
            <w:vAlign w:val="center"/>
          </w:tcPr>
          <w:p w:rsidR="00E15B0A" w:rsidRPr="00EC7153" w:rsidRDefault="00E15B0A" w:rsidP="00B30D4C">
            <w:pPr>
              <w:spacing w:before="7"/>
              <w:ind w:left="9" w:right="-20"/>
              <w:jc w:val="center"/>
              <w:rPr>
                <w:b/>
                <w:sz w:val="20"/>
                <w:szCs w:val="20"/>
              </w:rPr>
            </w:pPr>
            <w:r w:rsidRPr="00EC7153">
              <w:rPr>
                <w:b/>
                <w:sz w:val="20"/>
                <w:szCs w:val="20"/>
              </w:rPr>
              <w:t>1667</w:t>
            </w:r>
          </w:p>
        </w:tc>
      </w:tr>
      <w:tr w:rsidR="00E15B0A" w:rsidRPr="0040275A" w:rsidTr="00B30D4C">
        <w:trPr>
          <w:trHeight w:hRule="exact" w:val="317"/>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81" w:lineRule="exact"/>
              <w:ind w:left="11" w:right="-20"/>
            </w:pPr>
            <w:r w:rsidRPr="00853255">
              <w:rPr>
                <w:position w:val="-1"/>
                <w:sz w:val="22"/>
                <w:szCs w:val="22"/>
              </w:rPr>
              <w:t>ПМ.00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81" w:lineRule="exact"/>
              <w:ind w:left="9" w:right="-20"/>
            </w:pPr>
            <w:r w:rsidRPr="00853255">
              <w:rPr>
                <w:w w:val="92"/>
                <w:position w:val="-1"/>
                <w:sz w:val="22"/>
                <w:szCs w:val="22"/>
              </w:rPr>
              <w:t>Проф</w:t>
            </w:r>
            <w:r w:rsidRPr="00853255">
              <w:rPr>
                <w:spacing w:val="-1"/>
                <w:w w:val="92"/>
                <w:position w:val="-1"/>
                <w:sz w:val="22"/>
                <w:szCs w:val="22"/>
              </w:rPr>
              <w:t>есс</w:t>
            </w:r>
            <w:r w:rsidRPr="00853255">
              <w:rPr>
                <w:spacing w:val="1"/>
                <w:w w:val="92"/>
                <w:position w:val="-1"/>
                <w:sz w:val="22"/>
                <w:szCs w:val="22"/>
              </w:rPr>
              <w:t>и</w:t>
            </w:r>
            <w:r w:rsidRPr="00853255">
              <w:rPr>
                <w:w w:val="92"/>
                <w:position w:val="-1"/>
                <w:sz w:val="22"/>
                <w:szCs w:val="22"/>
              </w:rPr>
              <w:t>о</w:t>
            </w:r>
            <w:r w:rsidRPr="00853255">
              <w:rPr>
                <w:spacing w:val="1"/>
                <w:w w:val="92"/>
                <w:position w:val="-1"/>
                <w:sz w:val="22"/>
                <w:szCs w:val="22"/>
              </w:rPr>
              <w:t>н</w:t>
            </w:r>
            <w:r w:rsidRPr="00853255">
              <w:rPr>
                <w:spacing w:val="-1"/>
                <w:w w:val="92"/>
                <w:position w:val="-1"/>
                <w:sz w:val="22"/>
                <w:szCs w:val="22"/>
              </w:rPr>
              <w:t>а</w:t>
            </w:r>
            <w:r w:rsidRPr="00853255">
              <w:rPr>
                <w:w w:val="92"/>
                <w:position w:val="-1"/>
                <w:sz w:val="22"/>
                <w:szCs w:val="22"/>
              </w:rPr>
              <w:t>л</w:t>
            </w:r>
            <w:r w:rsidRPr="00853255">
              <w:rPr>
                <w:spacing w:val="1"/>
                <w:w w:val="92"/>
                <w:position w:val="-1"/>
                <w:sz w:val="22"/>
                <w:szCs w:val="22"/>
              </w:rPr>
              <w:t>ьн</w:t>
            </w:r>
            <w:r w:rsidRPr="00853255">
              <w:rPr>
                <w:w w:val="92"/>
                <w:position w:val="-1"/>
                <w:sz w:val="22"/>
                <w:szCs w:val="22"/>
              </w:rPr>
              <w:t>ые</w:t>
            </w:r>
            <w:r w:rsidRPr="00853255">
              <w:rPr>
                <w:spacing w:val="-1"/>
                <w:position w:val="-1"/>
                <w:sz w:val="22"/>
                <w:szCs w:val="22"/>
              </w:rPr>
              <w:t>м</w:t>
            </w:r>
            <w:r w:rsidRPr="00853255">
              <w:rPr>
                <w:position w:val="-1"/>
                <w:sz w:val="22"/>
                <w:szCs w:val="22"/>
              </w:rPr>
              <w:t>од</w:t>
            </w:r>
            <w:r w:rsidRPr="00853255">
              <w:rPr>
                <w:spacing w:val="-5"/>
                <w:position w:val="-1"/>
                <w:sz w:val="22"/>
                <w:szCs w:val="22"/>
              </w:rPr>
              <w:t>у</w:t>
            </w:r>
            <w:r w:rsidRPr="00853255">
              <w:rPr>
                <w:position w:val="-1"/>
                <w:sz w:val="22"/>
                <w:szCs w:val="22"/>
              </w:rPr>
              <w:t>ли</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7"/>
              <w:ind w:right="-20"/>
              <w:rPr>
                <w:sz w:val="20"/>
                <w:szCs w:val="20"/>
              </w:rPr>
            </w:pPr>
            <w:r>
              <w:rPr>
                <w:sz w:val="20"/>
                <w:szCs w:val="20"/>
              </w:rPr>
              <w:t>776</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7"/>
              <w:ind w:left="9" w:right="-20"/>
              <w:rPr>
                <w:sz w:val="20"/>
                <w:szCs w:val="20"/>
              </w:rPr>
            </w:pPr>
            <w:r>
              <w:rPr>
                <w:sz w:val="20"/>
                <w:szCs w:val="20"/>
              </w:rPr>
              <w:t>304</w:t>
            </w:r>
          </w:p>
        </w:tc>
        <w:tc>
          <w:tcPr>
            <w:tcW w:w="1417" w:type="dxa"/>
            <w:tcBorders>
              <w:top w:val="single" w:sz="4" w:space="0" w:color="000000"/>
              <w:left w:val="single" w:sz="4" w:space="0" w:color="000000"/>
              <w:bottom w:val="single" w:sz="4" w:space="0" w:color="000000"/>
              <w:right w:val="single" w:sz="4" w:space="0" w:color="000000"/>
            </w:tcBorders>
            <w:vAlign w:val="center"/>
          </w:tcPr>
          <w:p w:rsidR="00E15B0A" w:rsidRPr="00EC7153" w:rsidRDefault="00E15B0A" w:rsidP="00B30D4C">
            <w:pPr>
              <w:spacing w:before="7"/>
              <w:ind w:left="9" w:right="-20"/>
              <w:jc w:val="center"/>
              <w:rPr>
                <w:b/>
                <w:sz w:val="20"/>
                <w:szCs w:val="20"/>
              </w:rPr>
            </w:pPr>
            <w:r w:rsidRPr="00EC7153">
              <w:rPr>
                <w:b/>
                <w:sz w:val="20"/>
                <w:szCs w:val="20"/>
              </w:rPr>
              <w:t>1686</w:t>
            </w:r>
          </w:p>
        </w:tc>
      </w:tr>
      <w:tr w:rsidR="00E15B0A" w:rsidRPr="0040275A" w:rsidTr="00B30D4C">
        <w:trPr>
          <w:trHeight w:hRule="exact" w:val="446"/>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308" w:lineRule="exact"/>
              <w:ind w:left="9" w:right="-20"/>
            </w:pPr>
            <w:r w:rsidRPr="00853255">
              <w:rPr>
                <w:b/>
                <w:bCs/>
                <w:w w:val="87"/>
                <w:position w:val="1"/>
                <w:sz w:val="22"/>
                <w:szCs w:val="22"/>
              </w:rPr>
              <w:t>В</w:t>
            </w:r>
            <w:r w:rsidRPr="00853255">
              <w:rPr>
                <w:b/>
                <w:bCs/>
                <w:spacing w:val="-1"/>
                <w:w w:val="87"/>
                <w:position w:val="1"/>
                <w:sz w:val="22"/>
                <w:szCs w:val="22"/>
              </w:rPr>
              <w:t>сег</w:t>
            </w:r>
            <w:r w:rsidRPr="00853255">
              <w:rPr>
                <w:b/>
                <w:bCs/>
                <w:w w:val="87"/>
                <w:position w:val="1"/>
                <w:sz w:val="22"/>
                <w:szCs w:val="22"/>
              </w:rPr>
              <w:t>о</w:t>
            </w:r>
            <w:r w:rsidRPr="00853255">
              <w:rPr>
                <w:b/>
                <w:bCs/>
                <w:spacing w:val="-1"/>
                <w:w w:val="87"/>
                <w:position w:val="1"/>
                <w:sz w:val="22"/>
                <w:szCs w:val="22"/>
              </w:rPr>
              <w:t>ч</w:t>
            </w:r>
            <w:r w:rsidRPr="00853255">
              <w:rPr>
                <w:b/>
                <w:bCs/>
                <w:spacing w:val="2"/>
                <w:w w:val="87"/>
                <w:position w:val="1"/>
                <w:sz w:val="22"/>
                <w:szCs w:val="22"/>
              </w:rPr>
              <w:t>а</w:t>
            </w:r>
            <w:r w:rsidRPr="00853255">
              <w:rPr>
                <w:b/>
                <w:bCs/>
                <w:spacing w:val="-1"/>
                <w:w w:val="87"/>
                <w:position w:val="1"/>
                <w:sz w:val="22"/>
                <w:szCs w:val="22"/>
              </w:rPr>
              <w:t>с</w:t>
            </w:r>
            <w:r w:rsidRPr="00853255">
              <w:rPr>
                <w:b/>
                <w:bCs/>
                <w:w w:val="87"/>
                <w:position w:val="1"/>
                <w:sz w:val="22"/>
                <w:szCs w:val="22"/>
              </w:rPr>
              <w:t>овобу</w:t>
            </w:r>
            <w:r w:rsidRPr="00853255">
              <w:rPr>
                <w:b/>
                <w:bCs/>
                <w:spacing w:val="1"/>
                <w:w w:val="87"/>
                <w:position w:val="1"/>
                <w:sz w:val="22"/>
                <w:szCs w:val="22"/>
              </w:rPr>
              <w:t>ч</w:t>
            </w:r>
            <w:r w:rsidRPr="00853255">
              <w:rPr>
                <w:b/>
                <w:bCs/>
                <w:spacing w:val="-1"/>
                <w:w w:val="87"/>
                <w:position w:val="1"/>
                <w:sz w:val="22"/>
                <w:szCs w:val="22"/>
              </w:rPr>
              <w:t>е</w:t>
            </w:r>
            <w:r w:rsidRPr="00853255">
              <w:rPr>
                <w:b/>
                <w:bCs/>
                <w:spacing w:val="1"/>
                <w:w w:val="87"/>
                <w:position w:val="1"/>
                <w:sz w:val="22"/>
                <w:szCs w:val="22"/>
              </w:rPr>
              <w:t>ни</w:t>
            </w:r>
            <w:r w:rsidRPr="00853255">
              <w:rPr>
                <w:b/>
                <w:bCs/>
                <w:w w:val="87"/>
                <w:position w:val="1"/>
                <w:sz w:val="22"/>
                <w:szCs w:val="22"/>
              </w:rPr>
              <w:t>япо</w:t>
            </w:r>
            <w:r w:rsidRPr="00853255">
              <w:rPr>
                <w:b/>
                <w:bCs/>
                <w:spacing w:val="1"/>
                <w:position w:val="1"/>
                <w:sz w:val="22"/>
                <w:szCs w:val="22"/>
              </w:rPr>
              <w:t>ц</w:t>
            </w:r>
            <w:r w:rsidRPr="00853255">
              <w:rPr>
                <w:b/>
                <w:bCs/>
                <w:spacing w:val="-1"/>
                <w:position w:val="1"/>
                <w:sz w:val="22"/>
                <w:szCs w:val="22"/>
              </w:rPr>
              <w:t>и</w:t>
            </w:r>
            <w:r w:rsidRPr="00853255">
              <w:rPr>
                <w:b/>
                <w:bCs/>
                <w:spacing w:val="1"/>
                <w:position w:val="1"/>
                <w:sz w:val="22"/>
                <w:szCs w:val="22"/>
              </w:rPr>
              <w:t>к</w:t>
            </w:r>
            <w:r w:rsidRPr="00853255">
              <w:rPr>
                <w:b/>
                <w:bCs/>
                <w:position w:val="1"/>
                <w:sz w:val="22"/>
                <w:szCs w:val="22"/>
              </w:rPr>
              <w:t>ла</w:t>
            </w:r>
            <w:r>
              <w:rPr>
                <w:b/>
                <w:bCs/>
                <w:position w:val="1"/>
                <w:sz w:val="22"/>
                <w:szCs w:val="22"/>
              </w:rPr>
              <w:t>м</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10" w:line="140" w:lineRule="exact"/>
              <w:rPr>
                <w:sz w:val="20"/>
                <w:szCs w:val="20"/>
              </w:rPr>
            </w:pPr>
          </w:p>
          <w:p w:rsidR="00E15B0A" w:rsidRPr="00EC7153" w:rsidRDefault="00E15B0A" w:rsidP="00B30D4C">
            <w:pPr>
              <w:ind w:left="11" w:right="-20"/>
              <w:rPr>
                <w:sz w:val="20"/>
                <w:szCs w:val="20"/>
              </w:rPr>
            </w:pPr>
            <w:r>
              <w:rPr>
                <w:b/>
                <w:bCs/>
                <w:sz w:val="20"/>
                <w:szCs w:val="20"/>
              </w:rPr>
              <w:t>3132</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10" w:line="140" w:lineRule="exact"/>
              <w:rPr>
                <w:sz w:val="20"/>
                <w:szCs w:val="20"/>
              </w:rPr>
            </w:pPr>
          </w:p>
          <w:p w:rsidR="00E15B0A" w:rsidRPr="00EC7153" w:rsidRDefault="00E15B0A" w:rsidP="00B30D4C">
            <w:pPr>
              <w:ind w:left="9" w:right="-20"/>
              <w:rPr>
                <w:sz w:val="20"/>
                <w:szCs w:val="20"/>
              </w:rPr>
            </w:pPr>
            <w:r>
              <w:rPr>
                <w:b/>
                <w:bCs/>
                <w:sz w:val="20"/>
                <w:szCs w:val="20"/>
              </w:rPr>
              <w:t>1350</w:t>
            </w:r>
          </w:p>
        </w:tc>
        <w:tc>
          <w:tcPr>
            <w:tcW w:w="1417" w:type="dxa"/>
            <w:tcBorders>
              <w:top w:val="single" w:sz="4" w:space="0" w:color="000000"/>
              <w:left w:val="single" w:sz="4" w:space="0" w:color="000000"/>
              <w:bottom w:val="single" w:sz="4" w:space="0" w:color="000000"/>
              <w:right w:val="single" w:sz="4" w:space="0" w:color="000000"/>
            </w:tcBorders>
            <w:vAlign w:val="center"/>
          </w:tcPr>
          <w:p w:rsidR="00E15B0A" w:rsidRPr="00EC7153" w:rsidRDefault="00E15B0A" w:rsidP="00B30D4C">
            <w:pPr>
              <w:spacing w:before="10" w:line="140" w:lineRule="exact"/>
              <w:jc w:val="center"/>
              <w:rPr>
                <w:b/>
                <w:sz w:val="20"/>
                <w:szCs w:val="20"/>
              </w:rPr>
            </w:pPr>
            <w:r w:rsidRPr="00EC7153">
              <w:rPr>
                <w:b/>
                <w:sz w:val="20"/>
                <w:szCs w:val="20"/>
              </w:rPr>
              <w:t>4482</w:t>
            </w:r>
          </w:p>
        </w:tc>
      </w:tr>
      <w:tr w:rsidR="00E15B0A" w:rsidRPr="0040275A" w:rsidTr="00B30D4C">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8" w:line="120" w:lineRule="exact"/>
            </w:pPr>
          </w:p>
          <w:p w:rsidR="00E15B0A" w:rsidRPr="00853255" w:rsidRDefault="00E15B0A" w:rsidP="00B30D4C">
            <w:pPr>
              <w:ind w:left="11" w:right="-20"/>
            </w:pPr>
            <w:r w:rsidRPr="00853255">
              <w:rPr>
                <w:sz w:val="22"/>
                <w:szCs w:val="22"/>
              </w:rPr>
              <w:t>П</w:t>
            </w:r>
            <w:r w:rsidRPr="00853255">
              <w:rPr>
                <w:spacing w:val="-1"/>
                <w:sz w:val="22"/>
                <w:szCs w:val="22"/>
              </w:rPr>
              <w:t>П</w:t>
            </w:r>
            <w:r w:rsidRPr="00853255">
              <w:rPr>
                <w:sz w:val="22"/>
                <w:szCs w:val="22"/>
              </w:rPr>
              <w:t>.00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11" w:line="276" w:lineRule="exact"/>
              <w:ind w:left="9" w:right="782"/>
            </w:pPr>
            <w:r w:rsidRPr="00853255">
              <w:rPr>
                <w:w w:val="91"/>
                <w:sz w:val="22"/>
                <w:szCs w:val="22"/>
              </w:rPr>
              <w:t>Прои</w:t>
            </w:r>
            <w:r w:rsidRPr="00853255">
              <w:rPr>
                <w:spacing w:val="1"/>
                <w:w w:val="91"/>
                <w:sz w:val="22"/>
                <w:szCs w:val="22"/>
              </w:rPr>
              <w:t>з</w:t>
            </w:r>
            <w:r w:rsidRPr="00853255">
              <w:rPr>
                <w:w w:val="91"/>
                <w:sz w:val="22"/>
                <w:szCs w:val="22"/>
              </w:rPr>
              <w:t>вод</w:t>
            </w:r>
            <w:r w:rsidRPr="00853255">
              <w:rPr>
                <w:spacing w:val="-1"/>
                <w:w w:val="91"/>
                <w:sz w:val="22"/>
                <w:szCs w:val="22"/>
              </w:rPr>
              <w:t>с</w:t>
            </w:r>
            <w:r w:rsidRPr="00853255">
              <w:rPr>
                <w:w w:val="91"/>
                <w:sz w:val="22"/>
                <w:szCs w:val="22"/>
              </w:rPr>
              <w:t>тв</w:t>
            </w:r>
            <w:r w:rsidRPr="00853255">
              <w:rPr>
                <w:spacing w:val="-1"/>
                <w:w w:val="91"/>
                <w:sz w:val="22"/>
                <w:szCs w:val="22"/>
              </w:rPr>
              <w:t>е</w:t>
            </w:r>
            <w:r w:rsidRPr="00853255">
              <w:rPr>
                <w:spacing w:val="1"/>
                <w:w w:val="91"/>
                <w:sz w:val="22"/>
                <w:szCs w:val="22"/>
              </w:rPr>
              <w:t>нн</w:t>
            </w:r>
            <w:r w:rsidRPr="00853255">
              <w:rPr>
                <w:spacing w:val="-1"/>
                <w:w w:val="91"/>
                <w:sz w:val="22"/>
                <w:szCs w:val="22"/>
              </w:rPr>
              <w:t>а</w:t>
            </w:r>
            <w:r w:rsidRPr="00853255">
              <w:rPr>
                <w:w w:val="91"/>
                <w:sz w:val="22"/>
                <w:szCs w:val="22"/>
              </w:rPr>
              <w:t>я</w:t>
            </w:r>
            <w:r w:rsidRPr="00853255">
              <w:rPr>
                <w:spacing w:val="1"/>
                <w:w w:val="91"/>
                <w:sz w:val="22"/>
                <w:szCs w:val="22"/>
              </w:rPr>
              <w:t>п</w:t>
            </w:r>
            <w:r w:rsidRPr="00853255">
              <w:rPr>
                <w:w w:val="91"/>
                <w:sz w:val="22"/>
                <w:szCs w:val="22"/>
              </w:rPr>
              <w:t>р</w:t>
            </w:r>
            <w:r w:rsidRPr="00853255">
              <w:rPr>
                <w:spacing w:val="-1"/>
                <w:w w:val="91"/>
                <w:sz w:val="22"/>
                <w:szCs w:val="22"/>
              </w:rPr>
              <w:t>ак</w:t>
            </w:r>
            <w:r w:rsidRPr="00853255">
              <w:rPr>
                <w:w w:val="91"/>
                <w:sz w:val="22"/>
                <w:szCs w:val="22"/>
              </w:rPr>
              <w:t>т</w:t>
            </w:r>
            <w:r w:rsidRPr="00853255">
              <w:rPr>
                <w:spacing w:val="1"/>
                <w:w w:val="91"/>
                <w:sz w:val="22"/>
                <w:szCs w:val="22"/>
              </w:rPr>
              <w:t>ик</w:t>
            </w:r>
            <w:r w:rsidRPr="00853255">
              <w:rPr>
                <w:w w:val="91"/>
                <w:sz w:val="22"/>
                <w:szCs w:val="22"/>
              </w:rPr>
              <w:t>а</w:t>
            </w:r>
            <w:r w:rsidRPr="00853255">
              <w:rPr>
                <w:spacing w:val="-1"/>
                <w:sz w:val="22"/>
                <w:szCs w:val="22"/>
              </w:rPr>
              <w:t>(</w:t>
            </w:r>
            <w:r w:rsidRPr="00853255">
              <w:rPr>
                <w:spacing w:val="1"/>
                <w:sz w:val="22"/>
                <w:szCs w:val="22"/>
              </w:rPr>
              <w:t>п</w:t>
            </w:r>
            <w:r w:rsidRPr="00853255">
              <w:rPr>
                <w:sz w:val="22"/>
                <w:szCs w:val="22"/>
              </w:rPr>
              <w:t xml:space="preserve">о </w:t>
            </w:r>
            <w:r w:rsidRPr="00853255">
              <w:rPr>
                <w:spacing w:val="1"/>
                <w:w w:val="91"/>
                <w:sz w:val="22"/>
                <w:szCs w:val="22"/>
              </w:rPr>
              <w:t>п</w:t>
            </w:r>
            <w:r w:rsidRPr="00853255">
              <w:rPr>
                <w:w w:val="91"/>
                <w:sz w:val="22"/>
                <w:szCs w:val="22"/>
              </w:rPr>
              <w:t>роф</w:t>
            </w:r>
            <w:r w:rsidRPr="00853255">
              <w:rPr>
                <w:spacing w:val="1"/>
                <w:w w:val="91"/>
                <w:sz w:val="22"/>
                <w:szCs w:val="22"/>
              </w:rPr>
              <w:t>и</w:t>
            </w:r>
            <w:r w:rsidRPr="00853255">
              <w:rPr>
                <w:spacing w:val="-2"/>
                <w:w w:val="91"/>
                <w:sz w:val="22"/>
                <w:szCs w:val="22"/>
              </w:rPr>
              <w:t>л</w:t>
            </w:r>
            <w:r w:rsidRPr="00853255">
              <w:rPr>
                <w:w w:val="91"/>
                <w:sz w:val="22"/>
                <w:szCs w:val="22"/>
              </w:rPr>
              <w:t>ю</w:t>
            </w:r>
            <w:r w:rsidRPr="00853255">
              <w:rPr>
                <w:spacing w:val="-1"/>
                <w:sz w:val="22"/>
                <w:szCs w:val="22"/>
              </w:rPr>
              <w:t>с</w:t>
            </w:r>
            <w:r w:rsidRPr="00853255">
              <w:rPr>
                <w:spacing w:val="1"/>
                <w:sz w:val="22"/>
                <w:szCs w:val="22"/>
              </w:rPr>
              <w:t>п</w:t>
            </w:r>
            <w:r w:rsidRPr="00853255">
              <w:rPr>
                <w:spacing w:val="-1"/>
                <w:sz w:val="22"/>
                <w:szCs w:val="22"/>
              </w:rPr>
              <w:t>е</w:t>
            </w:r>
            <w:r w:rsidRPr="00853255">
              <w:rPr>
                <w:spacing w:val="1"/>
                <w:sz w:val="22"/>
                <w:szCs w:val="22"/>
              </w:rPr>
              <w:t>ци</w:t>
            </w:r>
            <w:r w:rsidRPr="00853255">
              <w:rPr>
                <w:spacing w:val="-1"/>
                <w:sz w:val="22"/>
                <w:szCs w:val="22"/>
              </w:rPr>
              <w:t>а</w:t>
            </w:r>
            <w:r w:rsidRPr="00853255">
              <w:rPr>
                <w:sz w:val="22"/>
                <w:szCs w:val="22"/>
              </w:rPr>
              <w:t>л</w:t>
            </w:r>
            <w:r w:rsidRPr="00853255">
              <w:rPr>
                <w:spacing w:val="-1"/>
                <w:sz w:val="22"/>
                <w:szCs w:val="22"/>
              </w:rPr>
              <w:t>ь</w:t>
            </w:r>
            <w:r w:rsidRPr="00853255">
              <w:rPr>
                <w:spacing w:val="1"/>
                <w:sz w:val="22"/>
                <w:szCs w:val="22"/>
              </w:rPr>
              <w:t>н</w:t>
            </w:r>
            <w:r w:rsidRPr="00853255">
              <w:rPr>
                <w:sz w:val="22"/>
                <w:szCs w:val="22"/>
              </w:rPr>
              <w:t>о</w:t>
            </w:r>
            <w:r w:rsidRPr="00853255">
              <w:rPr>
                <w:spacing w:val="-1"/>
                <w:sz w:val="22"/>
                <w:szCs w:val="22"/>
              </w:rPr>
              <w:t>с</w:t>
            </w:r>
            <w:r w:rsidRPr="00853255">
              <w:rPr>
                <w:spacing w:val="-2"/>
                <w:sz w:val="22"/>
                <w:szCs w:val="22"/>
              </w:rPr>
              <w:t>т</w:t>
            </w:r>
            <w:r w:rsidRPr="00853255">
              <w:rPr>
                <w:spacing w:val="1"/>
                <w:sz w:val="22"/>
                <w:szCs w:val="22"/>
              </w:rPr>
              <w:t>и</w:t>
            </w:r>
            <w:r w:rsidRPr="00853255">
              <w:rPr>
                <w:sz w:val="22"/>
                <w:szCs w:val="22"/>
              </w:rPr>
              <w:t>)</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11" w:line="276" w:lineRule="exact"/>
              <w:ind w:left="9" w:right="782"/>
              <w:rPr>
                <w:sz w:val="20"/>
                <w:szCs w:val="20"/>
              </w:rPr>
            </w:pPr>
            <w:r>
              <w:rPr>
                <w:sz w:val="20"/>
                <w:szCs w:val="20"/>
              </w:rPr>
              <w:t>26</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11" w:line="276" w:lineRule="exact"/>
              <w:ind w:left="9" w:right="782"/>
              <w:rPr>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E15B0A" w:rsidRPr="00EC7153" w:rsidRDefault="00E15B0A" w:rsidP="00B30D4C">
            <w:pPr>
              <w:spacing w:before="11" w:line="276" w:lineRule="exact"/>
              <w:ind w:left="9" w:right="782"/>
              <w:jc w:val="center"/>
              <w:rPr>
                <w:sz w:val="20"/>
                <w:szCs w:val="20"/>
              </w:rPr>
            </w:pPr>
            <w:r>
              <w:rPr>
                <w:sz w:val="20"/>
                <w:szCs w:val="20"/>
              </w:rPr>
              <w:t>936</w:t>
            </w:r>
          </w:p>
        </w:tc>
      </w:tr>
      <w:tr w:rsidR="00E15B0A" w:rsidRPr="0040275A" w:rsidTr="00B30D4C">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8" w:line="120" w:lineRule="exact"/>
            </w:pPr>
          </w:p>
          <w:p w:rsidR="00E15B0A" w:rsidRPr="00853255" w:rsidRDefault="00E15B0A" w:rsidP="00B30D4C">
            <w:pPr>
              <w:ind w:left="11" w:right="-20"/>
            </w:pPr>
            <w:r w:rsidRPr="00853255">
              <w:rPr>
                <w:sz w:val="22"/>
                <w:szCs w:val="22"/>
              </w:rPr>
              <w:t>П</w:t>
            </w:r>
            <w:r w:rsidRPr="00853255">
              <w:rPr>
                <w:spacing w:val="-1"/>
                <w:sz w:val="22"/>
                <w:szCs w:val="22"/>
              </w:rPr>
              <w:t>Д</w:t>
            </w:r>
            <w:r w:rsidRPr="00853255">
              <w:rPr>
                <w:sz w:val="22"/>
                <w:szCs w:val="22"/>
              </w:rPr>
              <w:t>П.00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79" w:lineRule="exact"/>
              <w:ind w:left="9" w:right="-20"/>
            </w:pPr>
            <w:r w:rsidRPr="00853255">
              <w:rPr>
                <w:w w:val="91"/>
                <w:position w:val="-1"/>
                <w:sz w:val="22"/>
                <w:szCs w:val="22"/>
              </w:rPr>
              <w:t>Прои</w:t>
            </w:r>
            <w:r w:rsidRPr="00853255">
              <w:rPr>
                <w:spacing w:val="1"/>
                <w:w w:val="91"/>
                <w:position w:val="-1"/>
                <w:sz w:val="22"/>
                <w:szCs w:val="22"/>
              </w:rPr>
              <w:t>з</w:t>
            </w:r>
            <w:r w:rsidRPr="00853255">
              <w:rPr>
                <w:w w:val="91"/>
                <w:position w:val="-1"/>
                <w:sz w:val="22"/>
                <w:szCs w:val="22"/>
              </w:rPr>
              <w:t>вод</w:t>
            </w:r>
            <w:r w:rsidRPr="00853255">
              <w:rPr>
                <w:spacing w:val="-1"/>
                <w:w w:val="91"/>
                <w:position w:val="-1"/>
                <w:sz w:val="22"/>
                <w:szCs w:val="22"/>
              </w:rPr>
              <w:t>с</w:t>
            </w:r>
            <w:r w:rsidRPr="00853255">
              <w:rPr>
                <w:w w:val="91"/>
                <w:position w:val="-1"/>
                <w:sz w:val="22"/>
                <w:szCs w:val="22"/>
              </w:rPr>
              <w:t>тв</w:t>
            </w:r>
            <w:r w:rsidRPr="00853255">
              <w:rPr>
                <w:spacing w:val="-1"/>
                <w:w w:val="91"/>
                <w:position w:val="-1"/>
                <w:sz w:val="22"/>
                <w:szCs w:val="22"/>
              </w:rPr>
              <w:t>е</w:t>
            </w:r>
            <w:r w:rsidRPr="00853255">
              <w:rPr>
                <w:spacing w:val="1"/>
                <w:w w:val="91"/>
                <w:position w:val="-1"/>
                <w:sz w:val="22"/>
                <w:szCs w:val="22"/>
              </w:rPr>
              <w:t>нн</w:t>
            </w:r>
            <w:r w:rsidRPr="00853255">
              <w:rPr>
                <w:spacing w:val="-1"/>
                <w:w w:val="91"/>
                <w:position w:val="-1"/>
                <w:sz w:val="22"/>
                <w:szCs w:val="22"/>
              </w:rPr>
              <w:t>а</w:t>
            </w:r>
            <w:r w:rsidRPr="00853255">
              <w:rPr>
                <w:w w:val="91"/>
                <w:position w:val="-1"/>
                <w:sz w:val="22"/>
                <w:szCs w:val="22"/>
              </w:rPr>
              <w:t>я</w:t>
            </w:r>
            <w:r w:rsidRPr="00853255">
              <w:rPr>
                <w:spacing w:val="1"/>
                <w:position w:val="-1"/>
                <w:sz w:val="22"/>
                <w:szCs w:val="22"/>
              </w:rPr>
              <w:t>п</w:t>
            </w:r>
            <w:r w:rsidRPr="00853255">
              <w:rPr>
                <w:position w:val="-1"/>
                <w:sz w:val="22"/>
                <w:szCs w:val="22"/>
              </w:rPr>
              <w:t>р</w:t>
            </w:r>
            <w:r w:rsidRPr="00853255">
              <w:rPr>
                <w:spacing w:val="-1"/>
                <w:position w:val="-1"/>
                <w:sz w:val="22"/>
                <w:szCs w:val="22"/>
              </w:rPr>
              <w:t>ак</w:t>
            </w:r>
            <w:r w:rsidRPr="00853255">
              <w:rPr>
                <w:position w:val="-1"/>
                <w:sz w:val="22"/>
                <w:szCs w:val="22"/>
              </w:rPr>
              <w:t>т</w:t>
            </w:r>
            <w:r w:rsidRPr="00853255">
              <w:rPr>
                <w:spacing w:val="1"/>
                <w:position w:val="-1"/>
                <w:sz w:val="22"/>
                <w:szCs w:val="22"/>
              </w:rPr>
              <w:t>ик</w:t>
            </w:r>
            <w:r w:rsidRPr="00853255">
              <w:rPr>
                <w:position w:val="-1"/>
                <w:sz w:val="22"/>
                <w:szCs w:val="22"/>
              </w:rPr>
              <w:t>а</w:t>
            </w:r>
          </w:p>
          <w:p w:rsidR="00E15B0A" w:rsidRPr="00853255" w:rsidRDefault="00E15B0A" w:rsidP="00B30D4C">
            <w:pPr>
              <w:spacing w:line="276" w:lineRule="exact"/>
              <w:ind w:left="9" w:right="-20"/>
            </w:pPr>
            <w:r w:rsidRPr="00853255">
              <w:rPr>
                <w:position w:val="-1"/>
                <w:sz w:val="22"/>
                <w:szCs w:val="22"/>
              </w:rPr>
              <w:t>(предд</w:t>
            </w:r>
            <w:r w:rsidRPr="00853255">
              <w:rPr>
                <w:spacing w:val="1"/>
                <w:position w:val="-1"/>
                <w:sz w:val="22"/>
                <w:szCs w:val="22"/>
              </w:rPr>
              <w:t>ип</w:t>
            </w:r>
            <w:r w:rsidRPr="00853255">
              <w:rPr>
                <w:position w:val="-1"/>
                <w:sz w:val="22"/>
                <w:szCs w:val="22"/>
              </w:rPr>
              <w:t>ломн</w:t>
            </w:r>
            <w:r w:rsidRPr="00853255">
              <w:rPr>
                <w:spacing w:val="-1"/>
                <w:position w:val="-1"/>
                <w:sz w:val="22"/>
                <w:szCs w:val="22"/>
              </w:rPr>
              <w:t>а</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8" w:line="120" w:lineRule="exact"/>
              <w:rPr>
                <w:sz w:val="20"/>
                <w:szCs w:val="20"/>
              </w:rPr>
            </w:pPr>
          </w:p>
          <w:p w:rsidR="00E15B0A" w:rsidRPr="00EC7153" w:rsidRDefault="00E15B0A" w:rsidP="00B30D4C">
            <w:pPr>
              <w:ind w:left="11" w:right="-20"/>
              <w:rPr>
                <w:sz w:val="20"/>
                <w:szCs w:val="20"/>
              </w:rPr>
            </w:pPr>
            <w:r w:rsidRPr="00EC7153">
              <w:rPr>
                <w:sz w:val="20"/>
                <w:szCs w:val="20"/>
              </w:rPr>
              <w:t>4</w:t>
            </w:r>
            <w:r w:rsidRPr="00EC7153">
              <w:rPr>
                <w:spacing w:val="1"/>
                <w:sz w:val="20"/>
                <w:szCs w:val="20"/>
              </w:rPr>
              <w:t>н</w:t>
            </w:r>
            <w:r w:rsidRPr="00EC7153">
              <w:rPr>
                <w:spacing w:val="-1"/>
                <w:sz w:val="20"/>
                <w:szCs w:val="20"/>
              </w:rPr>
              <w:t>е</w:t>
            </w:r>
            <w:r w:rsidRPr="00EC7153">
              <w:rPr>
                <w:sz w:val="20"/>
                <w:szCs w:val="20"/>
              </w:rPr>
              <w:t>д.</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ind w:left="189" w:right="-20"/>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5" w:line="140" w:lineRule="exact"/>
              <w:rPr>
                <w:sz w:val="20"/>
                <w:szCs w:val="20"/>
              </w:rPr>
            </w:pPr>
          </w:p>
          <w:p w:rsidR="00E15B0A" w:rsidRPr="00EC7153" w:rsidRDefault="00E15B0A" w:rsidP="00B30D4C">
            <w:pPr>
              <w:ind w:left="189" w:right="-20"/>
              <w:rPr>
                <w:sz w:val="20"/>
                <w:szCs w:val="20"/>
              </w:rPr>
            </w:pPr>
            <w:r w:rsidRPr="00EC7153">
              <w:rPr>
                <w:sz w:val="20"/>
                <w:szCs w:val="20"/>
              </w:rPr>
              <w:t>144</w:t>
            </w:r>
          </w:p>
        </w:tc>
      </w:tr>
      <w:tr w:rsidR="00E15B0A" w:rsidRPr="0040275A" w:rsidTr="00B30D4C">
        <w:trPr>
          <w:trHeight w:hRule="exact" w:val="314"/>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79" w:lineRule="exact"/>
              <w:ind w:left="11" w:right="-20"/>
            </w:pPr>
            <w:r w:rsidRPr="00853255">
              <w:rPr>
                <w:w w:val="113"/>
                <w:position w:val="-1"/>
                <w:sz w:val="22"/>
                <w:szCs w:val="22"/>
              </w:rPr>
              <w:t>П</w:t>
            </w:r>
            <w:r w:rsidRPr="00853255">
              <w:rPr>
                <w:spacing w:val="-1"/>
                <w:w w:val="113"/>
                <w:position w:val="-1"/>
                <w:sz w:val="22"/>
                <w:szCs w:val="22"/>
              </w:rPr>
              <w:t>А</w:t>
            </w:r>
            <w:r w:rsidRPr="00853255">
              <w:rPr>
                <w:w w:val="89"/>
                <w:position w:val="-1"/>
                <w:sz w:val="22"/>
                <w:szCs w:val="22"/>
              </w:rPr>
              <w:t>.00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79" w:lineRule="exact"/>
              <w:ind w:left="9" w:right="-20"/>
            </w:pPr>
            <w:r w:rsidRPr="00853255">
              <w:rPr>
                <w:w w:val="93"/>
                <w:position w:val="-1"/>
                <w:sz w:val="22"/>
                <w:szCs w:val="22"/>
              </w:rPr>
              <w:t>Про</w:t>
            </w:r>
            <w:r w:rsidRPr="00853255">
              <w:rPr>
                <w:spacing w:val="-1"/>
                <w:w w:val="93"/>
                <w:position w:val="-1"/>
                <w:sz w:val="22"/>
                <w:szCs w:val="22"/>
              </w:rPr>
              <w:t>ме</w:t>
            </w:r>
            <w:r w:rsidRPr="00853255">
              <w:rPr>
                <w:spacing w:val="4"/>
                <w:w w:val="93"/>
                <w:position w:val="-1"/>
                <w:sz w:val="22"/>
                <w:szCs w:val="22"/>
              </w:rPr>
              <w:t>ж</w:t>
            </w:r>
            <w:r w:rsidRPr="00853255">
              <w:rPr>
                <w:spacing w:val="-5"/>
                <w:w w:val="93"/>
                <w:position w:val="-1"/>
                <w:sz w:val="22"/>
                <w:szCs w:val="22"/>
              </w:rPr>
              <w:t>у</w:t>
            </w:r>
            <w:r w:rsidRPr="00853255">
              <w:rPr>
                <w:w w:val="93"/>
                <w:position w:val="-1"/>
                <w:sz w:val="22"/>
                <w:szCs w:val="22"/>
              </w:rPr>
              <w:t>то</w:t>
            </w:r>
            <w:r w:rsidRPr="00853255">
              <w:rPr>
                <w:spacing w:val="-1"/>
                <w:w w:val="93"/>
                <w:position w:val="-1"/>
                <w:sz w:val="22"/>
                <w:szCs w:val="22"/>
              </w:rPr>
              <w:t>ч</w:t>
            </w:r>
            <w:r w:rsidRPr="00853255">
              <w:rPr>
                <w:spacing w:val="1"/>
                <w:w w:val="93"/>
                <w:position w:val="-1"/>
                <w:sz w:val="22"/>
                <w:szCs w:val="22"/>
              </w:rPr>
              <w:t>н</w:t>
            </w:r>
            <w:r w:rsidRPr="00853255">
              <w:rPr>
                <w:spacing w:val="-1"/>
                <w:w w:val="93"/>
                <w:position w:val="-1"/>
                <w:sz w:val="22"/>
                <w:szCs w:val="22"/>
              </w:rPr>
              <w:t>а</w:t>
            </w:r>
            <w:r w:rsidRPr="00853255">
              <w:rPr>
                <w:w w:val="93"/>
                <w:position w:val="-1"/>
                <w:sz w:val="22"/>
                <w:szCs w:val="22"/>
              </w:rPr>
              <w:t>я</w:t>
            </w:r>
            <w:r w:rsidRPr="00853255">
              <w:rPr>
                <w:spacing w:val="-1"/>
                <w:position w:val="-1"/>
                <w:sz w:val="22"/>
                <w:szCs w:val="22"/>
              </w:rPr>
              <w:t>а</w:t>
            </w:r>
            <w:r w:rsidRPr="00853255">
              <w:rPr>
                <w:position w:val="-1"/>
                <w:sz w:val="22"/>
                <w:szCs w:val="22"/>
              </w:rPr>
              <w:t>тт</w:t>
            </w:r>
            <w:r w:rsidRPr="00853255">
              <w:rPr>
                <w:spacing w:val="-1"/>
                <w:position w:val="-1"/>
                <w:sz w:val="22"/>
                <w:szCs w:val="22"/>
              </w:rPr>
              <w:t>ес</w:t>
            </w:r>
            <w:r w:rsidRPr="00853255">
              <w:rPr>
                <w:spacing w:val="3"/>
                <w:position w:val="-1"/>
                <w:sz w:val="22"/>
                <w:szCs w:val="22"/>
              </w:rPr>
              <w:t>т</w:t>
            </w:r>
            <w:r w:rsidRPr="00853255">
              <w:rPr>
                <w:spacing w:val="1"/>
                <w:position w:val="-1"/>
                <w:sz w:val="22"/>
                <w:szCs w:val="22"/>
              </w:rPr>
              <w:t>аци</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line="281" w:lineRule="exact"/>
              <w:ind w:left="11" w:right="-20"/>
              <w:rPr>
                <w:sz w:val="20"/>
                <w:szCs w:val="20"/>
              </w:rPr>
            </w:pPr>
            <w:r w:rsidRPr="00EC7153">
              <w:rPr>
                <w:sz w:val="20"/>
                <w:szCs w:val="20"/>
              </w:rPr>
              <w:t>5</w:t>
            </w:r>
            <w:r w:rsidRPr="00EC7153">
              <w:rPr>
                <w:spacing w:val="1"/>
                <w:sz w:val="20"/>
                <w:szCs w:val="20"/>
              </w:rPr>
              <w:t>н</w:t>
            </w:r>
            <w:r w:rsidRPr="00EC7153">
              <w:rPr>
                <w:spacing w:val="-1"/>
                <w:sz w:val="20"/>
                <w:szCs w:val="20"/>
              </w:rPr>
              <w:t>е</w:t>
            </w:r>
            <w:r w:rsidRPr="00EC7153">
              <w:rPr>
                <w:sz w:val="20"/>
                <w:szCs w:val="20"/>
              </w:rPr>
              <w:t>д.</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5"/>
              <w:ind w:left="189" w:right="-20"/>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5"/>
              <w:ind w:left="189" w:right="-20"/>
              <w:rPr>
                <w:sz w:val="20"/>
                <w:szCs w:val="20"/>
              </w:rPr>
            </w:pPr>
            <w:r w:rsidRPr="00EC7153">
              <w:rPr>
                <w:sz w:val="20"/>
                <w:szCs w:val="20"/>
              </w:rPr>
              <w:t>180</w:t>
            </w:r>
          </w:p>
        </w:tc>
      </w:tr>
      <w:tr w:rsidR="00E15B0A" w:rsidRPr="0040275A" w:rsidTr="00B30D4C">
        <w:trPr>
          <w:trHeight w:hRule="exact" w:val="317"/>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81" w:lineRule="exact"/>
              <w:ind w:left="11" w:right="-20"/>
            </w:pPr>
            <w:r w:rsidRPr="00853255">
              <w:rPr>
                <w:w w:val="103"/>
                <w:position w:val="-1"/>
                <w:sz w:val="22"/>
                <w:szCs w:val="22"/>
              </w:rPr>
              <w:t>ГИА.00</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81" w:lineRule="exact"/>
              <w:ind w:left="9" w:right="-20"/>
            </w:pPr>
            <w:r w:rsidRPr="00853255">
              <w:rPr>
                <w:w w:val="91"/>
                <w:position w:val="-1"/>
                <w:sz w:val="22"/>
                <w:szCs w:val="22"/>
              </w:rPr>
              <w:t>Го</w:t>
            </w:r>
            <w:r w:rsidRPr="00853255">
              <w:rPr>
                <w:spacing w:val="2"/>
                <w:w w:val="91"/>
                <w:position w:val="-1"/>
                <w:sz w:val="22"/>
                <w:szCs w:val="22"/>
              </w:rPr>
              <w:t>с</w:t>
            </w:r>
            <w:r w:rsidRPr="00853255">
              <w:rPr>
                <w:spacing w:val="-5"/>
                <w:w w:val="91"/>
                <w:position w:val="-1"/>
                <w:sz w:val="22"/>
                <w:szCs w:val="22"/>
              </w:rPr>
              <w:t>у</w:t>
            </w:r>
            <w:r w:rsidRPr="00853255">
              <w:rPr>
                <w:w w:val="91"/>
                <w:position w:val="-1"/>
                <w:sz w:val="22"/>
                <w:szCs w:val="22"/>
              </w:rPr>
              <w:t>д</w:t>
            </w:r>
            <w:r w:rsidRPr="00853255">
              <w:rPr>
                <w:spacing w:val="-1"/>
                <w:w w:val="91"/>
                <w:position w:val="-1"/>
                <w:sz w:val="22"/>
                <w:szCs w:val="22"/>
              </w:rPr>
              <w:t>а</w:t>
            </w:r>
            <w:r w:rsidRPr="00853255">
              <w:rPr>
                <w:spacing w:val="2"/>
                <w:w w:val="91"/>
                <w:position w:val="-1"/>
                <w:sz w:val="22"/>
                <w:szCs w:val="22"/>
              </w:rPr>
              <w:t>р</w:t>
            </w:r>
            <w:r w:rsidRPr="00853255">
              <w:rPr>
                <w:spacing w:val="-1"/>
                <w:w w:val="91"/>
                <w:position w:val="-1"/>
                <w:sz w:val="22"/>
                <w:szCs w:val="22"/>
              </w:rPr>
              <w:t>с</w:t>
            </w:r>
            <w:r w:rsidRPr="00853255">
              <w:rPr>
                <w:w w:val="91"/>
                <w:position w:val="-1"/>
                <w:sz w:val="22"/>
                <w:szCs w:val="22"/>
              </w:rPr>
              <w:t>тв</w:t>
            </w:r>
            <w:r w:rsidRPr="00853255">
              <w:rPr>
                <w:spacing w:val="-1"/>
                <w:w w:val="91"/>
                <w:position w:val="-1"/>
                <w:sz w:val="22"/>
                <w:szCs w:val="22"/>
              </w:rPr>
              <w:t>е</w:t>
            </w:r>
            <w:r w:rsidRPr="00853255">
              <w:rPr>
                <w:spacing w:val="1"/>
                <w:w w:val="91"/>
                <w:position w:val="-1"/>
                <w:sz w:val="22"/>
                <w:szCs w:val="22"/>
              </w:rPr>
              <w:t>нн</w:t>
            </w:r>
            <w:r w:rsidRPr="00853255">
              <w:rPr>
                <w:spacing w:val="-1"/>
                <w:w w:val="91"/>
                <w:position w:val="-1"/>
                <w:sz w:val="22"/>
                <w:szCs w:val="22"/>
              </w:rPr>
              <w:t>а</w:t>
            </w:r>
            <w:r w:rsidRPr="00853255">
              <w:rPr>
                <w:w w:val="91"/>
                <w:position w:val="-1"/>
                <w:sz w:val="22"/>
                <w:szCs w:val="22"/>
              </w:rPr>
              <w:t>я(и</w:t>
            </w:r>
            <w:r w:rsidRPr="00853255">
              <w:rPr>
                <w:spacing w:val="1"/>
                <w:w w:val="91"/>
                <w:position w:val="-1"/>
                <w:sz w:val="22"/>
                <w:szCs w:val="22"/>
              </w:rPr>
              <w:t>т</w:t>
            </w:r>
            <w:r w:rsidRPr="00853255">
              <w:rPr>
                <w:w w:val="91"/>
                <w:position w:val="-1"/>
                <w:sz w:val="22"/>
                <w:szCs w:val="22"/>
              </w:rPr>
              <w:t>огов</w:t>
            </w:r>
            <w:r w:rsidRPr="00853255">
              <w:rPr>
                <w:spacing w:val="-1"/>
                <w:w w:val="91"/>
                <w:position w:val="-1"/>
                <w:sz w:val="22"/>
                <w:szCs w:val="22"/>
              </w:rPr>
              <w:t>а</w:t>
            </w:r>
            <w:r w:rsidRPr="00853255">
              <w:rPr>
                <w:spacing w:val="2"/>
                <w:w w:val="91"/>
                <w:position w:val="-1"/>
                <w:sz w:val="22"/>
                <w:szCs w:val="22"/>
              </w:rPr>
              <w:t>я</w:t>
            </w:r>
            <w:r w:rsidRPr="00853255">
              <w:rPr>
                <w:w w:val="91"/>
                <w:position w:val="-1"/>
                <w:sz w:val="22"/>
                <w:szCs w:val="22"/>
              </w:rPr>
              <w:t>)</w:t>
            </w:r>
            <w:r w:rsidRPr="00853255">
              <w:rPr>
                <w:spacing w:val="-2"/>
                <w:position w:val="-1"/>
                <w:sz w:val="22"/>
                <w:szCs w:val="22"/>
              </w:rPr>
              <w:t>а</w:t>
            </w:r>
            <w:r w:rsidRPr="00853255">
              <w:rPr>
                <w:position w:val="-1"/>
                <w:sz w:val="22"/>
                <w:szCs w:val="22"/>
              </w:rPr>
              <w:t>тт</w:t>
            </w:r>
            <w:r w:rsidRPr="00853255">
              <w:rPr>
                <w:spacing w:val="-1"/>
                <w:position w:val="-1"/>
                <w:sz w:val="22"/>
                <w:szCs w:val="22"/>
              </w:rPr>
              <w:t>ес</w:t>
            </w:r>
            <w:r w:rsidRPr="00853255">
              <w:rPr>
                <w:spacing w:val="3"/>
                <w:position w:val="-1"/>
                <w:sz w:val="22"/>
                <w:szCs w:val="22"/>
              </w:rPr>
              <w:t>т</w:t>
            </w:r>
            <w:r w:rsidRPr="00853255">
              <w:rPr>
                <w:spacing w:val="-1"/>
                <w:position w:val="-1"/>
                <w:sz w:val="22"/>
                <w:szCs w:val="22"/>
              </w:rPr>
              <w:t>а</w:t>
            </w:r>
            <w:r w:rsidRPr="00853255">
              <w:rPr>
                <w:spacing w:val="1"/>
                <w:position w:val="-1"/>
                <w:sz w:val="22"/>
                <w:szCs w:val="22"/>
              </w:rPr>
              <w:t>ци</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line="281" w:lineRule="exact"/>
              <w:ind w:left="11" w:right="-20"/>
              <w:rPr>
                <w:sz w:val="20"/>
                <w:szCs w:val="20"/>
              </w:rPr>
            </w:pPr>
            <w:r w:rsidRPr="00EC7153">
              <w:rPr>
                <w:position w:val="-1"/>
                <w:sz w:val="20"/>
                <w:szCs w:val="20"/>
              </w:rPr>
              <w:t>6</w:t>
            </w:r>
            <w:r w:rsidRPr="00EC7153">
              <w:rPr>
                <w:spacing w:val="1"/>
                <w:position w:val="-1"/>
                <w:sz w:val="20"/>
                <w:szCs w:val="20"/>
              </w:rPr>
              <w:t>н</w:t>
            </w:r>
            <w:r w:rsidRPr="00EC7153">
              <w:rPr>
                <w:spacing w:val="-1"/>
                <w:position w:val="-1"/>
                <w:sz w:val="20"/>
                <w:szCs w:val="20"/>
              </w:rPr>
              <w:t>е</w:t>
            </w:r>
            <w:r w:rsidRPr="00EC7153">
              <w:rPr>
                <w:position w:val="-1"/>
                <w:sz w:val="20"/>
                <w:szCs w:val="20"/>
              </w:rPr>
              <w:t>д.</w:t>
            </w:r>
          </w:p>
        </w:tc>
        <w:tc>
          <w:tcPr>
            <w:tcW w:w="1701"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7"/>
              <w:ind w:left="189" w:right="-20"/>
              <w:rPr>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E15B0A" w:rsidRPr="00EC7153" w:rsidRDefault="00E15B0A" w:rsidP="00B30D4C">
            <w:pPr>
              <w:spacing w:before="7"/>
              <w:ind w:left="189" w:right="-20"/>
              <w:rPr>
                <w:sz w:val="20"/>
                <w:szCs w:val="20"/>
              </w:rPr>
            </w:pPr>
            <w:r w:rsidRPr="00EC7153">
              <w:rPr>
                <w:sz w:val="20"/>
                <w:szCs w:val="20"/>
              </w:rPr>
              <w:t>216</w:t>
            </w:r>
          </w:p>
        </w:tc>
      </w:tr>
      <w:tr w:rsidR="00E15B0A" w:rsidRPr="0040275A" w:rsidTr="00B30D4C">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8" w:line="120" w:lineRule="exact"/>
            </w:pPr>
          </w:p>
          <w:p w:rsidR="00E15B0A" w:rsidRPr="00853255" w:rsidRDefault="00E15B0A" w:rsidP="00B30D4C">
            <w:pPr>
              <w:ind w:left="11" w:right="-20"/>
            </w:pPr>
            <w:r w:rsidRPr="00853255">
              <w:rPr>
                <w:w w:val="103"/>
                <w:sz w:val="22"/>
                <w:szCs w:val="22"/>
              </w:rPr>
              <w:t>ГИА.01</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8" w:line="276" w:lineRule="exact"/>
              <w:ind w:left="9" w:right="1291"/>
            </w:pPr>
            <w:r w:rsidRPr="00853255">
              <w:rPr>
                <w:w w:val="93"/>
                <w:sz w:val="22"/>
                <w:szCs w:val="22"/>
              </w:rPr>
              <w:t>Подготов</w:t>
            </w:r>
            <w:r w:rsidRPr="00853255">
              <w:rPr>
                <w:spacing w:val="1"/>
                <w:w w:val="93"/>
                <w:sz w:val="22"/>
                <w:szCs w:val="22"/>
              </w:rPr>
              <w:t>к</w:t>
            </w:r>
            <w:r w:rsidRPr="00853255">
              <w:rPr>
                <w:w w:val="93"/>
                <w:sz w:val="22"/>
                <w:szCs w:val="22"/>
              </w:rPr>
              <w:t>а</w:t>
            </w:r>
            <w:r w:rsidRPr="00853255">
              <w:rPr>
                <w:sz w:val="22"/>
                <w:szCs w:val="22"/>
              </w:rPr>
              <w:t>в</w:t>
            </w:r>
            <w:r w:rsidRPr="00853255">
              <w:rPr>
                <w:spacing w:val="-1"/>
                <w:sz w:val="22"/>
                <w:szCs w:val="22"/>
              </w:rPr>
              <w:t>ы</w:t>
            </w:r>
            <w:r w:rsidRPr="00853255">
              <w:rPr>
                <w:spacing w:val="3"/>
                <w:sz w:val="22"/>
                <w:szCs w:val="22"/>
              </w:rPr>
              <w:t>п</w:t>
            </w:r>
            <w:r w:rsidRPr="00853255">
              <w:rPr>
                <w:spacing w:val="-5"/>
                <w:sz w:val="22"/>
                <w:szCs w:val="22"/>
              </w:rPr>
              <w:t>у</w:t>
            </w:r>
            <w:r w:rsidRPr="00853255">
              <w:rPr>
                <w:spacing w:val="-1"/>
                <w:sz w:val="22"/>
                <w:szCs w:val="22"/>
              </w:rPr>
              <w:t>с</w:t>
            </w:r>
            <w:r w:rsidRPr="00853255">
              <w:rPr>
                <w:spacing w:val="1"/>
                <w:sz w:val="22"/>
                <w:szCs w:val="22"/>
              </w:rPr>
              <w:t>кн</w:t>
            </w:r>
            <w:r w:rsidRPr="00853255">
              <w:rPr>
                <w:sz w:val="22"/>
                <w:szCs w:val="22"/>
              </w:rPr>
              <w:t xml:space="preserve">ой </w:t>
            </w:r>
            <w:r w:rsidRPr="00853255">
              <w:rPr>
                <w:spacing w:val="1"/>
                <w:w w:val="91"/>
                <w:sz w:val="22"/>
                <w:szCs w:val="22"/>
              </w:rPr>
              <w:t>к</w:t>
            </w:r>
            <w:r w:rsidRPr="00853255">
              <w:rPr>
                <w:w w:val="91"/>
                <w:sz w:val="22"/>
                <w:szCs w:val="22"/>
              </w:rPr>
              <w:t>в</w:t>
            </w:r>
            <w:r w:rsidRPr="00853255">
              <w:rPr>
                <w:spacing w:val="-1"/>
                <w:w w:val="91"/>
                <w:sz w:val="22"/>
                <w:szCs w:val="22"/>
              </w:rPr>
              <w:t>а</w:t>
            </w:r>
            <w:r w:rsidRPr="00853255">
              <w:rPr>
                <w:w w:val="91"/>
                <w:sz w:val="22"/>
                <w:szCs w:val="22"/>
              </w:rPr>
              <w:t>л</w:t>
            </w:r>
            <w:r w:rsidRPr="00853255">
              <w:rPr>
                <w:spacing w:val="1"/>
                <w:w w:val="91"/>
                <w:sz w:val="22"/>
                <w:szCs w:val="22"/>
              </w:rPr>
              <w:t>и</w:t>
            </w:r>
            <w:r w:rsidRPr="00853255">
              <w:rPr>
                <w:w w:val="91"/>
                <w:sz w:val="22"/>
                <w:szCs w:val="22"/>
              </w:rPr>
              <w:t>ф</w:t>
            </w:r>
            <w:r w:rsidRPr="00853255">
              <w:rPr>
                <w:spacing w:val="1"/>
                <w:w w:val="91"/>
                <w:sz w:val="22"/>
                <w:szCs w:val="22"/>
              </w:rPr>
              <w:t>ик</w:t>
            </w:r>
            <w:r w:rsidRPr="00853255">
              <w:rPr>
                <w:spacing w:val="-3"/>
                <w:w w:val="91"/>
                <w:sz w:val="22"/>
                <w:szCs w:val="22"/>
              </w:rPr>
              <w:t>а</w:t>
            </w:r>
            <w:r w:rsidRPr="00853255">
              <w:rPr>
                <w:spacing w:val="1"/>
                <w:w w:val="91"/>
                <w:sz w:val="22"/>
                <w:szCs w:val="22"/>
              </w:rPr>
              <w:t>ци</w:t>
            </w:r>
            <w:r w:rsidRPr="00853255">
              <w:rPr>
                <w:spacing w:val="-2"/>
                <w:w w:val="91"/>
                <w:sz w:val="22"/>
                <w:szCs w:val="22"/>
              </w:rPr>
              <w:t>о</w:t>
            </w:r>
            <w:r w:rsidRPr="00853255">
              <w:rPr>
                <w:spacing w:val="1"/>
                <w:w w:val="91"/>
                <w:sz w:val="22"/>
                <w:szCs w:val="22"/>
              </w:rPr>
              <w:t>нн</w:t>
            </w:r>
            <w:r w:rsidRPr="00853255">
              <w:rPr>
                <w:w w:val="91"/>
                <w:sz w:val="22"/>
                <w:szCs w:val="22"/>
              </w:rPr>
              <w:t>ой</w:t>
            </w:r>
            <w:r w:rsidRPr="00853255">
              <w:rPr>
                <w:sz w:val="22"/>
                <w:szCs w:val="22"/>
              </w:rPr>
              <w:t>р</w:t>
            </w:r>
            <w:r w:rsidRPr="00853255">
              <w:rPr>
                <w:spacing w:val="-1"/>
                <w:sz w:val="22"/>
                <w:szCs w:val="22"/>
              </w:rPr>
              <w:t>а</w:t>
            </w:r>
            <w:r w:rsidRPr="00853255">
              <w:rPr>
                <w:spacing w:val="-2"/>
                <w:sz w:val="22"/>
                <w:szCs w:val="22"/>
              </w:rPr>
              <w:t>б</w:t>
            </w:r>
            <w:r w:rsidRPr="00853255">
              <w:rPr>
                <w:sz w:val="22"/>
                <w:szCs w:val="22"/>
              </w:rPr>
              <w:t>оты</w:t>
            </w:r>
          </w:p>
        </w:tc>
        <w:tc>
          <w:tcPr>
            <w:tcW w:w="1843"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8" w:line="120" w:lineRule="exact"/>
            </w:pPr>
          </w:p>
          <w:p w:rsidR="00E15B0A" w:rsidRPr="00853255" w:rsidRDefault="00E15B0A" w:rsidP="00B30D4C">
            <w:pPr>
              <w:ind w:left="11" w:right="-20"/>
            </w:pPr>
            <w:r w:rsidRPr="00853255">
              <w:rPr>
                <w:sz w:val="22"/>
                <w:szCs w:val="22"/>
              </w:rPr>
              <w:t>4</w:t>
            </w:r>
            <w:r w:rsidRPr="00853255">
              <w:rPr>
                <w:spacing w:val="1"/>
                <w:sz w:val="22"/>
                <w:szCs w:val="22"/>
              </w:rPr>
              <w:t>н</w:t>
            </w:r>
            <w:r w:rsidRPr="00853255">
              <w:rPr>
                <w:spacing w:val="-1"/>
                <w:sz w:val="22"/>
                <w:szCs w:val="22"/>
              </w:rPr>
              <w:t>е</w:t>
            </w:r>
            <w:r w:rsidRPr="00853255">
              <w:rPr>
                <w:sz w:val="22"/>
                <w:szCs w:val="22"/>
              </w:rPr>
              <w:t>д.</w:t>
            </w:r>
          </w:p>
        </w:tc>
        <w:tc>
          <w:tcPr>
            <w:tcW w:w="170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ind w:left="189" w:right="-20"/>
            </w:pPr>
          </w:p>
        </w:tc>
        <w:tc>
          <w:tcPr>
            <w:tcW w:w="1417"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5" w:line="140" w:lineRule="exact"/>
            </w:pPr>
          </w:p>
          <w:p w:rsidR="00E15B0A" w:rsidRPr="00853255" w:rsidRDefault="00E15B0A" w:rsidP="00B30D4C">
            <w:pPr>
              <w:ind w:left="189" w:right="-20"/>
            </w:pPr>
            <w:r w:rsidRPr="00853255">
              <w:rPr>
                <w:sz w:val="22"/>
                <w:szCs w:val="22"/>
              </w:rPr>
              <w:t>144</w:t>
            </w:r>
          </w:p>
        </w:tc>
      </w:tr>
      <w:tr w:rsidR="00E15B0A" w:rsidRPr="0040275A" w:rsidTr="00B30D4C">
        <w:trPr>
          <w:trHeight w:hRule="exact" w:val="591"/>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9" w:line="120" w:lineRule="exact"/>
            </w:pPr>
          </w:p>
          <w:p w:rsidR="00E15B0A" w:rsidRPr="00853255" w:rsidRDefault="00E15B0A" w:rsidP="00B30D4C">
            <w:pPr>
              <w:ind w:left="11" w:right="-20"/>
            </w:pPr>
            <w:r w:rsidRPr="00853255">
              <w:rPr>
                <w:w w:val="103"/>
                <w:sz w:val="22"/>
                <w:szCs w:val="22"/>
              </w:rPr>
              <w:t>ГИА.02</w:t>
            </w:r>
          </w:p>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9" w:line="276" w:lineRule="exact"/>
              <w:ind w:left="9" w:right="93"/>
            </w:pPr>
            <w:r w:rsidRPr="00853255">
              <w:rPr>
                <w:w w:val="93"/>
                <w:sz w:val="22"/>
                <w:szCs w:val="22"/>
              </w:rPr>
              <w:t>З</w:t>
            </w:r>
            <w:r w:rsidRPr="00853255">
              <w:rPr>
                <w:spacing w:val="-1"/>
                <w:w w:val="93"/>
                <w:sz w:val="22"/>
                <w:szCs w:val="22"/>
              </w:rPr>
              <w:t>а</w:t>
            </w:r>
            <w:r w:rsidRPr="00853255">
              <w:rPr>
                <w:w w:val="93"/>
                <w:sz w:val="22"/>
                <w:szCs w:val="22"/>
              </w:rPr>
              <w:t>щ</w:t>
            </w:r>
            <w:r w:rsidRPr="00853255">
              <w:rPr>
                <w:spacing w:val="1"/>
                <w:w w:val="93"/>
                <w:sz w:val="22"/>
                <w:szCs w:val="22"/>
              </w:rPr>
              <w:t>и</w:t>
            </w:r>
            <w:r w:rsidRPr="00853255">
              <w:rPr>
                <w:w w:val="93"/>
                <w:sz w:val="22"/>
                <w:szCs w:val="22"/>
              </w:rPr>
              <w:t>тав</w:t>
            </w:r>
            <w:r w:rsidRPr="00853255">
              <w:rPr>
                <w:spacing w:val="-1"/>
                <w:w w:val="93"/>
                <w:sz w:val="22"/>
                <w:szCs w:val="22"/>
              </w:rPr>
              <w:t>ы</w:t>
            </w:r>
            <w:r w:rsidRPr="00853255">
              <w:rPr>
                <w:spacing w:val="3"/>
                <w:w w:val="93"/>
                <w:sz w:val="22"/>
                <w:szCs w:val="22"/>
              </w:rPr>
              <w:t>п</w:t>
            </w:r>
            <w:r w:rsidRPr="00853255">
              <w:rPr>
                <w:spacing w:val="-5"/>
                <w:w w:val="93"/>
                <w:sz w:val="22"/>
                <w:szCs w:val="22"/>
              </w:rPr>
              <w:t>у</w:t>
            </w:r>
            <w:r w:rsidRPr="00853255">
              <w:rPr>
                <w:spacing w:val="-1"/>
                <w:w w:val="93"/>
                <w:sz w:val="22"/>
                <w:szCs w:val="22"/>
              </w:rPr>
              <w:t>с</w:t>
            </w:r>
            <w:r w:rsidRPr="00853255">
              <w:rPr>
                <w:spacing w:val="1"/>
                <w:w w:val="93"/>
                <w:sz w:val="22"/>
                <w:szCs w:val="22"/>
              </w:rPr>
              <w:t>кн</w:t>
            </w:r>
            <w:r w:rsidRPr="00853255">
              <w:rPr>
                <w:w w:val="93"/>
                <w:sz w:val="22"/>
                <w:szCs w:val="22"/>
              </w:rPr>
              <w:t>ой</w:t>
            </w:r>
            <w:r w:rsidRPr="00853255">
              <w:rPr>
                <w:spacing w:val="1"/>
                <w:w w:val="97"/>
                <w:sz w:val="22"/>
                <w:szCs w:val="22"/>
              </w:rPr>
              <w:t>к</w:t>
            </w:r>
            <w:r w:rsidRPr="00853255">
              <w:rPr>
                <w:w w:val="87"/>
                <w:sz w:val="22"/>
                <w:szCs w:val="22"/>
              </w:rPr>
              <w:t>в</w:t>
            </w:r>
            <w:r w:rsidRPr="00853255">
              <w:rPr>
                <w:spacing w:val="-1"/>
                <w:w w:val="87"/>
                <w:sz w:val="22"/>
                <w:szCs w:val="22"/>
              </w:rPr>
              <w:t>а</w:t>
            </w:r>
            <w:r w:rsidRPr="00853255">
              <w:rPr>
                <w:w w:val="92"/>
                <w:sz w:val="22"/>
                <w:szCs w:val="22"/>
              </w:rPr>
              <w:t>л</w:t>
            </w:r>
            <w:r w:rsidRPr="00853255">
              <w:rPr>
                <w:spacing w:val="1"/>
                <w:w w:val="92"/>
                <w:sz w:val="22"/>
                <w:szCs w:val="22"/>
              </w:rPr>
              <w:t>и</w:t>
            </w:r>
            <w:r w:rsidRPr="00853255">
              <w:rPr>
                <w:w w:val="89"/>
                <w:sz w:val="22"/>
                <w:szCs w:val="22"/>
              </w:rPr>
              <w:t>ф</w:t>
            </w:r>
            <w:r w:rsidRPr="00853255">
              <w:rPr>
                <w:spacing w:val="-1"/>
                <w:w w:val="89"/>
                <w:sz w:val="22"/>
                <w:szCs w:val="22"/>
              </w:rPr>
              <w:t>и</w:t>
            </w:r>
            <w:r w:rsidRPr="00853255">
              <w:rPr>
                <w:spacing w:val="1"/>
                <w:w w:val="97"/>
                <w:sz w:val="22"/>
                <w:szCs w:val="22"/>
              </w:rPr>
              <w:t>к</w:t>
            </w:r>
            <w:r w:rsidRPr="00853255">
              <w:rPr>
                <w:spacing w:val="-1"/>
                <w:w w:val="84"/>
                <w:sz w:val="22"/>
                <w:szCs w:val="22"/>
              </w:rPr>
              <w:t>а</w:t>
            </w:r>
            <w:r w:rsidRPr="00853255">
              <w:rPr>
                <w:spacing w:val="1"/>
                <w:w w:val="93"/>
                <w:sz w:val="22"/>
                <w:szCs w:val="22"/>
              </w:rPr>
              <w:t>ц</w:t>
            </w:r>
            <w:r w:rsidRPr="00853255">
              <w:rPr>
                <w:spacing w:val="1"/>
                <w:w w:val="95"/>
                <w:sz w:val="22"/>
                <w:szCs w:val="22"/>
              </w:rPr>
              <w:t>и</w:t>
            </w:r>
            <w:r w:rsidRPr="00853255">
              <w:rPr>
                <w:spacing w:val="-2"/>
                <w:w w:val="92"/>
                <w:sz w:val="22"/>
                <w:szCs w:val="22"/>
              </w:rPr>
              <w:t>о</w:t>
            </w:r>
            <w:r w:rsidRPr="00853255">
              <w:rPr>
                <w:spacing w:val="1"/>
                <w:w w:val="95"/>
                <w:sz w:val="22"/>
                <w:szCs w:val="22"/>
              </w:rPr>
              <w:t>нн</w:t>
            </w:r>
            <w:r w:rsidRPr="00853255">
              <w:rPr>
                <w:spacing w:val="-2"/>
                <w:w w:val="92"/>
                <w:sz w:val="22"/>
                <w:szCs w:val="22"/>
              </w:rPr>
              <w:t>о</w:t>
            </w:r>
            <w:r w:rsidRPr="00853255">
              <w:rPr>
                <w:w w:val="95"/>
                <w:sz w:val="22"/>
                <w:szCs w:val="22"/>
              </w:rPr>
              <w:t xml:space="preserve">й </w:t>
            </w:r>
            <w:r w:rsidRPr="00853255">
              <w:rPr>
                <w:sz w:val="22"/>
                <w:szCs w:val="22"/>
              </w:rPr>
              <w:t>р</w:t>
            </w:r>
            <w:r w:rsidRPr="00853255">
              <w:rPr>
                <w:spacing w:val="-1"/>
                <w:sz w:val="22"/>
                <w:szCs w:val="22"/>
              </w:rPr>
              <w:t>а</w:t>
            </w:r>
            <w:r w:rsidRPr="00853255">
              <w:rPr>
                <w:sz w:val="22"/>
                <w:szCs w:val="22"/>
              </w:rPr>
              <w:t>бо</w:t>
            </w:r>
            <w:r w:rsidRPr="00853255">
              <w:rPr>
                <w:spacing w:val="1"/>
                <w:sz w:val="22"/>
                <w:szCs w:val="22"/>
              </w:rPr>
              <w:t>т</w:t>
            </w:r>
            <w:r w:rsidRPr="00853255">
              <w:rPr>
                <w:sz w:val="22"/>
                <w:szCs w:val="22"/>
              </w:rPr>
              <w:t>ы</w:t>
            </w:r>
          </w:p>
        </w:tc>
        <w:tc>
          <w:tcPr>
            <w:tcW w:w="1843"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9" w:line="120" w:lineRule="exact"/>
            </w:pPr>
          </w:p>
          <w:p w:rsidR="00E15B0A" w:rsidRPr="00853255" w:rsidRDefault="00E15B0A" w:rsidP="00B30D4C">
            <w:pPr>
              <w:ind w:left="11" w:right="-20"/>
            </w:pPr>
            <w:r w:rsidRPr="00853255">
              <w:rPr>
                <w:sz w:val="22"/>
                <w:szCs w:val="22"/>
              </w:rPr>
              <w:t>2</w:t>
            </w:r>
            <w:r w:rsidRPr="00853255">
              <w:rPr>
                <w:spacing w:val="1"/>
                <w:sz w:val="22"/>
                <w:szCs w:val="22"/>
              </w:rPr>
              <w:t>н</w:t>
            </w:r>
            <w:r w:rsidRPr="00853255">
              <w:rPr>
                <w:spacing w:val="-1"/>
                <w:sz w:val="22"/>
                <w:szCs w:val="22"/>
              </w:rPr>
              <w:t>е</w:t>
            </w:r>
            <w:r w:rsidRPr="00853255">
              <w:rPr>
                <w:sz w:val="22"/>
                <w:szCs w:val="22"/>
              </w:rPr>
              <w:t>д.</w:t>
            </w:r>
          </w:p>
        </w:tc>
        <w:tc>
          <w:tcPr>
            <w:tcW w:w="170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ind w:left="189" w:right="-20"/>
            </w:pPr>
          </w:p>
        </w:tc>
        <w:tc>
          <w:tcPr>
            <w:tcW w:w="1417"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5" w:line="140" w:lineRule="exact"/>
            </w:pPr>
          </w:p>
          <w:p w:rsidR="00E15B0A" w:rsidRPr="00853255" w:rsidRDefault="00E15B0A" w:rsidP="00B30D4C">
            <w:pPr>
              <w:ind w:left="189" w:right="-20"/>
            </w:pPr>
            <w:r w:rsidRPr="00853255">
              <w:rPr>
                <w:sz w:val="22"/>
                <w:szCs w:val="22"/>
              </w:rPr>
              <w:t>72</w:t>
            </w:r>
          </w:p>
        </w:tc>
      </w:tr>
      <w:tr w:rsidR="00E15B0A" w:rsidRPr="0040275A" w:rsidTr="00B30D4C">
        <w:trPr>
          <w:trHeight w:hRule="exact" w:val="317"/>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81" w:lineRule="exact"/>
              <w:ind w:left="9" w:right="-20"/>
            </w:pPr>
            <w:r w:rsidRPr="00853255">
              <w:rPr>
                <w:w w:val="93"/>
                <w:position w:val="-1"/>
                <w:sz w:val="22"/>
                <w:szCs w:val="22"/>
              </w:rPr>
              <w:t>К</w:t>
            </w:r>
            <w:r w:rsidRPr="00853255">
              <w:rPr>
                <w:spacing w:val="-1"/>
                <w:w w:val="93"/>
                <w:position w:val="-1"/>
                <w:sz w:val="22"/>
                <w:szCs w:val="22"/>
              </w:rPr>
              <w:t>а</w:t>
            </w:r>
            <w:r w:rsidRPr="00853255">
              <w:rPr>
                <w:spacing w:val="1"/>
                <w:w w:val="93"/>
                <w:position w:val="-1"/>
                <w:sz w:val="22"/>
                <w:szCs w:val="22"/>
              </w:rPr>
              <w:t>ни</w:t>
            </w:r>
            <w:r w:rsidRPr="00853255">
              <w:rPr>
                <w:spacing w:val="3"/>
                <w:w w:val="93"/>
                <w:position w:val="-1"/>
                <w:sz w:val="22"/>
                <w:szCs w:val="22"/>
              </w:rPr>
              <w:t>к</w:t>
            </w:r>
            <w:r w:rsidRPr="00853255">
              <w:rPr>
                <w:spacing w:val="-6"/>
                <w:w w:val="93"/>
                <w:position w:val="-1"/>
                <w:sz w:val="22"/>
                <w:szCs w:val="22"/>
              </w:rPr>
              <w:t>у</w:t>
            </w:r>
            <w:r w:rsidRPr="00853255">
              <w:rPr>
                <w:w w:val="93"/>
                <w:position w:val="-1"/>
                <w:sz w:val="22"/>
                <w:szCs w:val="22"/>
              </w:rPr>
              <w:t>ляр</w:t>
            </w:r>
            <w:r w:rsidRPr="00853255">
              <w:rPr>
                <w:spacing w:val="1"/>
                <w:w w:val="93"/>
                <w:position w:val="-1"/>
                <w:sz w:val="22"/>
                <w:szCs w:val="22"/>
              </w:rPr>
              <w:t>н</w:t>
            </w:r>
            <w:r w:rsidRPr="00853255">
              <w:rPr>
                <w:w w:val="93"/>
                <w:position w:val="-1"/>
                <w:sz w:val="22"/>
                <w:szCs w:val="22"/>
              </w:rPr>
              <w:t>ое</w:t>
            </w:r>
            <w:r w:rsidRPr="00853255">
              <w:rPr>
                <w:position w:val="-1"/>
                <w:sz w:val="22"/>
                <w:szCs w:val="22"/>
              </w:rPr>
              <w:t>вр</w:t>
            </w:r>
            <w:r w:rsidRPr="00853255">
              <w:rPr>
                <w:spacing w:val="-1"/>
                <w:position w:val="-1"/>
                <w:sz w:val="22"/>
                <w:szCs w:val="22"/>
              </w:rPr>
              <w:t>ем</w:t>
            </w:r>
            <w:r w:rsidRPr="00853255">
              <w:rPr>
                <w:position w:val="-1"/>
                <w:sz w:val="22"/>
                <w:szCs w:val="22"/>
              </w:rPr>
              <w:t>я</w:t>
            </w:r>
          </w:p>
        </w:tc>
        <w:tc>
          <w:tcPr>
            <w:tcW w:w="1843"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line="281" w:lineRule="exact"/>
              <w:ind w:right="-20"/>
            </w:pPr>
            <w:r>
              <w:rPr>
                <w:w w:val="91"/>
                <w:position w:val="-1"/>
                <w:sz w:val="22"/>
                <w:szCs w:val="22"/>
              </w:rPr>
              <w:t xml:space="preserve">23 </w:t>
            </w:r>
            <w:r w:rsidRPr="00853255">
              <w:rPr>
                <w:spacing w:val="1"/>
                <w:position w:val="-1"/>
                <w:sz w:val="22"/>
                <w:szCs w:val="22"/>
              </w:rPr>
              <w:t>н</w:t>
            </w:r>
            <w:r w:rsidRPr="00853255">
              <w:rPr>
                <w:spacing w:val="-1"/>
                <w:position w:val="-1"/>
                <w:sz w:val="22"/>
                <w:szCs w:val="22"/>
              </w:rPr>
              <w:t>е</w:t>
            </w:r>
            <w:r w:rsidRPr="00853255">
              <w:rPr>
                <w:position w:val="-1"/>
                <w:sz w:val="22"/>
                <w:szCs w:val="22"/>
              </w:rPr>
              <w:t>д.</w:t>
            </w:r>
          </w:p>
        </w:tc>
        <w:tc>
          <w:tcPr>
            <w:tcW w:w="170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tc>
        <w:tc>
          <w:tcPr>
            <w:tcW w:w="1417"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tc>
      </w:tr>
      <w:tr w:rsidR="00E15B0A" w:rsidRPr="0040275A" w:rsidTr="00B30D4C">
        <w:trPr>
          <w:trHeight w:hRule="exact" w:val="593"/>
        </w:trPr>
        <w:tc>
          <w:tcPr>
            <w:tcW w:w="1170"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tc>
        <w:tc>
          <w:tcPr>
            <w:tcW w:w="411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13" w:line="276" w:lineRule="exact"/>
              <w:ind w:left="9" w:right="686"/>
            </w:pPr>
            <w:r w:rsidRPr="00853255">
              <w:rPr>
                <w:b/>
                <w:bCs/>
                <w:w w:val="88"/>
                <w:sz w:val="22"/>
                <w:szCs w:val="22"/>
              </w:rPr>
              <w:t>О</w:t>
            </w:r>
            <w:r w:rsidRPr="00853255">
              <w:rPr>
                <w:b/>
                <w:bCs/>
                <w:spacing w:val="3"/>
                <w:w w:val="88"/>
                <w:sz w:val="22"/>
                <w:szCs w:val="22"/>
              </w:rPr>
              <w:t>б</w:t>
            </w:r>
            <w:r w:rsidRPr="00853255">
              <w:rPr>
                <w:b/>
                <w:bCs/>
                <w:spacing w:val="-5"/>
                <w:w w:val="88"/>
                <w:sz w:val="22"/>
                <w:szCs w:val="22"/>
              </w:rPr>
              <w:t>щ</w:t>
            </w:r>
            <w:r w:rsidRPr="00853255">
              <w:rPr>
                <w:b/>
                <w:bCs/>
                <w:w w:val="88"/>
                <w:sz w:val="22"/>
                <w:szCs w:val="22"/>
              </w:rPr>
              <w:t>ая</w:t>
            </w:r>
            <w:r w:rsidRPr="00853255">
              <w:rPr>
                <w:b/>
                <w:bCs/>
                <w:spacing w:val="2"/>
                <w:w w:val="88"/>
                <w:sz w:val="22"/>
                <w:szCs w:val="22"/>
              </w:rPr>
              <w:t>т</w:t>
            </w:r>
            <w:r w:rsidRPr="00853255">
              <w:rPr>
                <w:b/>
                <w:bCs/>
                <w:spacing w:val="1"/>
                <w:w w:val="88"/>
                <w:sz w:val="22"/>
                <w:szCs w:val="22"/>
              </w:rPr>
              <w:t>р</w:t>
            </w:r>
            <w:r w:rsidRPr="00853255">
              <w:rPr>
                <w:b/>
                <w:bCs/>
                <w:w w:val="88"/>
                <w:sz w:val="22"/>
                <w:szCs w:val="22"/>
              </w:rPr>
              <w:t>у</w:t>
            </w:r>
            <w:r w:rsidRPr="00853255">
              <w:rPr>
                <w:b/>
                <w:bCs/>
                <w:spacing w:val="1"/>
                <w:w w:val="88"/>
                <w:sz w:val="22"/>
                <w:szCs w:val="22"/>
              </w:rPr>
              <w:t>д</w:t>
            </w:r>
            <w:r w:rsidRPr="00853255">
              <w:rPr>
                <w:b/>
                <w:bCs/>
                <w:w w:val="88"/>
                <w:sz w:val="22"/>
                <w:szCs w:val="22"/>
              </w:rPr>
              <w:t>о</w:t>
            </w:r>
            <w:r w:rsidRPr="00853255">
              <w:rPr>
                <w:b/>
                <w:bCs/>
                <w:spacing w:val="-1"/>
                <w:w w:val="88"/>
                <w:sz w:val="22"/>
                <w:szCs w:val="22"/>
              </w:rPr>
              <w:t>е</w:t>
            </w:r>
            <w:r w:rsidRPr="00853255">
              <w:rPr>
                <w:b/>
                <w:bCs/>
                <w:w w:val="88"/>
                <w:sz w:val="22"/>
                <w:szCs w:val="22"/>
              </w:rPr>
              <w:t>мко</w:t>
            </w:r>
            <w:r w:rsidRPr="00853255">
              <w:rPr>
                <w:b/>
                <w:bCs/>
                <w:spacing w:val="-1"/>
                <w:w w:val="88"/>
                <w:sz w:val="22"/>
                <w:szCs w:val="22"/>
              </w:rPr>
              <w:t>с</w:t>
            </w:r>
            <w:r w:rsidRPr="00853255">
              <w:rPr>
                <w:b/>
                <w:bCs/>
                <w:spacing w:val="2"/>
                <w:w w:val="88"/>
                <w:sz w:val="22"/>
                <w:szCs w:val="22"/>
              </w:rPr>
              <w:t>т</w:t>
            </w:r>
            <w:r w:rsidRPr="00853255">
              <w:rPr>
                <w:b/>
                <w:bCs/>
                <w:w w:val="88"/>
                <w:sz w:val="22"/>
                <w:szCs w:val="22"/>
              </w:rPr>
              <w:t>ь</w:t>
            </w:r>
            <w:r w:rsidRPr="00853255">
              <w:rPr>
                <w:b/>
                <w:bCs/>
                <w:w w:val="85"/>
                <w:sz w:val="22"/>
                <w:szCs w:val="22"/>
              </w:rPr>
              <w:t>о</w:t>
            </w:r>
            <w:r w:rsidRPr="00853255">
              <w:rPr>
                <w:b/>
                <w:bCs/>
                <w:spacing w:val="-1"/>
                <w:w w:val="85"/>
                <w:sz w:val="22"/>
                <w:szCs w:val="22"/>
              </w:rPr>
              <w:t>с</w:t>
            </w:r>
            <w:r w:rsidRPr="00853255">
              <w:rPr>
                <w:b/>
                <w:bCs/>
                <w:spacing w:val="1"/>
                <w:w w:val="86"/>
                <w:sz w:val="22"/>
                <w:szCs w:val="22"/>
              </w:rPr>
              <w:t>н</w:t>
            </w:r>
            <w:r w:rsidRPr="00853255">
              <w:rPr>
                <w:b/>
                <w:bCs/>
                <w:w w:val="89"/>
                <w:sz w:val="22"/>
                <w:szCs w:val="22"/>
              </w:rPr>
              <w:t>ов</w:t>
            </w:r>
            <w:r w:rsidRPr="00853255">
              <w:rPr>
                <w:b/>
                <w:bCs/>
                <w:spacing w:val="1"/>
                <w:w w:val="89"/>
                <w:sz w:val="22"/>
                <w:szCs w:val="22"/>
              </w:rPr>
              <w:t>н</w:t>
            </w:r>
            <w:r w:rsidRPr="00853255">
              <w:rPr>
                <w:b/>
                <w:bCs/>
                <w:w w:val="83"/>
                <w:sz w:val="22"/>
                <w:szCs w:val="22"/>
              </w:rPr>
              <w:t xml:space="preserve">ой </w:t>
            </w:r>
            <w:r w:rsidRPr="00853255">
              <w:rPr>
                <w:b/>
                <w:bCs/>
                <w:w w:val="87"/>
                <w:sz w:val="22"/>
                <w:szCs w:val="22"/>
              </w:rPr>
              <w:t>об</w:t>
            </w:r>
            <w:r w:rsidRPr="00853255">
              <w:rPr>
                <w:b/>
                <w:bCs/>
                <w:spacing w:val="1"/>
                <w:w w:val="87"/>
                <w:sz w:val="22"/>
                <w:szCs w:val="22"/>
              </w:rPr>
              <w:t>р</w:t>
            </w:r>
            <w:r w:rsidRPr="00853255">
              <w:rPr>
                <w:b/>
                <w:bCs/>
                <w:w w:val="87"/>
                <w:sz w:val="22"/>
                <w:szCs w:val="22"/>
              </w:rPr>
              <w:t>азова</w:t>
            </w:r>
            <w:r w:rsidRPr="00853255">
              <w:rPr>
                <w:b/>
                <w:bCs/>
                <w:spacing w:val="1"/>
                <w:w w:val="87"/>
                <w:sz w:val="22"/>
                <w:szCs w:val="22"/>
              </w:rPr>
              <w:t>т</w:t>
            </w:r>
            <w:r w:rsidRPr="00853255">
              <w:rPr>
                <w:b/>
                <w:bCs/>
                <w:spacing w:val="-1"/>
                <w:w w:val="87"/>
                <w:sz w:val="22"/>
                <w:szCs w:val="22"/>
              </w:rPr>
              <w:t>е</w:t>
            </w:r>
            <w:r w:rsidRPr="00853255">
              <w:rPr>
                <w:b/>
                <w:bCs/>
                <w:w w:val="87"/>
                <w:sz w:val="22"/>
                <w:szCs w:val="22"/>
              </w:rPr>
              <w:t>ль</w:t>
            </w:r>
            <w:r w:rsidRPr="00853255">
              <w:rPr>
                <w:b/>
                <w:bCs/>
                <w:spacing w:val="1"/>
                <w:w w:val="87"/>
                <w:sz w:val="22"/>
                <w:szCs w:val="22"/>
              </w:rPr>
              <w:t>н</w:t>
            </w:r>
            <w:r w:rsidRPr="00853255">
              <w:rPr>
                <w:b/>
                <w:bCs/>
                <w:w w:val="87"/>
                <w:sz w:val="22"/>
                <w:szCs w:val="22"/>
              </w:rPr>
              <w:t>ой</w:t>
            </w:r>
            <w:r w:rsidRPr="00853255">
              <w:rPr>
                <w:b/>
                <w:bCs/>
                <w:spacing w:val="1"/>
                <w:sz w:val="22"/>
                <w:szCs w:val="22"/>
              </w:rPr>
              <w:t>пр</w:t>
            </w:r>
            <w:r w:rsidRPr="00853255">
              <w:rPr>
                <w:b/>
                <w:bCs/>
                <w:sz w:val="22"/>
                <w:szCs w:val="22"/>
              </w:rPr>
              <w:t>о</w:t>
            </w:r>
            <w:r w:rsidRPr="00853255">
              <w:rPr>
                <w:b/>
                <w:bCs/>
                <w:spacing w:val="-3"/>
                <w:sz w:val="22"/>
                <w:szCs w:val="22"/>
              </w:rPr>
              <w:t>г</w:t>
            </w:r>
            <w:r w:rsidRPr="00853255">
              <w:rPr>
                <w:b/>
                <w:bCs/>
                <w:spacing w:val="1"/>
                <w:sz w:val="22"/>
                <w:szCs w:val="22"/>
              </w:rPr>
              <w:t>р</w:t>
            </w:r>
            <w:r w:rsidRPr="00853255">
              <w:rPr>
                <w:b/>
                <w:bCs/>
                <w:sz w:val="22"/>
                <w:szCs w:val="22"/>
              </w:rPr>
              <w:t>аммы</w:t>
            </w:r>
          </w:p>
        </w:tc>
        <w:tc>
          <w:tcPr>
            <w:tcW w:w="1843"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pPr>
              <w:spacing w:before="1" w:line="120" w:lineRule="exact"/>
            </w:pPr>
          </w:p>
          <w:p w:rsidR="00E15B0A" w:rsidRPr="00853255" w:rsidRDefault="00E15B0A" w:rsidP="00B30D4C">
            <w:pPr>
              <w:ind w:left="11" w:right="-20"/>
            </w:pPr>
            <w:r>
              <w:rPr>
                <w:b/>
                <w:bCs/>
                <w:sz w:val="22"/>
                <w:szCs w:val="22"/>
              </w:rPr>
              <w:t>79</w:t>
            </w:r>
            <w:r w:rsidRPr="00853255">
              <w:rPr>
                <w:b/>
                <w:bCs/>
                <w:spacing w:val="1"/>
                <w:w w:val="86"/>
                <w:sz w:val="22"/>
                <w:szCs w:val="22"/>
              </w:rPr>
              <w:t>н</w:t>
            </w:r>
            <w:r w:rsidRPr="00853255">
              <w:rPr>
                <w:b/>
                <w:bCs/>
                <w:spacing w:val="-1"/>
                <w:w w:val="83"/>
                <w:sz w:val="22"/>
                <w:szCs w:val="22"/>
              </w:rPr>
              <w:t>е</w:t>
            </w:r>
            <w:r w:rsidRPr="00853255">
              <w:rPr>
                <w:b/>
                <w:bCs/>
                <w:spacing w:val="1"/>
                <w:w w:val="86"/>
                <w:sz w:val="22"/>
                <w:szCs w:val="22"/>
              </w:rPr>
              <w:t>д</w:t>
            </w:r>
            <w:r w:rsidRPr="00853255">
              <w:rPr>
                <w:b/>
                <w:bCs/>
                <w:sz w:val="22"/>
                <w:szCs w:val="22"/>
              </w:rPr>
              <w:t>.</w:t>
            </w:r>
          </w:p>
        </w:tc>
        <w:tc>
          <w:tcPr>
            <w:tcW w:w="1701"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tc>
        <w:tc>
          <w:tcPr>
            <w:tcW w:w="1417" w:type="dxa"/>
            <w:tcBorders>
              <w:top w:val="single" w:sz="4" w:space="0" w:color="000000"/>
              <w:left w:val="single" w:sz="4" w:space="0" w:color="000000"/>
              <w:bottom w:val="single" w:sz="4" w:space="0" w:color="000000"/>
              <w:right w:val="single" w:sz="4" w:space="0" w:color="000000"/>
            </w:tcBorders>
          </w:tcPr>
          <w:p w:rsidR="00E15B0A" w:rsidRPr="00853255" w:rsidRDefault="00E15B0A" w:rsidP="00B30D4C"/>
        </w:tc>
      </w:tr>
    </w:tbl>
    <w:p w:rsidR="00E15B0A" w:rsidRDefault="00E15B0A" w:rsidP="00E15B0A">
      <w:pPr>
        <w:rPr>
          <w:rFonts w:eastAsia="Times New Roman"/>
          <w:bCs/>
        </w:rPr>
      </w:pPr>
    </w:p>
    <w:p w:rsidR="00E15B0A" w:rsidRDefault="00E15B0A" w:rsidP="00E15B0A">
      <w:pPr>
        <w:rPr>
          <w:rFonts w:eastAsia="Times New Roman"/>
          <w:b/>
          <w:bCs/>
        </w:rPr>
      </w:pPr>
    </w:p>
    <w:p w:rsidR="00E15B0A" w:rsidRDefault="00E15B0A" w:rsidP="00E15B0A">
      <w:pPr>
        <w:ind w:firstLine="567"/>
        <w:rPr>
          <w:rFonts w:eastAsia="Times New Roman"/>
          <w:b/>
          <w:bCs/>
        </w:rPr>
      </w:pPr>
      <w:r>
        <w:rPr>
          <w:rFonts w:eastAsia="Times New Roman"/>
          <w:b/>
          <w:bCs/>
        </w:rPr>
        <w:t>1.</w:t>
      </w:r>
      <w:r w:rsidRPr="00A466E9">
        <w:rPr>
          <w:rFonts w:eastAsia="Times New Roman"/>
          <w:b/>
          <w:bCs/>
        </w:rPr>
        <w:t>5. Требования к поступающим</w:t>
      </w:r>
      <w:r>
        <w:rPr>
          <w:rFonts w:eastAsia="Times New Roman"/>
          <w:b/>
          <w:bCs/>
        </w:rPr>
        <w:t xml:space="preserve"> в техникум</w:t>
      </w:r>
    </w:p>
    <w:p w:rsidR="00E15B0A" w:rsidRPr="00A466E9" w:rsidRDefault="00E15B0A" w:rsidP="00E15B0A">
      <w:pPr>
        <w:ind w:firstLine="567"/>
        <w:rPr>
          <w:rFonts w:eastAsia="Times New Roman"/>
        </w:rPr>
      </w:pPr>
    </w:p>
    <w:p w:rsidR="00E15B0A" w:rsidRPr="00A466E9" w:rsidRDefault="00E15B0A" w:rsidP="00E15B0A">
      <w:pPr>
        <w:ind w:firstLine="567"/>
        <w:jc w:val="both"/>
        <w:rPr>
          <w:rFonts w:eastAsia="Times New Roman"/>
        </w:rPr>
      </w:pPr>
      <w:r w:rsidRPr="00A466E9">
        <w:rPr>
          <w:rFonts w:eastAsia="Times New Roman"/>
        </w:rPr>
        <w:t xml:space="preserve">Абитуриент должен представить один из документов государственного образца: </w:t>
      </w:r>
    </w:p>
    <w:p w:rsidR="00E15B0A" w:rsidRPr="0061440A" w:rsidRDefault="00E15B0A" w:rsidP="00E15B0A">
      <w:pPr>
        <w:pStyle w:val="a5"/>
        <w:numPr>
          <w:ilvl w:val="0"/>
          <w:numId w:val="23"/>
        </w:numPr>
        <w:jc w:val="both"/>
        <w:rPr>
          <w:rFonts w:ascii="Times New Roman" w:hAnsi="Times New Roman"/>
          <w:sz w:val="24"/>
          <w:szCs w:val="24"/>
        </w:rPr>
      </w:pPr>
      <w:r w:rsidRPr="0061440A">
        <w:rPr>
          <w:rFonts w:ascii="Times New Roman" w:hAnsi="Times New Roman"/>
          <w:sz w:val="24"/>
          <w:szCs w:val="24"/>
        </w:rPr>
        <w:t>- аттетстат о среднем общем образовании;</w:t>
      </w:r>
    </w:p>
    <w:p w:rsidR="00E15B0A" w:rsidRPr="0061440A" w:rsidRDefault="00E15B0A" w:rsidP="00E15B0A">
      <w:pPr>
        <w:pStyle w:val="a5"/>
        <w:numPr>
          <w:ilvl w:val="0"/>
          <w:numId w:val="23"/>
        </w:numPr>
        <w:jc w:val="both"/>
        <w:rPr>
          <w:rFonts w:ascii="Times New Roman" w:hAnsi="Times New Roman"/>
          <w:sz w:val="24"/>
          <w:szCs w:val="24"/>
        </w:rPr>
      </w:pPr>
      <w:r w:rsidRPr="0061440A">
        <w:rPr>
          <w:rFonts w:ascii="Times New Roman" w:hAnsi="Times New Roman"/>
          <w:sz w:val="24"/>
          <w:szCs w:val="24"/>
        </w:rPr>
        <w:t xml:space="preserve">- диплом о начальном профессиональном образовании без указания информации о </w:t>
      </w:r>
    </w:p>
    <w:p w:rsidR="00E15B0A" w:rsidRPr="0061440A" w:rsidRDefault="00E15B0A" w:rsidP="00E15B0A">
      <w:pPr>
        <w:pStyle w:val="a5"/>
        <w:numPr>
          <w:ilvl w:val="0"/>
          <w:numId w:val="23"/>
        </w:numPr>
        <w:jc w:val="both"/>
        <w:rPr>
          <w:rFonts w:ascii="Times New Roman" w:hAnsi="Times New Roman"/>
          <w:sz w:val="24"/>
          <w:szCs w:val="24"/>
        </w:rPr>
      </w:pPr>
      <w:r w:rsidRPr="0061440A">
        <w:rPr>
          <w:rFonts w:ascii="Times New Roman" w:hAnsi="Times New Roman"/>
          <w:sz w:val="24"/>
          <w:szCs w:val="24"/>
        </w:rPr>
        <w:t>полученном уровне  образования</w:t>
      </w:r>
    </w:p>
    <w:p w:rsidR="00E15B0A" w:rsidRPr="0061440A" w:rsidRDefault="00E15B0A" w:rsidP="00E15B0A">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xml:space="preserve">- </w:t>
      </w:r>
      <w:r w:rsidRPr="0061440A">
        <w:rPr>
          <w:rFonts w:ascii="Times New Roman" w:hAnsi="Times New Roman"/>
          <w:color w:val="000000"/>
          <w:sz w:val="24"/>
          <w:szCs w:val="24"/>
        </w:rPr>
        <w:t>паспорт (при отсутствии паспорта по причине возраста подготавливается свидетельство о рождении);</w:t>
      </w:r>
    </w:p>
    <w:p w:rsidR="00E15B0A" w:rsidRPr="0061440A" w:rsidRDefault="00E15B0A" w:rsidP="00E15B0A">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четыре или шесть фотографий установленного образца (обычно размером 3x4);</w:t>
      </w:r>
    </w:p>
    <w:p w:rsidR="00E15B0A" w:rsidRPr="0061440A" w:rsidRDefault="00E15B0A" w:rsidP="00E15B0A">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страховой медицинский полис;</w:t>
      </w:r>
    </w:p>
    <w:p w:rsidR="00E15B0A" w:rsidRPr="0061440A" w:rsidRDefault="00E15B0A" w:rsidP="00E15B0A">
      <w:pPr>
        <w:pStyle w:val="a5"/>
        <w:numPr>
          <w:ilvl w:val="0"/>
          <w:numId w:val="23"/>
        </w:numPr>
        <w:jc w:val="both"/>
        <w:rPr>
          <w:rFonts w:ascii="Times New Roman" w:hAnsi="Times New Roman"/>
          <w:color w:val="000000"/>
          <w:sz w:val="24"/>
          <w:szCs w:val="24"/>
          <w:shd w:val="clear" w:color="auto" w:fill="FFFFFF"/>
        </w:rPr>
      </w:pPr>
      <w:r w:rsidRPr="0061440A">
        <w:rPr>
          <w:rFonts w:ascii="Times New Roman" w:hAnsi="Times New Roman"/>
          <w:color w:val="000000"/>
          <w:sz w:val="24"/>
          <w:szCs w:val="24"/>
          <w:shd w:val="clear" w:color="auto" w:fill="FFFFFF"/>
        </w:rPr>
        <w:t>- заявление, которое заполняется непосредственно в приемной комиссии;</w:t>
      </w:r>
    </w:p>
    <w:p w:rsidR="00E15B0A" w:rsidRPr="0061440A" w:rsidRDefault="00E15B0A" w:rsidP="00E15B0A">
      <w:pPr>
        <w:pStyle w:val="a5"/>
        <w:numPr>
          <w:ilvl w:val="0"/>
          <w:numId w:val="23"/>
        </w:numPr>
        <w:jc w:val="both"/>
        <w:rPr>
          <w:rFonts w:ascii="Times New Roman" w:hAnsi="Times New Roman"/>
          <w:sz w:val="24"/>
          <w:szCs w:val="24"/>
        </w:rPr>
      </w:pPr>
      <w:r w:rsidRPr="0061440A">
        <w:rPr>
          <w:rFonts w:ascii="Times New Roman" w:hAnsi="Times New Roman"/>
          <w:color w:val="000000"/>
          <w:sz w:val="24"/>
          <w:szCs w:val="24"/>
          <w:shd w:val="clear" w:color="auto" w:fill="FFFFFF"/>
        </w:rPr>
        <w:t>- медицинская справка 086/у.</w:t>
      </w:r>
    </w:p>
    <w:p w:rsidR="00E15B0A" w:rsidRDefault="00E15B0A" w:rsidP="00E15B0A">
      <w:pPr>
        <w:pStyle w:val="Style30"/>
        <w:widowControl/>
        <w:tabs>
          <w:tab w:val="left" w:pos="1411"/>
        </w:tabs>
        <w:spacing w:before="19"/>
        <w:ind w:firstLine="0"/>
        <w:rPr>
          <w:rStyle w:val="FontStyle170"/>
        </w:rPr>
      </w:pPr>
    </w:p>
    <w:p w:rsidR="00E15B0A" w:rsidRDefault="00E15B0A" w:rsidP="00E15B0A">
      <w:pPr>
        <w:pStyle w:val="Style43"/>
        <w:widowControl/>
        <w:spacing w:before="53"/>
        <w:jc w:val="left"/>
        <w:rPr>
          <w:rStyle w:val="FontStyle171"/>
        </w:rPr>
      </w:pPr>
      <w:r>
        <w:rPr>
          <w:rStyle w:val="FontStyle171"/>
        </w:rPr>
        <w:t>2.       ХАРАКТЕРИСТИКА        ПРОФЕССИОНАЛЬНОЙ        ДЕЯТЕЛЬНОСТИ ВЫПУСКНИКОВ</w:t>
      </w:r>
    </w:p>
    <w:p w:rsidR="00E15B0A" w:rsidRDefault="00E15B0A" w:rsidP="00E15B0A">
      <w:pPr>
        <w:pStyle w:val="Style44"/>
        <w:widowControl/>
        <w:spacing w:line="240" w:lineRule="exact"/>
        <w:ind w:left="854"/>
        <w:rPr>
          <w:sz w:val="20"/>
          <w:szCs w:val="20"/>
        </w:rPr>
      </w:pPr>
    </w:p>
    <w:p w:rsidR="00E15B0A" w:rsidRPr="00634F82" w:rsidRDefault="00E15B0A" w:rsidP="00E15B0A">
      <w:pPr>
        <w:pStyle w:val="Style44"/>
        <w:widowControl/>
        <w:tabs>
          <w:tab w:val="left" w:pos="1214"/>
        </w:tabs>
        <w:spacing w:before="53"/>
        <w:ind w:left="854"/>
        <w:rPr>
          <w:b/>
          <w:bCs/>
          <w:sz w:val="22"/>
          <w:szCs w:val="22"/>
        </w:rPr>
      </w:pPr>
      <w:r>
        <w:rPr>
          <w:rStyle w:val="FontStyle171"/>
        </w:rPr>
        <w:t>2.1</w:t>
      </w:r>
      <w:r>
        <w:rPr>
          <w:rStyle w:val="FontStyle171"/>
          <w:b w:val="0"/>
          <w:bCs w:val="0"/>
          <w:sz w:val="20"/>
          <w:szCs w:val="20"/>
        </w:rPr>
        <w:tab/>
      </w:r>
      <w:r>
        <w:rPr>
          <w:rStyle w:val="FontStyle171"/>
        </w:rPr>
        <w:t>Область профессиональной деятельности</w:t>
      </w:r>
    </w:p>
    <w:p w:rsidR="00E15B0A" w:rsidRDefault="00E15B0A" w:rsidP="00E15B0A">
      <w:pPr>
        <w:pStyle w:val="Style45"/>
        <w:widowControl/>
        <w:spacing w:before="38" w:line="274" w:lineRule="exact"/>
        <w:jc w:val="both"/>
        <w:rPr>
          <w:rStyle w:val="FontStyle170"/>
        </w:rPr>
      </w:pPr>
      <w:r>
        <w:rPr>
          <w:rStyle w:val="FontStyle171"/>
        </w:rPr>
        <w:t xml:space="preserve">Область профессиональной деятельности </w:t>
      </w:r>
      <w:r>
        <w:rPr>
          <w:rStyle w:val="FontStyle170"/>
        </w:rPr>
        <w:t>выпускников: организация и проведение работ по техническому обслуживанию и ремонту автомобильного транспорта, организация деятельности первичных трудовых коллективов.</w:t>
      </w:r>
    </w:p>
    <w:p w:rsidR="00E15B0A" w:rsidRDefault="00E15B0A" w:rsidP="00E15B0A">
      <w:pPr>
        <w:pStyle w:val="Style44"/>
        <w:widowControl/>
        <w:spacing w:line="240" w:lineRule="exact"/>
        <w:ind w:left="854"/>
        <w:rPr>
          <w:sz w:val="20"/>
          <w:szCs w:val="20"/>
        </w:rPr>
      </w:pPr>
    </w:p>
    <w:p w:rsidR="00E15B0A" w:rsidRPr="00634F82" w:rsidRDefault="00E15B0A" w:rsidP="00E15B0A">
      <w:pPr>
        <w:pStyle w:val="Style44"/>
        <w:widowControl/>
        <w:tabs>
          <w:tab w:val="left" w:pos="1214"/>
        </w:tabs>
        <w:spacing w:before="58"/>
        <w:ind w:left="854"/>
        <w:rPr>
          <w:b/>
          <w:bCs/>
          <w:sz w:val="22"/>
          <w:szCs w:val="22"/>
        </w:rPr>
      </w:pPr>
      <w:r>
        <w:rPr>
          <w:rStyle w:val="FontStyle171"/>
        </w:rPr>
        <w:t>2.2</w:t>
      </w:r>
      <w:r>
        <w:rPr>
          <w:rStyle w:val="FontStyle171"/>
          <w:b w:val="0"/>
          <w:bCs w:val="0"/>
          <w:sz w:val="20"/>
          <w:szCs w:val="20"/>
        </w:rPr>
        <w:tab/>
      </w:r>
      <w:r>
        <w:rPr>
          <w:rStyle w:val="FontStyle171"/>
        </w:rPr>
        <w:t>Объекты профессиональной деятельности</w:t>
      </w:r>
    </w:p>
    <w:p w:rsidR="00E15B0A" w:rsidRDefault="00E15B0A" w:rsidP="00E15B0A">
      <w:pPr>
        <w:pStyle w:val="Style43"/>
        <w:widowControl/>
        <w:spacing w:before="19" w:line="293" w:lineRule="exact"/>
        <w:ind w:left="859" w:firstLine="0"/>
        <w:jc w:val="left"/>
        <w:rPr>
          <w:rStyle w:val="FontStyle170"/>
        </w:rPr>
      </w:pPr>
      <w:r>
        <w:rPr>
          <w:rStyle w:val="FontStyle171"/>
        </w:rPr>
        <w:t xml:space="preserve">Объектами профессиональной деятельности </w:t>
      </w:r>
      <w:r>
        <w:rPr>
          <w:rStyle w:val="FontStyle170"/>
        </w:rPr>
        <w:t>выпускников являются:</w:t>
      </w:r>
    </w:p>
    <w:p w:rsidR="00E15B0A" w:rsidRDefault="00E15B0A" w:rsidP="00E15B0A">
      <w:pPr>
        <w:pStyle w:val="Style30"/>
        <w:widowControl/>
        <w:numPr>
          <w:ilvl w:val="0"/>
          <w:numId w:val="1"/>
        </w:numPr>
        <w:tabs>
          <w:tab w:val="left" w:pos="1411"/>
        </w:tabs>
        <w:spacing w:line="293" w:lineRule="exact"/>
        <w:ind w:left="854" w:firstLine="0"/>
        <w:jc w:val="left"/>
        <w:rPr>
          <w:rStyle w:val="FontStyle170"/>
        </w:rPr>
      </w:pPr>
      <w:r>
        <w:rPr>
          <w:rStyle w:val="FontStyle170"/>
        </w:rPr>
        <w:t>автотранспортные средства;</w:t>
      </w:r>
    </w:p>
    <w:p w:rsidR="00E15B0A" w:rsidRDefault="00E15B0A" w:rsidP="00E15B0A">
      <w:pPr>
        <w:pStyle w:val="Style30"/>
        <w:widowControl/>
        <w:numPr>
          <w:ilvl w:val="0"/>
          <w:numId w:val="1"/>
        </w:numPr>
        <w:tabs>
          <w:tab w:val="left" w:pos="1411"/>
        </w:tabs>
        <w:spacing w:line="293" w:lineRule="exact"/>
        <w:ind w:left="854" w:firstLine="0"/>
        <w:jc w:val="left"/>
        <w:rPr>
          <w:rStyle w:val="FontStyle170"/>
        </w:rPr>
      </w:pPr>
      <w:r>
        <w:rPr>
          <w:rStyle w:val="FontStyle170"/>
        </w:rPr>
        <w:t>техническая документация;</w:t>
      </w:r>
    </w:p>
    <w:p w:rsidR="00E15B0A" w:rsidRDefault="00E15B0A" w:rsidP="00E15B0A">
      <w:pPr>
        <w:pStyle w:val="Style30"/>
        <w:widowControl/>
        <w:tabs>
          <w:tab w:val="left" w:pos="1406"/>
        </w:tabs>
        <w:spacing w:before="14"/>
        <w:ind w:firstLine="850"/>
        <w:rPr>
          <w:rStyle w:val="FontStyle170"/>
        </w:rPr>
      </w:pPr>
      <w:r>
        <w:rPr>
          <w:rStyle w:val="FontStyle170"/>
        </w:rPr>
        <w:t>-</w:t>
      </w:r>
      <w:r>
        <w:rPr>
          <w:rStyle w:val="FontStyle170"/>
          <w:sz w:val="20"/>
          <w:szCs w:val="20"/>
        </w:rPr>
        <w:tab/>
      </w:r>
      <w:r>
        <w:rPr>
          <w:rStyle w:val="FontStyle170"/>
        </w:rPr>
        <w:t>технологическое оборудование для технического обслуживания и ремонта автотранспортных средств;</w:t>
      </w:r>
    </w:p>
    <w:p w:rsidR="00E15B0A" w:rsidRDefault="00E15B0A" w:rsidP="00E15B0A">
      <w:pPr>
        <w:pStyle w:val="Style30"/>
        <w:widowControl/>
        <w:tabs>
          <w:tab w:val="left" w:pos="1411"/>
        </w:tabs>
        <w:spacing w:before="38" w:line="240" w:lineRule="auto"/>
        <w:ind w:left="854" w:firstLine="0"/>
        <w:jc w:val="left"/>
        <w:rPr>
          <w:rStyle w:val="FontStyle170"/>
        </w:rPr>
      </w:pPr>
      <w:r>
        <w:rPr>
          <w:rStyle w:val="FontStyle170"/>
        </w:rPr>
        <w:t>-</w:t>
      </w:r>
      <w:r>
        <w:rPr>
          <w:rStyle w:val="FontStyle170"/>
          <w:sz w:val="20"/>
          <w:szCs w:val="20"/>
        </w:rPr>
        <w:tab/>
      </w:r>
      <w:r>
        <w:rPr>
          <w:rStyle w:val="FontStyle170"/>
        </w:rPr>
        <w:t>первичные трудовые коллективы.</w:t>
      </w:r>
    </w:p>
    <w:p w:rsidR="00E15B0A" w:rsidRDefault="00E15B0A" w:rsidP="00E15B0A">
      <w:pPr>
        <w:pStyle w:val="Style44"/>
        <w:widowControl/>
        <w:spacing w:line="240" w:lineRule="exact"/>
        <w:ind w:left="854"/>
        <w:rPr>
          <w:sz w:val="20"/>
          <w:szCs w:val="20"/>
        </w:rPr>
      </w:pPr>
    </w:p>
    <w:p w:rsidR="00E15B0A" w:rsidRPr="00634F82" w:rsidRDefault="00E15B0A" w:rsidP="00E15B0A">
      <w:pPr>
        <w:pStyle w:val="Style44"/>
        <w:widowControl/>
        <w:tabs>
          <w:tab w:val="left" w:pos="1214"/>
        </w:tabs>
        <w:spacing w:before="58"/>
        <w:ind w:left="854"/>
        <w:rPr>
          <w:b/>
          <w:bCs/>
          <w:sz w:val="22"/>
          <w:szCs w:val="22"/>
        </w:rPr>
      </w:pPr>
      <w:r>
        <w:rPr>
          <w:rStyle w:val="FontStyle171"/>
        </w:rPr>
        <w:t>2.3</w:t>
      </w:r>
      <w:r>
        <w:rPr>
          <w:rStyle w:val="FontStyle171"/>
          <w:b w:val="0"/>
          <w:bCs w:val="0"/>
          <w:sz w:val="20"/>
          <w:szCs w:val="20"/>
        </w:rPr>
        <w:tab/>
      </w:r>
      <w:r>
        <w:rPr>
          <w:rStyle w:val="FontStyle171"/>
        </w:rPr>
        <w:t>Виды профессиональной деятельности</w:t>
      </w:r>
    </w:p>
    <w:p w:rsidR="00E15B0A" w:rsidRDefault="00E15B0A" w:rsidP="00E15B0A">
      <w:pPr>
        <w:pStyle w:val="Style45"/>
        <w:widowControl/>
        <w:spacing w:before="34" w:line="274" w:lineRule="exact"/>
        <w:ind w:left="859" w:firstLine="0"/>
        <w:rPr>
          <w:rStyle w:val="FontStyle170"/>
        </w:rPr>
      </w:pPr>
      <w:r>
        <w:rPr>
          <w:rStyle w:val="FontStyle170"/>
        </w:rPr>
        <w:t>Техник готовится к следующим видам деятельности:</w:t>
      </w:r>
    </w:p>
    <w:p w:rsidR="00E15B0A" w:rsidRDefault="00E15B0A" w:rsidP="00E15B0A">
      <w:pPr>
        <w:pStyle w:val="Style30"/>
        <w:widowControl/>
        <w:numPr>
          <w:ilvl w:val="0"/>
          <w:numId w:val="3"/>
        </w:numPr>
        <w:tabs>
          <w:tab w:val="left" w:pos="1099"/>
        </w:tabs>
        <w:ind w:left="854" w:firstLine="0"/>
        <w:jc w:val="left"/>
        <w:rPr>
          <w:rStyle w:val="FontStyle170"/>
        </w:rPr>
      </w:pPr>
      <w:r>
        <w:rPr>
          <w:rStyle w:val="FontStyle170"/>
        </w:rPr>
        <w:t>Техническое обслуживание и ремонт автотранспорта.</w:t>
      </w:r>
    </w:p>
    <w:p w:rsidR="00E15B0A" w:rsidRDefault="00E15B0A" w:rsidP="00E15B0A">
      <w:pPr>
        <w:pStyle w:val="Style30"/>
        <w:widowControl/>
        <w:numPr>
          <w:ilvl w:val="0"/>
          <w:numId w:val="3"/>
        </w:numPr>
        <w:tabs>
          <w:tab w:val="left" w:pos="1099"/>
        </w:tabs>
        <w:ind w:left="854" w:firstLine="0"/>
        <w:jc w:val="left"/>
        <w:rPr>
          <w:rStyle w:val="FontStyle170"/>
        </w:rPr>
      </w:pPr>
      <w:r>
        <w:rPr>
          <w:rStyle w:val="FontStyle170"/>
        </w:rPr>
        <w:t>Организация деятельности коллектива исполнителей.</w:t>
      </w:r>
    </w:p>
    <w:p w:rsidR="00E15B0A" w:rsidRDefault="00E15B0A" w:rsidP="00E15B0A">
      <w:pPr>
        <w:pStyle w:val="Style30"/>
        <w:widowControl/>
        <w:tabs>
          <w:tab w:val="left" w:pos="1320"/>
        </w:tabs>
        <w:ind w:firstLine="854"/>
        <w:contextualSpacing/>
        <w:rPr>
          <w:rStyle w:val="FontStyle170"/>
        </w:rPr>
      </w:pPr>
      <w:r>
        <w:rPr>
          <w:rStyle w:val="FontStyle170"/>
        </w:rPr>
        <w:t>3.Выполнение работ по одной или нескольким профессиям рабочих, должностям</w:t>
      </w:r>
      <w:r>
        <w:rPr>
          <w:rStyle w:val="FontStyle170"/>
        </w:rPr>
        <w:br/>
        <w:t>служащих.</w:t>
      </w:r>
    </w:p>
    <w:p w:rsidR="00E15B0A" w:rsidRDefault="00E15B0A" w:rsidP="00E15B0A">
      <w:pPr>
        <w:pStyle w:val="Style48"/>
        <w:widowControl/>
        <w:spacing w:line="240" w:lineRule="auto"/>
        <w:ind w:left="975" w:right="3084"/>
        <w:contextualSpacing/>
        <w:rPr>
          <w:rStyle w:val="FontStyle171"/>
        </w:rPr>
      </w:pPr>
    </w:p>
    <w:p w:rsidR="00E15B0A" w:rsidRDefault="00E15B0A" w:rsidP="00E15B0A">
      <w:pPr>
        <w:pStyle w:val="Style48"/>
        <w:widowControl/>
        <w:numPr>
          <w:ilvl w:val="0"/>
          <w:numId w:val="3"/>
        </w:numPr>
        <w:spacing w:line="240" w:lineRule="auto"/>
        <w:ind w:left="975" w:right="3084"/>
        <w:contextualSpacing/>
        <w:rPr>
          <w:rStyle w:val="FontStyle171"/>
        </w:rPr>
      </w:pPr>
      <w:r>
        <w:rPr>
          <w:rStyle w:val="FontStyle171"/>
        </w:rPr>
        <w:t xml:space="preserve">ТРЕБОВАНИЯ К РЕЗУЛЬТАТАМ ОСВОЕНИЯ ППССЗ </w:t>
      </w:r>
    </w:p>
    <w:p w:rsidR="00E15B0A" w:rsidRDefault="00E15B0A" w:rsidP="00E15B0A">
      <w:pPr>
        <w:pStyle w:val="Style48"/>
        <w:widowControl/>
        <w:spacing w:line="240" w:lineRule="auto"/>
        <w:ind w:left="975" w:right="3084"/>
        <w:contextualSpacing/>
        <w:rPr>
          <w:rStyle w:val="FontStyle171"/>
        </w:rPr>
      </w:pPr>
    </w:p>
    <w:p w:rsidR="00E15B0A" w:rsidRDefault="00E15B0A" w:rsidP="00E15B0A">
      <w:pPr>
        <w:pStyle w:val="Style48"/>
        <w:widowControl/>
        <w:spacing w:line="240" w:lineRule="auto"/>
        <w:ind w:left="975" w:right="3084"/>
        <w:contextualSpacing/>
        <w:rPr>
          <w:rStyle w:val="FontStyle171"/>
        </w:rPr>
      </w:pPr>
      <w:r>
        <w:rPr>
          <w:rStyle w:val="FontStyle171"/>
        </w:rPr>
        <w:t>3.1 Общие компетенции</w:t>
      </w:r>
    </w:p>
    <w:p w:rsidR="00E15B0A" w:rsidRDefault="00E15B0A" w:rsidP="00E15B0A">
      <w:pPr>
        <w:pStyle w:val="a7"/>
        <w:spacing w:before="0" w:beforeAutospacing="0" w:after="0"/>
        <w:contextualSpacing/>
      </w:pPr>
      <w:r>
        <w:t xml:space="preserve"> Техник должен обладать общими компетенциями, включающими в себя способность:</w:t>
      </w:r>
    </w:p>
    <w:p w:rsidR="00E15B0A" w:rsidRDefault="00E15B0A" w:rsidP="00E15B0A">
      <w:pPr>
        <w:pStyle w:val="a7"/>
        <w:spacing w:before="0" w:beforeAutospacing="0" w:after="0"/>
        <w:contextualSpacing/>
        <w:jc w:val="both"/>
      </w:pPr>
      <w:r>
        <w:t>ОК 1. Понимать сущность и социальную значимость своей будущей профессии, проявлять к ней устойчивый интерес.</w:t>
      </w:r>
    </w:p>
    <w:p w:rsidR="00E15B0A" w:rsidRDefault="00E15B0A" w:rsidP="00E15B0A">
      <w:pPr>
        <w:pStyle w:val="a7"/>
        <w:spacing w:after="0"/>
        <w:contextualSpacing/>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15B0A" w:rsidRDefault="00E15B0A" w:rsidP="00E15B0A">
      <w:pPr>
        <w:pStyle w:val="a7"/>
        <w:spacing w:after="0"/>
        <w:contextualSpacing/>
        <w:jc w:val="both"/>
      </w:pPr>
      <w:r>
        <w:lastRenderedPageBreak/>
        <w:t>ОК 3. Принимать решения  в  стандартных и нестандартных ситуациях и нести за них ответственность.</w:t>
      </w:r>
    </w:p>
    <w:p w:rsidR="00E15B0A" w:rsidRDefault="00E15B0A" w:rsidP="00E15B0A">
      <w:pPr>
        <w:pStyle w:val="a7"/>
        <w:spacing w:after="0"/>
        <w:contextualSpacing/>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15B0A" w:rsidRDefault="00E15B0A" w:rsidP="00123F78">
      <w:pPr>
        <w:pStyle w:val="a7"/>
        <w:spacing w:after="0"/>
        <w:contextualSpacing/>
        <w:jc w:val="both"/>
      </w:pPr>
      <w:r>
        <w:t>ОК 5. Использовать информационно-коммуникационные технологии в профессиональной деятельности.</w:t>
      </w:r>
    </w:p>
    <w:p w:rsidR="00E15B0A" w:rsidRDefault="00E15B0A" w:rsidP="00E15B0A">
      <w:pPr>
        <w:pStyle w:val="a7"/>
        <w:spacing w:after="0"/>
        <w:contextualSpacing/>
      </w:pPr>
      <w:r>
        <w:t>ОК 6. Работать в коллективе и команде, эффективно общаться с коллегами, руководством, потребителями.</w:t>
      </w:r>
    </w:p>
    <w:p w:rsidR="00E15B0A" w:rsidRDefault="00E15B0A" w:rsidP="00E15B0A">
      <w:pPr>
        <w:pStyle w:val="a7"/>
        <w:spacing w:after="0"/>
        <w:contextualSpacing/>
      </w:pPr>
      <w:r>
        <w:t>ОК 7. Брать на себя ответственность за работу членов команды(подчиненных),результат выполнения заданий.</w:t>
      </w:r>
    </w:p>
    <w:p w:rsidR="00E15B0A" w:rsidRDefault="00E15B0A" w:rsidP="00E15B0A">
      <w:pPr>
        <w:pStyle w:val="a7"/>
        <w:spacing w:after="0"/>
        <w:contextualSpacing/>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15B0A" w:rsidRPr="00705F60" w:rsidRDefault="00E15B0A" w:rsidP="00E15B0A">
      <w:pPr>
        <w:pStyle w:val="a7"/>
        <w:spacing w:after="0"/>
        <w:contextualSpacing/>
      </w:pPr>
      <w:r>
        <w:t>ОК 9. Ориентироваться в условиях частой смены технологий в профессиональной деятельности.</w:t>
      </w:r>
    </w:p>
    <w:p w:rsidR="00E15B0A" w:rsidRDefault="00E15B0A" w:rsidP="00E15B0A">
      <w:pPr>
        <w:pStyle w:val="Style48"/>
        <w:widowControl/>
        <w:spacing w:before="91" w:line="240" w:lineRule="auto"/>
        <w:ind w:left="974"/>
        <w:contextualSpacing/>
        <w:rPr>
          <w:rStyle w:val="FontStyle171"/>
        </w:rPr>
      </w:pPr>
    </w:p>
    <w:p w:rsidR="00E15B0A" w:rsidRPr="00705F60" w:rsidRDefault="00E15B0A" w:rsidP="00E15B0A">
      <w:pPr>
        <w:pStyle w:val="Style48"/>
        <w:widowControl/>
        <w:spacing w:before="91" w:line="240" w:lineRule="auto"/>
        <w:ind w:left="974"/>
        <w:contextualSpacing/>
        <w:rPr>
          <w:b/>
          <w:bCs/>
          <w:sz w:val="22"/>
          <w:szCs w:val="22"/>
        </w:rPr>
      </w:pPr>
      <w:r>
        <w:rPr>
          <w:rStyle w:val="FontStyle171"/>
        </w:rPr>
        <w:t>3.2 Профессиональные компетенции</w:t>
      </w:r>
    </w:p>
    <w:p w:rsidR="00E15B0A" w:rsidRDefault="00E15B0A" w:rsidP="00E15B0A">
      <w:pPr>
        <w:pStyle w:val="a7"/>
        <w:spacing w:after="0"/>
        <w:contextualSpacing/>
        <w:jc w:val="both"/>
      </w:pPr>
      <w:r>
        <w:t xml:space="preserve"> Техник должен обладать профессиональными компетенциями, соответствующими видам деятельности:</w:t>
      </w:r>
    </w:p>
    <w:p w:rsidR="00E15B0A" w:rsidRDefault="00E15B0A" w:rsidP="00E15B0A">
      <w:pPr>
        <w:pStyle w:val="a7"/>
        <w:spacing w:after="0"/>
        <w:contextualSpacing/>
        <w:jc w:val="both"/>
      </w:pPr>
      <w:r>
        <w:t>2.1. Техническое обслуживание и ремонт автотранспорта.</w:t>
      </w:r>
    </w:p>
    <w:p w:rsidR="00E15B0A" w:rsidRDefault="00E15B0A" w:rsidP="00E15B0A">
      <w:pPr>
        <w:pStyle w:val="a7"/>
        <w:spacing w:after="0"/>
        <w:contextualSpacing/>
        <w:jc w:val="both"/>
      </w:pPr>
      <w:r>
        <w:t>ПК 1.1. Организовывать и проводить работы по техническому обслуживанию и ремонту автотранспорта.</w:t>
      </w:r>
    </w:p>
    <w:p w:rsidR="00E15B0A" w:rsidRDefault="00E15B0A" w:rsidP="00E15B0A">
      <w:pPr>
        <w:pStyle w:val="a7"/>
        <w:spacing w:after="0"/>
        <w:contextualSpacing/>
        <w:jc w:val="both"/>
      </w:pPr>
      <w:r>
        <w:t>ПК 1.2. Осуществлять технический контроль при хранении, эксплуатации, техническом обслуживании и ремонте автотранспорта.</w:t>
      </w:r>
    </w:p>
    <w:p w:rsidR="00E15B0A" w:rsidRDefault="00E15B0A" w:rsidP="00E15B0A">
      <w:pPr>
        <w:pStyle w:val="a7"/>
        <w:spacing w:after="0"/>
        <w:contextualSpacing/>
        <w:jc w:val="both"/>
      </w:pPr>
      <w:r>
        <w:t>ПК 1.3. Разрабатывать технологические процессы ремонта узлов и деталей.</w:t>
      </w:r>
    </w:p>
    <w:p w:rsidR="00E15B0A" w:rsidRDefault="00E15B0A" w:rsidP="00E15B0A">
      <w:pPr>
        <w:pStyle w:val="a7"/>
        <w:spacing w:after="0"/>
        <w:contextualSpacing/>
        <w:jc w:val="both"/>
      </w:pPr>
      <w:r>
        <w:t>2.2. Организация деятельности коллектива исполнителей.</w:t>
      </w:r>
    </w:p>
    <w:p w:rsidR="00E15B0A" w:rsidRDefault="00E15B0A" w:rsidP="00E15B0A">
      <w:pPr>
        <w:pStyle w:val="a7"/>
        <w:spacing w:after="0"/>
        <w:contextualSpacing/>
        <w:jc w:val="both"/>
      </w:pPr>
      <w:r>
        <w:t>ПК 2.1. Планировать и организовывать работы по техническому обслуживанию и ремонту автотранспорта.</w:t>
      </w:r>
    </w:p>
    <w:p w:rsidR="00E15B0A" w:rsidRDefault="00E15B0A" w:rsidP="00E15B0A">
      <w:pPr>
        <w:pStyle w:val="a7"/>
        <w:spacing w:after="0"/>
        <w:contextualSpacing/>
        <w:jc w:val="both"/>
      </w:pPr>
      <w:r>
        <w:t>ПК 2.2. Контролировать и оценивать качество работы исполнителей работ.</w:t>
      </w:r>
    </w:p>
    <w:p w:rsidR="00E15B0A" w:rsidRDefault="00E15B0A" w:rsidP="00E15B0A">
      <w:pPr>
        <w:pStyle w:val="a7"/>
        <w:spacing w:after="0"/>
        <w:contextualSpacing/>
        <w:jc w:val="both"/>
      </w:pPr>
      <w:r>
        <w:t>ПК 2.3. Организовывать безопасное ведение работ при техническом обслуживании и ремонте автотранспорта.</w:t>
      </w:r>
    </w:p>
    <w:p w:rsidR="00E15B0A" w:rsidRDefault="00E15B0A" w:rsidP="00E15B0A">
      <w:pPr>
        <w:pStyle w:val="a7"/>
        <w:spacing w:after="0"/>
        <w:contextualSpacing/>
      </w:pPr>
      <w:r>
        <w:t>2.3. Выполнение работ по одной или нескольким профессиям рабочих, должностям служащих.</w:t>
      </w:r>
    </w:p>
    <w:p w:rsidR="00E15B0A" w:rsidRDefault="00E15B0A" w:rsidP="00E15B0A">
      <w:pPr>
        <w:widowControl/>
        <w:spacing w:after="274" w:line="1" w:lineRule="exact"/>
        <w:rPr>
          <w:sz w:val="2"/>
          <w:szCs w:val="2"/>
        </w:rPr>
      </w:pPr>
    </w:p>
    <w:p w:rsidR="00E15B0A" w:rsidRDefault="00E15B0A" w:rsidP="00E15B0A">
      <w:pPr>
        <w:pStyle w:val="Style37"/>
        <w:widowControl/>
        <w:spacing w:before="53"/>
        <w:ind w:left="869"/>
        <w:jc w:val="both"/>
        <w:rPr>
          <w:rStyle w:val="FontStyle171"/>
        </w:rPr>
      </w:pPr>
      <w:r>
        <w:rPr>
          <w:rStyle w:val="FontStyle171"/>
        </w:rPr>
        <w:t>3.3 Практический опыт, умения и знания</w:t>
      </w:r>
    </w:p>
    <w:p w:rsidR="00E15B0A" w:rsidRDefault="00E15B0A" w:rsidP="00E15B0A">
      <w:pPr>
        <w:pStyle w:val="Style37"/>
        <w:widowControl/>
        <w:spacing w:before="53"/>
        <w:ind w:left="869"/>
        <w:jc w:val="both"/>
        <w:rPr>
          <w:rStyle w:val="FontStyle171"/>
        </w:rPr>
      </w:pPr>
    </w:p>
    <w:tbl>
      <w:tblPr>
        <w:tblW w:w="9781"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2273"/>
        <w:gridCol w:w="7508"/>
      </w:tblGrid>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jc w:val="center"/>
              <w:rPr>
                <w:rFonts w:ascii="Times New Roman" w:hAnsi="Times New Roman" w:cs="Times New Roman"/>
              </w:rPr>
            </w:pPr>
            <w:r w:rsidRPr="00705F60">
              <w:rPr>
                <w:rFonts w:ascii="Times New Roman" w:hAnsi="Times New Roman" w:cs="Times New Roman"/>
                <w:sz w:val="22"/>
                <w:szCs w:val="22"/>
              </w:rPr>
              <w:t>Индекс и наименование дисциплин, междисциплинарных курсов (МДК)</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jc w:val="center"/>
              <w:rPr>
                <w:rFonts w:ascii="Times New Roman" w:hAnsi="Times New Roman" w:cs="Times New Roman"/>
              </w:rPr>
            </w:pPr>
            <w:r w:rsidRPr="00705F60">
              <w:rPr>
                <w:rFonts w:ascii="Times New Roman" w:hAnsi="Times New Roman" w:cs="Times New Roman"/>
                <w:sz w:val="22"/>
                <w:szCs w:val="22"/>
              </w:rPr>
              <w:t>Наименование учебных циклов, разделов, модулей, требования к знаниям, умениям, практическому опыту</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Общий гуманитарный и социально-экономический учебные циклы</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ОГСЭ.01. Основы философии</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 результате изучения обязательной части учебного цикла обучающийся должен:</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категории и понятия философии;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роль философии в жизни человека и общества;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философского учения о бытии;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сущность процесса познания;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научной, философской и религиозной картин мира;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 условиях формирования личности, свободе и ответственности за сохранение жизни, культуры, окружающей среды;</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 социальных и этических проблемах, связанных с развитием и использованием достижений науки, техники и технологий</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ОГСЭ.02. История</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ориентироваться в современной экономической, политической и культурной ситуации в России и мире;</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выявлять взаимосвязь российских, региональных, мировых социально-экономических, политических и культурных проблем;</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направления развития ключевых регионов мира на рубеже веков (XX и XXI вв.);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сущность и причины локальных, региональных, межгосударственных конфликтов в конце XX - начале XXI вв.;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назначение ООН, НАТО, ЕС и других организаций и основные направления их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 роли науки, культуры и религии в сохранении и укреплении национальных и государственных традиций;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содержание и назначение важнейших нормативных правовых актов мирового и регионального значения</w:t>
            </w:r>
          </w:p>
        </w:tc>
      </w:tr>
      <w:tr w:rsidR="00E15B0A" w:rsidRPr="00A30DBD"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ОГСЭ.03. Иностранный язык</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общаться (устно и письменно) на иностранном языке на профессиональные и повседневные темы;</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переводить (со словарем) иностранные тексты профессиональной направленности;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самостоятельно совершенствовать устную и письменную речь, пополнять словарный запас;</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E15B0A" w:rsidRPr="00A30DBD"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ОГСЭ.04. Физическая культура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использовать физкультурно-оздоровительную деятельность для укрепления здоровья, достижения жизненных и профессиональных целей;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 роли физической культуры в общекультурном, профессиональном и социальном развитии человека; основы здорового образа жизни</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ОГЭС.05 Основы права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r w:rsidRPr="00705F60">
              <w:rPr>
                <w:sz w:val="22"/>
                <w:szCs w:val="22"/>
              </w:rPr>
              <w:t>составлять исковое заявление;</w:t>
            </w:r>
          </w:p>
          <w:p w:rsidR="00E15B0A" w:rsidRPr="00705F60" w:rsidRDefault="00E15B0A" w:rsidP="00B30D4C">
            <w:r w:rsidRPr="00705F60">
              <w:rPr>
                <w:sz w:val="22"/>
                <w:szCs w:val="22"/>
              </w:rPr>
              <w:t>составлять жалобу на действие должностных лиц;</w:t>
            </w:r>
          </w:p>
          <w:p w:rsidR="00E15B0A" w:rsidRPr="00705F60" w:rsidRDefault="00E15B0A" w:rsidP="00B30D4C">
            <w:r w:rsidRPr="00705F60">
              <w:rPr>
                <w:sz w:val="22"/>
                <w:szCs w:val="22"/>
              </w:rPr>
              <w:t>знать:</w:t>
            </w:r>
          </w:p>
          <w:p w:rsidR="00E15B0A" w:rsidRPr="00705F60" w:rsidRDefault="00E15B0A" w:rsidP="00B30D4C">
            <w:r w:rsidRPr="00705F60">
              <w:rPr>
                <w:sz w:val="22"/>
                <w:szCs w:val="22"/>
              </w:rPr>
              <w:t>формы ,источники права, правовые нормы;</w:t>
            </w:r>
          </w:p>
          <w:p w:rsidR="00E15B0A" w:rsidRPr="00705F60" w:rsidRDefault="00E15B0A" w:rsidP="00B30D4C">
            <w:r w:rsidRPr="00705F60">
              <w:rPr>
                <w:sz w:val="22"/>
                <w:szCs w:val="22"/>
              </w:rPr>
              <w:t>основные отрасли российского права;</w:t>
            </w:r>
          </w:p>
          <w:p w:rsidR="00E15B0A" w:rsidRPr="00705F60" w:rsidRDefault="00E15B0A" w:rsidP="00B30D4C">
            <w:r w:rsidRPr="00705F60">
              <w:rPr>
                <w:sz w:val="22"/>
                <w:szCs w:val="22"/>
              </w:rPr>
              <w:t>виды ответственности;</w:t>
            </w:r>
          </w:p>
          <w:p w:rsidR="00E15B0A" w:rsidRPr="00705F60" w:rsidRDefault="00E15B0A" w:rsidP="00B30D4C">
            <w:r w:rsidRPr="00705F60">
              <w:rPr>
                <w:sz w:val="22"/>
                <w:szCs w:val="22"/>
              </w:rPr>
              <w:t>основы конституционного строя РФ;</w:t>
            </w:r>
          </w:p>
          <w:p w:rsidR="00E15B0A" w:rsidRPr="00705F60" w:rsidRDefault="00E15B0A" w:rsidP="00B30D4C">
            <w:r w:rsidRPr="00705F60">
              <w:rPr>
                <w:sz w:val="22"/>
                <w:szCs w:val="22"/>
              </w:rPr>
              <w:t>основы правового статуса человек и гражданина</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ОГЭС.06 Основы экономики</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r w:rsidRPr="00705F60">
              <w:rPr>
                <w:sz w:val="22"/>
                <w:szCs w:val="22"/>
              </w:rPr>
              <w:t>рассчитывать прибыль организации;</w:t>
            </w:r>
          </w:p>
          <w:p w:rsidR="00E15B0A" w:rsidRPr="00705F60" w:rsidRDefault="00E15B0A" w:rsidP="00B30D4C">
            <w:r w:rsidRPr="00705F60">
              <w:rPr>
                <w:sz w:val="22"/>
                <w:szCs w:val="22"/>
              </w:rPr>
              <w:t>рассчитывать уровень инфляции;</w:t>
            </w:r>
          </w:p>
          <w:p w:rsidR="00E15B0A" w:rsidRPr="00705F60" w:rsidRDefault="00E15B0A" w:rsidP="00B30D4C">
            <w:r w:rsidRPr="00705F60">
              <w:rPr>
                <w:sz w:val="22"/>
                <w:szCs w:val="22"/>
              </w:rPr>
              <w:t>рассчитывать производительности труда;</w:t>
            </w:r>
          </w:p>
          <w:p w:rsidR="00E15B0A" w:rsidRPr="00705F60" w:rsidRDefault="00E15B0A" w:rsidP="00B30D4C">
            <w:r w:rsidRPr="00705F60">
              <w:rPr>
                <w:sz w:val="22"/>
                <w:szCs w:val="22"/>
              </w:rPr>
              <w:t>знать:</w:t>
            </w:r>
          </w:p>
          <w:p w:rsidR="00E15B0A" w:rsidRPr="00705F60" w:rsidRDefault="00E15B0A" w:rsidP="00B30D4C">
            <w:r w:rsidRPr="00705F60">
              <w:rPr>
                <w:sz w:val="22"/>
                <w:szCs w:val="22"/>
              </w:rPr>
              <w:t>виды собственности и рынка;</w:t>
            </w:r>
          </w:p>
          <w:p w:rsidR="00E15B0A" w:rsidRPr="00705F60" w:rsidRDefault="00E15B0A" w:rsidP="00B30D4C">
            <w:r w:rsidRPr="00705F60">
              <w:rPr>
                <w:sz w:val="22"/>
                <w:szCs w:val="22"/>
              </w:rPr>
              <w:t>понятие конкуренции и монополии; сущность и функции денег;</w:t>
            </w:r>
          </w:p>
          <w:p w:rsidR="00E15B0A" w:rsidRPr="00705F60" w:rsidRDefault="00E15B0A" w:rsidP="00B30D4C">
            <w:r w:rsidRPr="00705F60">
              <w:rPr>
                <w:sz w:val="22"/>
                <w:szCs w:val="22"/>
              </w:rPr>
              <w:t>сущность и функции финансов</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r w:rsidRPr="00705F60">
              <w:rPr>
                <w:rFonts w:ascii="Times New Roman" w:hAnsi="Times New Roman" w:cs="Times New Roman"/>
                <w:sz w:val="22"/>
                <w:szCs w:val="22"/>
              </w:rPr>
              <w:t>ОГЭС.07 Основы социологии и политологии</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jc w:val="both"/>
            </w:pPr>
            <w:r w:rsidRPr="00705F60">
              <w:rPr>
                <w:sz w:val="22"/>
                <w:szCs w:val="22"/>
              </w:rPr>
              <w:t>Знать:</w:t>
            </w:r>
          </w:p>
          <w:p w:rsidR="00E15B0A" w:rsidRPr="00705F60" w:rsidRDefault="00E15B0A" w:rsidP="00B30D4C">
            <w:pPr>
              <w:jc w:val="both"/>
            </w:pPr>
            <w:r w:rsidRPr="00705F60">
              <w:rPr>
                <w:sz w:val="22"/>
                <w:szCs w:val="22"/>
              </w:rPr>
              <w:t xml:space="preserve"> форму государственного устройства Российской Федерации, особенности государственного развития;</w:t>
            </w:r>
          </w:p>
          <w:p w:rsidR="00E15B0A" w:rsidRPr="00705F60" w:rsidRDefault="00E15B0A" w:rsidP="00B30D4C">
            <w:pPr>
              <w:pStyle w:val="a8"/>
              <w:ind w:left="0"/>
              <w:rPr>
                <w:bCs/>
                <w:iCs/>
                <w:sz w:val="22"/>
                <w:szCs w:val="22"/>
              </w:rPr>
            </w:pPr>
            <w:r w:rsidRPr="00705F60">
              <w:rPr>
                <w:sz w:val="22"/>
                <w:szCs w:val="22"/>
              </w:rPr>
              <w:t xml:space="preserve"> общие законы и теории развития общества и государства; существование глобальных проблем, различать глобальные проблемы, знать их отличительные признаки. Осознавать сложность и важность решения данных </w:t>
            </w:r>
            <w:r w:rsidRPr="00705F60">
              <w:rPr>
                <w:sz w:val="22"/>
                <w:szCs w:val="22"/>
              </w:rPr>
              <w:lastRenderedPageBreak/>
              <w:t>проблем в совместной деятельности</w:t>
            </w:r>
            <w:r w:rsidRPr="00705F60">
              <w:rPr>
                <w:i/>
                <w:sz w:val="22"/>
                <w:szCs w:val="22"/>
              </w:rPr>
              <w:t>.</w:t>
            </w:r>
          </w:p>
          <w:p w:rsidR="00E15B0A" w:rsidRPr="00705F60" w:rsidRDefault="00E15B0A" w:rsidP="00B30D4C">
            <w:pPr>
              <w:pStyle w:val="ac"/>
              <w:tabs>
                <w:tab w:val="clear" w:pos="720"/>
              </w:tabs>
              <w:spacing w:line="240" w:lineRule="auto"/>
              <w:ind w:left="0" w:firstLine="0"/>
              <w:rPr>
                <w:bCs/>
                <w:iCs/>
              </w:rPr>
            </w:pPr>
            <w:r w:rsidRPr="00705F60">
              <w:rPr>
                <w:bCs/>
                <w:iCs/>
                <w:sz w:val="22"/>
                <w:szCs w:val="22"/>
              </w:rPr>
              <w:t>Уметь:</w:t>
            </w:r>
          </w:p>
          <w:p w:rsidR="00E15B0A" w:rsidRPr="00705F60" w:rsidRDefault="00E15B0A" w:rsidP="00B30D4C">
            <w:pPr>
              <w:pStyle w:val="ac"/>
              <w:tabs>
                <w:tab w:val="clear" w:pos="720"/>
              </w:tabs>
              <w:spacing w:line="240" w:lineRule="auto"/>
              <w:ind w:left="0" w:firstLine="0"/>
              <w:rPr>
                <w:bCs/>
                <w:iCs/>
              </w:rPr>
            </w:pPr>
            <w:r w:rsidRPr="00705F60">
              <w:rPr>
                <w:bCs/>
                <w:iCs/>
                <w:sz w:val="22"/>
                <w:szCs w:val="22"/>
              </w:rPr>
              <w:t xml:space="preserve"> трактовать государственно-правовые понятия и приводить  примеры их применения;</w:t>
            </w:r>
          </w:p>
          <w:p w:rsidR="00E15B0A" w:rsidRPr="00705F60" w:rsidRDefault="00E15B0A" w:rsidP="00B30D4C">
            <w:pPr>
              <w:pStyle w:val="ac"/>
              <w:tabs>
                <w:tab w:val="clear" w:pos="720"/>
              </w:tabs>
              <w:spacing w:line="240" w:lineRule="auto"/>
              <w:ind w:left="0" w:firstLine="0"/>
              <w:rPr>
                <w:bCs/>
                <w:i/>
                <w:iCs/>
              </w:rPr>
            </w:pPr>
            <w:r w:rsidRPr="00705F60">
              <w:rPr>
                <w:bCs/>
                <w:iCs/>
                <w:sz w:val="22"/>
                <w:szCs w:val="22"/>
              </w:rPr>
              <w:t>- получить базовые навыки социологических исследований;</w:t>
            </w:r>
          </w:p>
          <w:p w:rsidR="00E15B0A" w:rsidRPr="00705F60" w:rsidRDefault="00E15B0A" w:rsidP="00B30D4C">
            <w:pPr>
              <w:pStyle w:val="ac"/>
              <w:spacing w:line="240" w:lineRule="auto"/>
              <w:ind w:left="0" w:firstLine="0"/>
              <w:jc w:val="left"/>
            </w:pPr>
            <w:r w:rsidRPr="00705F60">
              <w:rPr>
                <w:sz w:val="22"/>
                <w:szCs w:val="22"/>
              </w:rPr>
              <w:t>- иметь навыки по применению в практической деятельности методов научного познания;</w:t>
            </w:r>
          </w:p>
          <w:p w:rsidR="00E15B0A" w:rsidRPr="00705F60" w:rsidRDefault="00E15B0A" w:rsidP="00B30D4C">
            <w:pPr>
              <w:pStyle w:val="ac"/>
              <w:spacing w:line="240" w:lineRule="auto"/>
              <w:ind w:left="0" w:firstLine="0"/>
              <w:jc w:val="left"/>
            </w:pPr>
            <w:r w:rsidRPr="00705F60">
              <w:rPr>
                <w:sz w:val="22"/>
                <w:szCs w:val="22"/>
              </w:rPr>
              <w:t>- уметь работать с научной, учебной литературой;</w:t>
            </w:r>
          </w:p>
          <w:p w:rsidR="00E15B0A" w:rsidRPr="00705F60" w:rsidRDefault="00E15B0A" w:rsidP="00B30D4C">
            <w:pPr>
              <w:pStyle w:val="ac"/>
              <w:spacing w:line="240" w:lineRule="auto"/>
              <w:ind w:left="0" w:firstLine="0"/>
              <w:jc w:val="left"/>
            </w:pPr>
            <w:r w:rsidRPr="00705F60">
              <w:rPr>
                <w:sz w:val="22"/>
                <w:szCs w:val="22"/>
              </w:rPr>
              <w:t>- правильно классифицировать факты и обстоятельства;</w:t>
            </w:r>
          </w:p>
          <w:p w:rsidR="00E15B0A" w:rsidRPr="00705F60" w:rsidRDefault="00E15B0A" w:rsidP="00B30D4C">
            <w:pPr>
              <w:pStyle w:val="ac"/>
              <w:spacing w:line="240" w:lineRule="auto"/>
              <w:ind w:left="0" w:firstLine="0"/>
              <w:jc w:val="left"/>
            </w:pPr>
            <w:r w:rsidRPr="00705F60">
              <w:rPr>
                <w:sz w:val="22"/>
                <w:szCs w:val="22"/>
              </w:rPr>
              <w:t>- осуществлять простейшие социологические исследования.</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Математический и общий естественнонаучный учебные циклы</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ЕН.01. Математика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 результате изучения обязательной части учебного цикла обучающийся должен:</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решать обыкновенные дифференциальные уравнения;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понятия и методы математического анализа, дискретной математики, теории вероятностей и математической статистики;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численные методы решения прикладных задач</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ЕН.02. Информатика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использовать изученные прикладные программные средства;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понятия автоматизированной обработки информации, знать общий состав и структуру персональных электронно-вычислительных машин (далее - ЭВМ) и вычислительных систем;</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базовые системы, программные продукты и пакеты прикладных программ</w:t>
            </w:r>
          </w:p>
        </w:tc>
      </w:tr>
      <w:tr w:rsidR="00E15B0A"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ЕН.03 Экологические основы природопользования</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05F60">
              <w:rPr>
                <w:sz w:val="22"/>
                <w:szCs w:val="22"/>
              </w:rPr>
              <w:t>уметь:</w:t>
            </w:r>
          </w:p>
          <w:p w:rsidR="00E15B0A" w:rsidRPr="00705F60" w:rsidRDefault="00E15B0A" w:rsidP="00B30D4C">
            <w:r w:rsidRPr="00705F60">
              <w:rPr>
                <w:sz w:val="22"/>
                <w:szCs w:val="22"/>
              </w:rPr>
              <w:t>- анализировать и прогнозировать экологические последствия различных видов деятельности;</w:t>
            </w:r>
          </w:p>
          <w:p w:rsidR="00E15B0A" w:rsidRPr="00705F60" w:rsidRDefault="00E15B0A" w:rsidP="00B30D4C">
            <w:r w:rsidRPr="00705F60">
              <w:rPr>
                <w:sz w:val="22"/>
                <w:szCs w:val="22"/>
              </w:rPr>
              <w:t>- соблюдать регламенты по экологической безопасности в профессиональной деятельности;</w:t>
            </w:r>
          </w:p>
          <w:p w:rsidR="00E15B0A" w:rsidRPr="00705F60" w:rsidRDefault="00E15B0A" w:rsidP="00B30D4C">
            <w:r w:rsidRPr="00705F60">
              <w:rPr>
                <w:sz w:val="22"/>
                <w:szCs w:val="22"/>
              </w:rPr>
              <w:t>знать:</w:t>
            </w:r>
          </w:p>
          <w:p w:rsidR="00E15B0A" w:rsidRPr="00705F60" w:rsidRDefault="00E15B0A" w:rsidP="00B30D4C">
            <w:pPr>
              <w:jc w:val="both"/>
            </w:pPr>
            <w:r w:rsidRPr="00705F60">
              <w:rPr>
                <w:sz w:val="22"/>
                <w:szCs w:val="22"/>
              </w:rPr>
              <w:t>- особенности взаимодействия общества и природы, основные источники техногенного воздействия на окружающую среду;</w:t>
            </w:r>
          </w:p>
          <w:p w:rsidR="00E15B0A" w:rsidRPr="00705F60" w:rsidRDefault="00E15B0A" w:rsidP="00B30D4C">
            <w:pPr>
              <w:jc w:val="both"/>
            </w:pPr>
            <w:r w:rsidRPr="00705F60">
              <w:rPr>
                <w:sz w:val="22"/>
                <w:szCs w:val="22"/>
              </w:rPr>
              <w:t>- об условиях устойчивого развития экосистем и возможных причинах возникновения экологического кризиса;</w:t>
            </w:r>
          </w:p>
          <w:p w:rsidR="00E15B0A" w:rsidRPr="00705F60" w:rsidRDefault="00E15B0A" w:rsidP="00B30D4C">
            <w:pPr>
              <w:jc w:val="both"/>
            </w:pPr>
            <w:r w:rsidRPr="00705F60">
              <w:rPr>
                <w:sz w:val="22"/>
                <w:szCs w:val="22"/>
              </w:rPr>
              <w:t>- принципы и методы рационального природопользования;</w:t>
            </w:r>
          </w:p>
          <w:p w:rsidR="00E15B0A" w:rsidRPr="00705F60" w:rsidRDefault="00E15B0A" w:rsidP="00B30D4C">
            <w:pPr>
              <w:jc w:val="both"/>
            </w:pPr>
            <w:r w:rsidRPr="00705F60">
              <w:rPr>
                <w:sz w:val="22"/>
                <w:szCs w:val="22"/>
              </w:rPr>
              <w:t>- основные источники техногенного воздействия на окружающую среду;</w:t>
            </w:r>
          </w:p>
          <w:p w:rsidR="00E15B0A" w:rsidRPr="00705F60" w:rsidRDefault="00E15B0A" w:rsidP="00B30D4C">
            <w:pPr>
              <w:tabs>
                <w:tab w:val="left" w:pos="273"/>
              </w:tabs>
              <w:jc w:val="both"/>
            </w:pPr>
            <w:r w:rsidRPr="00705F60">
              <w:rPr>
                <w:sz w:val="22"/>
                <w:szCs w:val="22"/>
              </w:rPr>
              <w:t>- принципы размещения производств различного типа;</w:t>
            </w:r>
          </w:p>
          <w:p w:rsidR="00E15B0A" w:rsidRPr="00705F60" w:rsidRDefault="00E15B0A" w:rsidP="00B30D4C">
            <w:pPr>
              <w:jc w:val="both"/>
            </w:pPr>
            <w:r w:rsidRPr="00705F60">
              <w:rPr>
                <w:sz w:val="22"/>
                <w:szCs w:val="22"/>
              </w:rPr>
              <w:t>- основные группы отходов, их источники и масштабы образования;</w:t>
            </w:r>
          </w:p>
          <w:p w:rsidR="00E15B0A" w:rsidRPr="00705F60" w:rsidRDefault="00E15B0A" w:rsidP="00B30D4C">
            <w:pPr>
              <w:jc w:val="both"/>
            </w:pPr>
            <w:r w:rsidRPr="00705F60">
              <w:rPr>
                <w:sz w:val="22"/>
                <w:szCs w:val="22"/>
              </w:rPr>
              <w:t>- основные способы предотвращения и улавливания промышленных отходов, методы очистки, правила и порядок переработки, обезвреживания и захоронения промышленных отходов;</w:t>
            </w:r>
          </w:p>
          <w:p w:rsidR="00E15B0A" w:rsidRPr="00705F60" w:rsidRDefault="00E15B0A" w:rsidP="00B30D4C">
            <w:pPr>
              <w:tabs>
                <w:tab w:val="left" w:pos="273"/>
              </w:tabs>
              <w:jc w:val="both"/>
            </w:pPr>
            <w:r w:rsidRPr="00705F60">
              <w:rPr>
                <w:sz w:val="22"/>
                <w:szCs w:val="22"/>
              </w:rPr>
              <w:t>- методы экологического регулирования;</w:t>
            </w:r>
          </w:p>
          <w:p w:rsidR="00E15B0A" w:rsidRPr="00705F60" w:rsidRDefault="00E15B0A" w:rsidP="00B30D4C">
            <w:pPr>
              <w:tabs>
                <w:tab w:val="left" w:pos="273"/>
              </w:tabs>
              <w:jc w:val="both"/>
            </w:pPr>
            <w:r w:rsidRPr="00705F60">
              <w:rPr>
                <w:sz w:val="22"/>
                <w:szCs w:val="22"/>
              </w:rPr>
              <w:t>- понятие и принципы мониторинга окружающей среды;</w:t>
            </w:r>
          </w:p>
          <w:p w:rsidR="00E15B0A" w:rsidRPr="00705F60" w:rsidRDefault="00E15B0A" w:rsidP="00B30D4C">
            <w:pPr>
              <w:tabs>
                <w:tab w:val="left" w:pos="273"/>
              </w:tabs>
              <w:jc w:val="both"/>
            </w:pPr>
            <w:r w:rsidRPr="00705F60">
              <w:rPr>
                <w:sz w:val="22"/>
                <w:szCs w:val="22"/>
              </w:rPr>
              <w:t>- правовые и социальные вопросы природопользования и экологической безопасности;</w:t>
            </w:r>
          </w:p>
          <w:p w:rsidR="00E15B0A" w:rsidRPr="00705F60" w:rsidRDefault="00E15B0A" w:rsidP="00B30D4C">
            <w:pPr>
              <w:tabs>
                <w:tab w:val="left" w:pos="273"/>
              </w:tabs>
              <w:jc w:val="both"/>
            </w:pPr>
            <w:r w:rsidRPr="00705F60">
              <w:rPr>
                <w:sz w:val="22"/>
                <w:szCs w:val="22"/>
              </w:rPr>
              <w:t>- принципы и правила международного сотрудничества в области природопользования и охраны окружающей среды;</w:t>
            </w:r>
          </w:p>
          <w:p w:rsidR="00E15B0A" w:rsidRPr="00705F60" w:rsidRDefault="00E15B0A" w:rsidP="00B30D4C">
            <w:pPr>
              <w:tabs>
                <w:tab w:val="left" w:pos="273"/>
              </w:tabs>
              <w:jc w:val="both"/>
            </w:pPr>
            <w:r w:rsidRPr="00705F60">
              <w:rPr>
                <w:sz w:val="22"/>
                <w:szCs w:val="22"/>
              </w:rPr>
              <w:t>- природоресурсный потенциал Российской Федерации;</w:t>
            </w:r>
          </w:p>
          <w:p w:rsidR="00E15B0A" w:rsidRPr="00705F60" w:rsidRDefault="00E15B0A" w:rsidP="00B30D4C">
            <w:pPr>
              <w:tabs>
                <w:tab w:val="left" w:pos="273"/>
              </w:tabs>
              <w:jc w:val="both"/>
            </w:pPr>
            <w:r w:rsidRPr="00705F60">
              <w:rPr>
                <w:sz w:val="22"/>
                <w:szCs w:val="22"/>
              </w:rPr>
              <w:t>- охраняемые природные территории;</w:t>
            </w:r>
          </w:p>
          <w:p w:rsidR="00E15B0A" w:rsidRPr="00705F60" w:rsidRDefault="00E15B0A" w:rsidP="00B30D4C">
            <w:pPr>
              <w:tabs>
                <w:tab w:val="left" w:pos="273"/>
              </w:tabs>
              <w:jc w:val="both"/>
            </w:pPr>
            <w:r w:rsidRPr="00705F60">
              <w:rPr>
                <w:sz w:val="22"/>
                <w:szCs w:val="22"/>
              </w:rPr>
              <w:t>- принципы производственного экологического контроля;</w:t>
            </w:r>
          </w:p>
          <w:p w:rsidR="00E15B0A" w:rsidRPr="00705F60" w:rsidRDefault="00E15B0A" w:rsidP="00B30D4C">
            <w:pPr>
              <w:jc w:val="both"/>
            </w:pPr>
            <w:r w:rsidRPr="00705F60">
              <w:rPr>
                <w:sz w:val="22"/>
                <w:szCs w:val="22"/>
              </w:rPr>
              <w:t>- условия устойчивого состояния экосистем</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Профессиональный учебный цикл</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Общепрофессиональные дисциплины</w:t>
            </w:r>
          </w:p>
        </w:tc>
      </w:tr>
      <w:tr w:rsidR="00E15B0A" w:rsidRPr="006755C3"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ОП.01. Инженерная графика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 результате изучения обязательной части профессионального учебного цикла обучающийся по общепрофессиональным дисциплинам должен:</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оформлять проектно-конструкторскую, технологическую и другую техническую документацию в соответствии с действующей нормативной базой;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выполнять изображения, разрезы и сечения на чертежах;</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выполнять деталирование сборочного чертежа;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решать графические задачи;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правила построения чертежей и схем;</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способы графического представления пространственных образов;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возможности пакетов прикладных программ компьютерной графики в профессиональной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положения конструкторской, технологической документации, нормативных правовых актов;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строительной графики</w:t>
            </w:r>
          </w:p>
        </w:tc>
      </w:tr>
      <w:tr w:rsidR="00E15B0A" w:rsidRPr="006755C3"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ОП.02. Техническая механика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производить расчет на растяжение и сжатие на срез, смятие, кручение и изгиб;</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выбирать детали и узлы на основе анализа их свойств для конкретного применения;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понятия и аксиомы теоретической механики, законы равновесия и перемещения тел;</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методики выполнения основных расчетов по теоретической механике, сопротивлению материалов и деталям машин;</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проектирования деталей и сборочных единиц;</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конструирования</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ОП.03.</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Электротехника и электроника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пользоваться измерительными приборами;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производить проверку электронных и электрических элементов автомобиля;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производить подбор элементов электрических цепей и электронных схем;</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методы расчета и измерения основных параметров электрических, магнитных и электронных цепей;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компоненты автомобильных электронных устройств;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методы электрических измерений;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устройство и принцип действия электрических машин</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ОП.04.</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Материаловедение</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выбирать материалы на основе анализа их свойств для конкретного применения;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выбирать способы соединения материалов;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обрабатывать детали из основных материалов;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строение и свойства машиностроительных материалов;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методы оценки свойств машиностроительных материалов;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области применения материалов;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классификацию и маркировку основных материалов;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методы защиты от коррозии;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способы обработки материалов</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ОП.05. Метрология, стандартизация и сертификация</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выполнять метрологическую поверку средств измерений;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проводить испытания и контроль продукции; применять системы обеспечения качества работ при техническом обслуживании и ремонте автомобильного транспорта;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определять износ соединений;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понятия, термины и определения;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средства метрологии, стандартизации и сертификации;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профессиональные элементы международной и региональной стандартизации;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показатели качества и методы их оценки;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системы и схемы сертификации</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ОП.06. Правила безопасности дорожного движения</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пользоваться дорожными знаками и разметкой;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ориентироваться по сигналам регулировщика;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определять очередность проезда различных транспортных средств;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оказывать первую медицинскую помощь пострадавшим в дорожно-транспортных происшествиях;</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управлять своим эмоциональным состоянием при движении транспортного средства;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уверенно действовать в нештатных ситуациях;</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обеспечивать безопасное размещение и перевозку грузов;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предвидеть возникновение опасностей при движении транспортных средств;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организовывать работу водителя с соблюдением правил безопасности дорожного движения;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причины дорожно-транспортных происшествий;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зависимость дистанции от различных факторов;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дополнительные требования к движению различных транспортных средств и движению в колонне;</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особенности перевозки людей и грузов;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влияние алкоголя и наркотиков на трудоспособность водителя и безопасность движения;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законодательства в сфере дорожного движения</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ОП.07. Правовое обеспечение профессиональной деятельности</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использовать необходимые нормативные правовые акты;</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применять документацию систем качества;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положения Конституции Российской Федерации;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трудового права;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законы и иные нормативные правовые акты, регулирующие правоотношения в профессиональной деятельности</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ОП.08. Охрана труда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применять методы и средства защиты от опасностей технических систем и технологических процессов;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обеспечивать безопасные условия труда в профессиональной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анализировать травмоопасные и вредные факторы в профессиональной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использовать экобиозащитную технику</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воздействие негативных факторов на человека; нормативные и организационные основы охраны труда в организации</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ОП.09. Безопасность жизнедеятельности</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организовывать и проводить мероприятия по защите работающих и населения от негативных воздействий чрезвычайных ситуаций;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использовать средства индивидуальной и коллективной защиты от оружия массового поражения;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применять первичные средства пожаротушения;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ориентироваться в перечне военно-учетных специальностей и самостоятельно определять среди них родственные полученной специальности;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владеть способами бесконфликтного общения и саморегуляции в повседневной деятельности и экстремальных условиях военной службы;</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оказывать первую помощь пострадавшим;</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военной службы и обороны государства;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задачи и основные мероприятия гражданской обороны; способы защиты населения от оружия массового поражения;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меры пожарной безопасности и правила безопасного поведения при пожарах;</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организацию и порядок призыва граждан на военную службу и поступления на нее в добровольном порядке;</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область применения получаемых профессиональных знаний при исполнении обязанностей военной службы;</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порядок и правила оказания первой помощи пострадавшим</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ОП.10 Экономика отрасли</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31"/>
              <w:spacing w:after="0" w:line="240" w:lineRule="auto"/>
              <w:ind w:right="80" w:firstLine="34"/>
              <w:rPr>
                <w:sz w:val="22"/>
                <w:szCs w:val="22"/>
              </w:rPr>
            </w:pPr>
            <w:r w:rsidRPr="00705F60">
              <w:rPr>
                <w:sz w:val="22"/>
                <w:szCs w:val="22"/>
              </w:rPr>
              <w:t>уметь:</w:t>
            </w:r>
          </w:p>
          <w:p w:rsidR="00E15B0A" w:rsidRPr="00705F60" w:rsidRDefault="00E15B0A" w:rsidP="00B30D4C">
            <w:pPr>
              <w:pStyle w:val="31"/>
              <w:spacing w:after="0" w:line="240" w:lineRule="auto"/>
              <w:ind w:right="80" w:firstLine="34"/>
              <w:rPr>
                <w:sz w:val="22"/>
                <w:szCs w:val="22"/>
              </w:rPr>
            </w:pPr>
            <w:r w:rsidRPr="00705F60">
              <w:rPr>
                <w:sz w:val="22"/>
                <w:szCs w:val="22"/>
              </w:rPr>
              <w:t>- рассчитывать основные технико-экономические показатели деятельности организации;</w:t>
            </w:r>
          </w:p>
          <w:p w:rsidR="00E15B0A" w:rsidRPr="00705F60" w:rsidRDefault="00E15B0A" w:rsidP="00B30D4C">
            <w:pPr>
              <w:pStyle w:val="31"/>
              <w:spacing w:after="0" w:line="240" w:lineRule="auto"/>
              <w:ind w:firstLine="34"/>
              <w:contextualSpacing/>
              <w:rPr>
                <w:sz w:val="22"/>
                <w:szCs w:val="22"/>
              </w:rPr>
            </w:pPr>
            <w:r w:rsidRPr="00705F60">
              <w:rPr>
                <w:sz w:val="22"/>
                <w:szCs w:val="22"/>
              </w:rPr>
              <w:t>знать:</w:t>
            </w:r>
          </w:p>
          <w:p w:rsidR="00E15B0A" w:rsidRPr="00705F60" w:rsidRDefault="00E15B0A" w:rsidP="00B30D4C">
            <w:pPr>
              <w:pStyle w:val="31"/>
              <w:spacing w:after="0" w:line="240" w:lineRule="auto"/>
              <w:ind w:right="80" w:firstLine="34"/>
              <w:rPr>
                <w:sz w:val="22"/>
                <w:szCs w:val="22"/>
              </w:rPr>
            </w:pPr>
            <w:r w:rsidRPr="00705F60">
              <w:rPr>
                <w:sz w:val="22"/>
                <w:szCs w:val="22"/>
              </w:rPr>
              <w:t>- основные положения экономической теории;</w:t>
            </w:r>
          </w:p>
          <w:p w:rsidR="00E15B0A" w:rsidRPr="00705F60" w:rsidRDefault="00E15B0A" w:rsidP="00B30D4C">
            <w:pPr>
              <w:pStyle w:val="31"/>
              <w:spacing w:after="0" w:line="240" w:lineRule="auto"/>
              <w:ind w:right="80" w:firstLine="34"/>
              <w:rPr>
                <w:sz w:val="22"/>
                <w:szCs w:val="22"/>
              </w:rPr>
            </w:pPr>
            <w:r w:rsidRPr="00705F60">
              <w:rPr>
                <w:sz w:val="22"/>
                <w:szCs w:val="22"/>
              </w:rPr>
              <w:t>- принципы рыночной экономики;</w:t>
            </w:r>
          </w:p>
          <w:p w:rsidR="00E15B0A" w:rsidRPr="00705F60" w:rsidRDefault="00E15B0A" w:rsidP="00B30D4C">
            <w:pPr>
              <w:pStyle w:val="31"/>
              <w:spacing w:after="0" w:line="240" w:lineRule="auto"/>
              <w:ind w:right="80" w:firstLine="34"/>
              <w:rPr>
                <w:sz w:val="22"/>
                <w:szCs w:val="22"/>
              </w:rPr>
            </w:pPr>
            <w:r w:rsidRPr="00705F60">
              <w:rPr>
                <w:sz w:val="22"/>
                <w:szCs w:val="22"/>
              </w:rPr>
              <w:t>- современное состояние и перспективы развития отрасли;</w:t>
            </w:r>
          </w:p>
          <w:p w:rsidR="00E15B0A" w:rsidRPr="00705F60" w:rsidRDefault="00E15B0A" w:rsidP="00B30D4C">
            <w:pPr>
              <w:pStyle w:val="31"/>
              <w:spacing w:after="0" w:line="240" w:lineRule="auto"/>
              <w:ind w:right="80" w:firstLine="34"/>
              <w:rPr>
                <w:sz w:val="22"/>
                <w:szCs w:val="22"/>
              </w:rPr>
            </w:pPr>
            <w:r w:rsidRPr="00705F60">
              <w:rPr>
                <w:sz w:val="22"/>
                <w:szCs w:val="22"/>
              </w:rPr>
              <w:t>- роли и организацию хозяйствующих субъектов в рыночной экономике;</w:t>
            </w:r>
          </w:p>
          <w:p w:rsidR="00E15B0A" w:rsidRPr="00705F60" w:rsidRDefault="00E15B0A" w:rsidP="00B30D4C">
            <w:pPr>
              <w:pStyle w:val="31"/>
              <w:spacing w:after="0" w:line="240" w:lineRule="auto"/>
              <w:ind w:right="80" w:firstLine="34"/>
              <w:rPr>
                <w:sz w:val="22"/>
                <w:szCs w:val="22"/>
              </w:rPr>
            </w:pPr>
            <w:r w:rsidRPr="00705F60">
              <w:rPr>
                <w:sz w:val="22"/>
                <w:szCs w:val="22"/>
              </w:rPr>
              <w:t>- механизмы ценообразования на продукцию (услуги);</w:t>
            </w:r>
          </w:p>
          <w:p w:rsidR="00E15B0A" w:rsidRPr="00705F60" w:rsidRDefault="00E15B0A" w:rsidP="00B30D4C">
            <w:pPr>
              <w:pStyle w:val="31"/>
              <w:spacing w:after="0" w:line="240" w:lineRule="auto"/>
              <w:ind w:right="80" w:firstLine="34"/>
              <w:rPr>
                <w:sz w:val="22"/>
                <w:szCs w:val="22"/>
              </w:rPr>
            </w:pPr>
            <w:r w:rsidRPr="00705F60">
              <w:rPr>
                <w:sz w:val="22"/>
                <w:szCs w:val="22"/>
              </w:rPr>
              <w:t>- формы оплаты труда;</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ОП.11 Менеджмент</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31"/>
              <w:spacing w:after="0" w:line="240" w:lineRule="auto"/>
              <w:ind w:right="80" w:firstLine="34"/>
              <w:rPr>
                <w:sz w:val="22"/>
                <w:szCs w:val="22"/>
              </w:rPr>
            </w:pPr>
            <w:r w:rsidRPr="00705F60">
              <w:rPr>
                <w:sz w:val="22"/>
                <w:szCs w:val="22"/>
              </w:rPr>
              <w:t>уметь:</w:t>
            </w:r>
          </w:p>
          <w:p w:rsidR="00E15B0A" w:rsidRPr="00705F60" w:rsidRDefault="00E15B0A" w:rsidP="00B30D4C">
            <w:pPr>
              <w:pStyle w:val="31"/>
              <w:spacing w:after="0" w:line="240" w:lineRule="auto"/>
              <w:ind w:right="80" w:firstLine="34"/>
              <w:rPr>
                <w:sz w:val="22"/>
                <w:szCs w:val="22"/>
              </w:rPr>
            </w:pPr>
            <w:r w:rsidRPr="00705F60">
              <w:rPr>
                <w:sz w:val="22"/>
                <w:szCs w:val="22"/>
              </w:rPr>
              <w:t>- применять в профессиональной деятельности приемы делового и управленческого общения;</w:t>
            </w:r>
          </w:p>
          <w:p w:rsidR="00E15B0A" w:rsidRPr="00705F60" w:rsidRDefault="00E15B0A" w:rsidP="00B30D4C">
            <w:pPr>
              <w:pStyle w:val="31"/>
              <w:spacing w:after="0" w:line="240" w:lineRule="auto"/>
              <w:ind w:firstLine="34"/>
              <w:contextualSpacing/>
              <w:rPr>
                <w:sz w:val="22"/>
                <w:szCs w:val="22"/>
              </w:rPr>
            </w:pPr>
            <w:r w:rsidRPr="00705F60">
              <w:rPr>
                <w:sz w:val="22"/>
                <w:szCs w:val="22"/>
              </w:rPr>
              <w:t>знать:</w:t>
            </w:r>
          </w:p>
          <w:p w:rsidR="00E15B0A" w:rsidRPr="00705F60" w:rsidRDefault="00E15B0A" w:rsidP="00B30D4C">
            <w:pPr>
              <w:pStyle w:val="31"/>
              <w:spacing w:after="0" w:line="240" w:lineRule="auto"/>
              <w:ind w:right="80" w:firstLine="34"/>
              <w:rPr>
                <w:sz w:val="22"/>
                <w:szCs w:val="22"/>
              </w:rPr>
            </w:pPr>
            <w:r w:rsidRPr="00705F60">
              <w:rPr>
                <w:sz w:val="22"/>
                <w:szCs w:val="22"/>
              </w:rPr>
              <w:t>- стили управления, виды коммуникации;</w:t>
            </w:r>
          </w:p>
          <w:p w:rsidR="00E15B0A" w:rsidRPr="00705F60" w:rsidRDefault="00E15B0A" w:rsidP="00B30D4C">
            <w:pPr>
              <w:pStyle w:val="31"/>
              <w:spacing w:after="0" w:line="240" w:lineRule="auto"/>
              <w:ind w:right="80" w:firstLine="34"/>
              <w:rPr>
                <w:sz w:val="22"/>
                <w:szCs w:val="22"/>
              </w:rPr>
            </w:pPr>
            <w:r w:rsidRPr="00705F60">
              <w:rPr>
                <w:sz w:val="22"/>
                <w:szCs w:val="22"/>
              </w:rPr>
              <w:t>- принципы делового общения в коллективе;</w:t>
            </w:r>
          </w:p>
          <w:p w:rsidR="00E15B0A" w:rsidRPr="00705F60" w:rsidRDefault="00E15B0A" w:rsidP="00B30D4C">
            <w:pPr>
              <w:pStyle w:val="31"/>
              <w:spacing w:after="0" w:line="240" w:lineRule="auto"/>
              <w:ind w:right="80" w:firstLine="34"/>
              <w:rPr>
                <w:sz w:val="22"/>
                <w:szCs w:val="22"/>
              </w:rPr>
            </w:pPr>
            <w:r w:rsidRPr="00705F60">
              <w:rPr>
                <w:sz w:val="22"/>
                <w:szCs w:val="22"/>
              </w:rPr>
              <w:t>- управленческий цикл;</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ОП.12 Информационные технологии в профессиональной деятельности</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705F60">
              <w:rPr>
                <w:sz w:val="22"/>
                <w:szCs w:val="22"/>
              </w:rPr>
              <w:t>уметь:</w:t>
            </w:r>
          </w:p>
          <w:p w:rsidR="00E15B0A" w:rsidRPr="00705F60" w:rsidRDefault="00E15B0A" w:rsidP="00B30D4C">
            <w:pPr>
              <w:ind w:left="176"/>
              <w:jc w:val="both"/>
            </w:pPr>
            <w:r w:rsidRPr="00705F60">
              <w:rPr>
                <w:sz w:val="22"/>
                <w:szCs w:val="22"/>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E15B0A" w:rsidRPr="00705F60" w:rsidRDefault="00E15B0A" w:rsidP="00B30D4C">
            <w:pPr>
              <w:tabs>
                <w:tab w:val="left" w:pos="273"/>
              </w:tabs>
              <w:ind w:left="176"/>
              <w:jc w:val="both"/>
            </w:pPr>
            <w:r w:rsidRPr="00705F60">
              <w:rPr>
                <w:sz w:val="22"/>
                <w:szCs w:val="22"/>
              </w:rPr>
              <w:t>использовать в профессиональной деятельности различные виды программного обеспечения, в т.ч. специального;</w:t>
            </w:r>
          </w:p>
          <w:p w:rsidR="00E15B0A" w:rsidRPr="00705F60" w:rsidRDefault="00E15B0A" w:rsidP="00B30D4C">
            <w:pPr>
              <w:tabs>
                <w:tab w:val="left" w:pos="273"/>
              </w:tabs>
              <w:ind w:left="176"/>
              <w:jc w:val="both"/>
            </w:pPr>
            <w:r w:rsidRPr="00705F60">
              <w:rPr>
                <w:sz w:val="22"/>
                <w:szCs w:val="22"/>
              </w:rPr>
              <w:t>применять компьютерные и телекоммуникационные средства;</w:t>
            </w:r>
          </w:p>
          <w:p w:rsidR="00E15B0A" w:rsidRPr="00705F60" w:rsidRDefault="00E15B0A" w:rsidP="00B30D4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jc w:val="both"/>
            </w:pPr>
            <w:r w:rsidRPr="00705F60">
              <w:rPr>
                <w:sz w:val="22"/>
                <w:szCs w:val="22"/>
              </w:rPr>
              <w:t>знать:</w:t>
            </w:r>
          </w:p>
          <w:p w:rsidR="00E15B0A" w:rsidRPr="00705F60" w:rsidRDefault="00E15B0A" w:rsidP="00B30D4C">
            <w:pPr>
              <w:tabs>
                <w:tab w:val="left" w:pos="816"/>
              </w:tabs>
              <w:ind w:left="176"/>
              <w:jc w:val="both"/>
            </w:pPr>
            <w:r w:rsidRPr="00705F60">
              <w:rPr>
                <w:sz w:val="22"/>
                <w:szCs w:val="22"/>
              </w:rPr>
              <w:t>основные понятия автоматизированной обработки информации;</w:t>
            </w:r>
          </w:p>
          <w:p w:rsidR="00E15B0A" w:rsidRPr="00705F60" w:rsidRDefault="00E15B0A" w:rsidP="00B30D4C">
            <w:pPr>
              <w:tabs>
                <w:tab w:val="left" w:pos="816"/>
              </w:tabs>
              <w:ind w:left="176"/>
              <w:jc w:val="both"/>
            </w:pPr>
            <w:r w:rsidRPr="00705F60">
              <w:rPr>
                <w:sz w:val="22"/>
                <w:szCs w:val="22"/>
              </w:rPr>
              <w:t>общий состав и структуру персональных компьютеров и вычислительных систем;</w:t>
            </w:r>
          </w:p>
          <w:p w:rsidR="00E15B0A" w:rsidRPr="00705F60" w:rsidRDefault="00E15B0A" w:rsidP="00B30D4C">
            <w:pPr>
              <w:tabs>
                <w:tab w:val="left" w:pos="816"/>
              </w:tabs>
              <w:ind w:left="176"/>
              <w:jc w:val="both"/>
            </w:pPr>
            <w:r w:rsidRPr="00705F60">
              <w:rPr>
                <w:sz w:val="22"/>
                <w:szCs w:val="22"/>
              </w:rPr>
              <w:t>состав, функции и возможности использования информационных и телекоммуникационных технологий в профессиональной деятельности;</w:t>
            </w:r>
          </w:p>
          <w:p w:rsidR="00E15B0A" w:rsidRPr="00705F60" w:rsidRDefault="00E15B0A" w:rsidP="00B30D4C">
            <w:pPr>
              <w:tabs>
                <w:tab w:val="left" w:pos="816"/>
              </w:tabs>
              <w:ind w:left="176"/>
              <w:jc w:val="both"/>
            </w:pPr>
            <w:r w:rsidRPr="00705F60">
              <w:rPr>
                <w:sz w:val="22"/>
                <w:szCs w:val="22"/>
              </w:rPr>
              <w:t>методы и средства сбора, обработки, хранения, передачи и накопления информации;</w:t>
            </w:r>
          </w:p>
          <w:p w:rsidR="00E15B0A" w:rsidRPr="00705F60" w:rsidRDefault="00E15B0A" w:rsidP="00B30D4C">
            <w:pPr>
              <w:tabs>
                <w:tab w:val="left" w:pos="816"/>
              </w:tabs>
              <w:ind w:left="176"/>
              <w:jc w:val="both"/>
            </w:pPr>
            <w:r w:rsidRPr="00705F60">
              <w:rPr>
                <w:sz w:val="22"/>
                <w:szCs w:val="22"/>
              </w:rPr>
              <w:t>базовые системные программные продукты и пакеты прикладных программ в области профессиональной деятельности;</w:t>
            </w:r>
          </w:p>
          <w:p w:rsidR="00E15B0A" w:rsidRPr="00705F60" w:rsidRDefault="00E15B0A" w:rsidP="00B30D4C">
            <w:pPr>
              <w:tabs>
                <w:tab w:val="left" w:pos="81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jc w:val="both"/>
            </w:pPr>
            <w:r w:rsidRPr="00705F60">
              <w:rPr>
                <w:sz w:val="22"/>
                <w:szCs w:val="22"/>
              </w:rPr>
              <w:t>основные методы и приемы обеспечения информационной безопасности.</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ОП.13 Допуски, посадки и технические измерения</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c10"/>
              <w:spacing w:before="0" w:beforeAutospacing="0" w:after="0" w:afterAutospacing="0" w:line="270" w:lineRule="atLeast"/>
              <w:jc w:val="both"/>
              <w:rPr>
                <w:color w:val="000000" w:themeColor="text1"/>
              </w:rPr>
            </w:pPr>
            <w:r w:rsidRPr="00705F60">
              <w:rPr>
                <w:rStyle w:val="c6"/>
                <w:bCs/>
                <w:color w:val="000000" w:themeColor="text1"/>
                <w:sz w:val="22"/>
                <w:szCs w:val="22"/>
              </w:rPr>
              <w:t>уметь:</w:t>
            </w:r>
          </w:p>
          <w:p w:rsidR="00E15B0A" w:rsidRPr="00705F60" w:rsidRDefault="00E15B0A" w:rsidP="00B30D4C">
            <w:pPr>
              <w:pStyle w:val="c10"/>
              <w:spacing w:before="0" w:beforeAutospacing="0" w:after="0" w:afterAutospacing="0" w:line="270" w:lineRule="atLeast"/>
              <w:jc w:val="both"/>
              <w:rPr>
                <w:color w:val="000000" w:themeColor="text1"/>
              </w:rPr>
            </w:pPr>
            <w:r w:rsidRPr="00705F60">
              <w:rPr>
                <w:rStyle w:val="c6"/>
                <w:color w:val="000000" w:themeColor="text1"/>
                <w:sz w:val="22"/>
                <w:szCs w:val="22"/>
              </w:rPr>
              <w:t>      контролировать качество выполняемых работ.</w:t>
            </w:r>
          </w:p>
          <w:p w:rsidR="00E15B0A" w:rsidRPr="00705F60" w:rsidRDefault="00E15B0A" w:rsidP="00B30D4C">
            <w:pPr>
              <w:pStyle w:val="c10"/>
              <w:spacing w:before="0" w:beforeAutospacing="0" w:after="0" w:afterAutospacing="0" w:line="270" w:lineRule="atLeast"/>
              <w:jc w:val="both"/>
              <w:rPr>
                <w:color w:val="000000" w:themeColor="text1"/>
              </w:rPr>
            </w:pPr>
            <w:r w:rsidRPr="00705F60">
              <w:rPr>
                <w:rStyle w:val="c6"/>
                <w:bCs/>
                <w:color w:val="000000" w:themeColor="text1"/>
                <w:sz w:val="22"/>
                <w:szCs w:val="22"/>
              </w:rPr>
              <w:t>знать:</w:t>
            </w:r>
          </w:p>
          <w:p w:rsidR="00E15B0A" w:rsidRPr="00705F60" w:rsidRDefault="00E15B0A" w:rsidP="00B30D4C">
            <w:pPr>
              <w:pStyle w:val="c10"/>
              <w:spacing w:before="0" w:beforeAutospacing="0" w:after="0" w:afterAutospacing="0" w:line="270" w:lineRule="atLeast"/>
              <w:jc w:val="both"/>
              <w:rPr>
                <w:color w:val="000000" w:themeColor="text1"/>
              </w:rPr>
            </w:pPr>
            <w:r w:rsidRPr="00705F60">
              <w:rPr>
                <w:rStyle w:val="c6"/>
                <w:color w:val="000000" w:themeColor="text1"/>
                <w:sz w:val="22"/>
                <w:szCs w:val="22"/>
              </w:rPr>
              <w:t xml:space="preserve">      системы допусков и посадок, точность обработки, квалитеты, классы </w:t>
            </w:r>
            <w:r w:rsidRPr="00705F60">
              <w:rPr>
                <w:rStyle w:val="c6"/>
                <w:color w:val="000000" w:themeColor="text1"/>
                <w:sz w:val="22"/>
                <w:szCs w:val="22"/>
              </w:rPr>
              <w:lastRenderedPageBreak/>
              <w:t>точности;</w:t>
            </w:r>
          </w:p>
          <w:p w:rsidR="00E15B0A" w:rsidRPr="00705F60" w:rsidRDefault="00E15B0A" w:rsidP="00B30D4C">
            <w:pPr>
              <w:pStyle w:val="c10"/>
              <w:spacing w:before="0" w:beforeAutospacing="0" w:after="0" w:afterAutospacing="0" w:line="270" w:lineRule="atLeast"/>
              <w:jc w:val="both"/>
              <w:rPr>
                <w:color w:val="000000" w:themeColor="text1"/>
              </w:rPr>
            </w:pPr>
            <w:r w:rsidRPr="00705F60">
              <w:rPr>
                <w:rStyle w:val="c6"/>
                <w:color w:val="000000" w:themeColor="text1"/>
                <w:sz w:val="22"/>
                <w:szCs w:val="22"/>
              </w:rPr>
              <w:t>      допуски и отклонения формы и расположения поверхностей.</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ОП.14 Автосервис и фирменное обслуживание автомобильного транспорта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 xml:space="preserve"> проектировать предприятия автосервиса и фирменного обслуживания;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планировать и организовывать работу участков автосервиса и фирменного обслуживания;</w:t>
            </w:r>
          </w:p>
          <w:p w:rsidR="00E15B0A" w:rsidRPr="00705F60" w:rsidRDefault="00E15B0A" w:rsidP="00B30D4C">
            <w:r w:rsidRPr="00705F60">
              <w:rPr>
                <w:sz w:val="22"/>
                <w:szCs w:val="22"/>
              </w:rPr>
              <w:t>знать:</w:t>
            </w:r>
          </w:p>
          <w:p w:rsidR="00E15B0A" w:rsidRPr="00705F60" w:rsidRDefault="00E15B0A" w:rsidP="00B30D4C">
            <w:r w:rsidRPr="00705F60">
              <w:rPr>
                <w:sz w:val="22"/>
                <w:szCs w:val="22"/>
              </w:rPr>
              <w:t>основное содержание нормативной и, организационной и технологической документации предприятий автосервиса;</w:t>
            </w:r>
          </w:p>
          <w:p w:rsidR="00E15B0A" w:rsidRPr="00705F60" w:rsidRDefault="00E15B0A" w:rsidP="00B30D4C">
            <w:r w:rsidRPr="00705F60">
              <w:rPr>
                <w:sz w:val="22"/>
                <w:szCs w:val="22"/>
              </w:rPr>
              <w:t>структуру и персонал предприятий автосервиса;</w:t>
            </w:r>
          </w:p>
          <w:p w:rsidR="00E15B0A" w:rsidRPr="00705F60" w:rsidRDefault="00E15B0A" w:rsidP="00B30D4C">
            <w:r w:rsidRPr="00705F60">
              <w:rPr>
                <w:sz w:val="22"/>
                <w:szCs w:val="22"/>
              </w:rPr>
              <w:t>производственно-техническую базу автосервиса;</w:t>
            </w:r>
          </w:p>
          <w:p w:rsidR="00E15B0A" w:rsidRPr="00705F60" w:rsidRDefault="00E15B0A" w:rsidP="00B30D4C">
            <w:r w:rsidRPr="00705F60">
              <w:rPr>
                <w:sz w:val="22"/>
                <w:szCs w:val="22"/>
              </w:rPr>
              <w:t>особенности организации производства ТО и ремонта автомобилей на предприятиях автосервиса и фирменного обслуживания;</w:t>
            </w:r>
          </w:p>
          <w:p w:rsidR="00E15B0A" w:rsidRPr="00705F60" w:rsidRDefault="00E15B0A" w:rsidP="00B30D4C">
            <w:r w:rsidRPr="00705F60">
              <w:rPr>
                <w:sz w:val="22"/>
                <w:szCs w:val="22"/>
              </w:rPr>
              <w:t>основы маркетинга и менеджмента на предприятиях автосервиса и фирменного обслуживания;</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ОП.15 Экспертиза автомобилей</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jc w:val="both"/>
              <w:rPr>
                <w:color w:val="000000"/>
              </w:rPr>
            </w:pPr>
            <w:r w:rsidRPr="00705F60">
              <w:rPr>
                <w:bCs/>
                <w:color w:val="000000"/>
                <w:sz w:val="22"/>
                <w:szCs w:val="22"/>
              </w:rPr>
              <w:t>уметь:</w:t>
            </w:r>
          </w:p>
          <w:p w:rsidR="00E15B0A" w:rsidRPr="00705F60" w:rsidRDefault="00E15B0A" w:rsidP="00B30D4C">
            <w:pPr>
              <w:jc w:val="both"/>
              <w:rPr>
                <w:color w:val="000000"/>
              </w:rPr>
            </w:pPr>
            <w:r w:rsidRPr="00705F60">
              <w:rPr>
                <w:color w:val="000000"/>
                <w:sz w:val="22"/>
                <w:szCs w:val="22"/>
              </w:rPr>
              <w:t>выполнять метрологическую поверку средств измерений;</w:t>
            </w:r>
          </w:p>
          <w:p w:rsidR="00E15B0A" w:rsidRPr="00705F60" w:rsidRDefault="00E15B0A" w:rsidP="00B30D4C">
            <w:pPr>
              <w:jc w:val="both"/>
              <w:rPr>
                <w:color w:val="000000"/>
              </w:rPr>
            </w:pPr>
            <w:r w:rsidRPr="00705F60">
              <w:rPr>
                <w:color w:val="000000"/>
                <w:sz w:val="22"/>
                <w:szCs w:val="22"/>
              </w:rPr>
              <w:t>выбирать и пользоваться инструментом и приспособлениями для слесарных работ;</w:t>
            </w:r>
          </w:p>
          <w:p w:rsidR="00E15B0A" w:rsidRPr="00705F60" w:rsidRDefault="00E15B0A" w:rsidP="00B30D4C">
            <w:pPr>
              <w:jc w:val="both"/>
              <w:rPr>
                <w:color w:val="000000"/>
              </w:rPr>
            </w:pPr>
            <w:r w:rsidRPr="00705F60">
              <w:rPr>
                <w:color w:val="000000"/>
                <w:sz w:val="22"/>
                <w:szCs w:val="22"/>
              </w:rPr>
              <w:t>определять неисправности и объем работ по их устранению и ремонту;</w:t>
            </w:r>
          </w:p>
          <w:p w:rsidR="00E15B0A" w:rsidRPr="00705F60" w:rsidRDefault="00E15B0A" w:rsidP="00B30D4C">
            <w:pPr>
              <w:jc w:val="both"/>
              <w:rPr>
                <w:color w:val="000000"/>
              </w:rPr>
            </w:pPr>
            <w:r w:rsidRPr="00705F60">
              <w:rPr>
                <w:color w:val="000000"/>
                <w:sz w:val="22"/>
                <w:szCs w:val="22"/>
              </w:rPr>
              <w:t>определять способы и средства ремонта;</w:t>
            </w:r>
          </w:p>
          <w:p w:rsidR="00E15B0A" w:rsidRPr="00705F60" w:rsidRDefault="00E15B0A" w:rsidP="00B30D4C">
            <w:pPr>
              <w:jc w:val="both"/>
              <w:rPr>
                <w:color w:val="000000"/>
              </w:rPr>
            </w:pPr>
            <w:r w:rsidRPr="00705F60">
              <w:rPr>
                <w:color w:val="000000"/>
                <w:sz w:val="22"/>
                <w:szCs w:val="22"/>
              </w:rPr>
              <w:t>применять диагностические приборы и оборудование;</w:t>
            </w:r>
          </w:p>
          <w:p w:rsidR="00E15B0A" w:rsidRPr="00705F60" w:rsidRDefault="00E15B0A" w:rsidP="00B30D4C">
            <w:pPr>
              <w:jc w:val="both"/>
              <w:rPr>
                <w:color w:val="000000"/>
              </w:rPr>
            </w:pPr>
            <w:r w:rsidRPr="00705F60">
              <w:rPr>
                <w:color w:val="000000"/>
                <w:sz w:val="22"/>
                <w:szCs w:val="22"/>
              </w:rPr>
              <w:t>использовать специальный инструмент, приборы, оборудование;</w:t>
            </w:r>
          </w:p>
          <w:p w:rsidR="00E15B0A" w:rsidRPr="00705F60" w:rsidRDefault="00E15B0A" w:rsidP="00B30D4C">
            <w:pPr>
              <w:jc w:val="both"/>
              <w:rPr>
                <w:color w:val="000000"/>
              </w:rPr>
            </w:pPr>
            <w:r w:rsidRPr="00705F60">
              <w:rPr>
                <w:color w:val="000000"/>
                <w:sz w:val="22"/>
                <w:szCs w:val="22"/>
              </w:rPr>
              <w:t>оформлять учетную документацию;</w:t>
            </w:r>
          </w:p>
          <w:p w:rsidR="00E15B0A" w:rsidRPr="00705F60" w:rsidRDefault="00E15B0A" w:rsidP="00B30D4C">
            <w:pPr>
              <w:ind w:right="-184"/>
              <w:jc w:val="both"/>
              <w:rPr>
                <w:color w:val="000000"/>
              </w:rPr>
            </w:pPr>
            <w:r w:rsidRPr="00705F60">
              <w:rPr>
                <w:color w:val="000000"/>
                <w:sz w:val="22"/>
                <w:szCs w:val="22"/>
              </w:rPr>
              <w:t>вводить данные в персональную электронно-вычислительную машину.</w:t>
            </w:r>
          </w:p>
          <w:p w:rsidR="00E15B0A" w:rsidRPr="00705F60" w:rsidRDefault="00E15B0A" w:rsidP="00B30D4C">
            <w:pPr>
              <w:jc w:val="both"/>
              <w:rPr>
                <w:color w:val="000000"/>
              </w:rPr>
            </w:pPr>
            <w:r w:rsidRPr="00705F60">
              <w:rPr>
                <w:bCs/>
                <w:color w:val="000000"/>
                <w:sz w:val="22"/>
                <w:szCs w:val="22"/>
              </w:rPr>
              <w:t>знать:</w:t>
            </w:r>
          </w:p>
          <w:p w:rsidR="00E15B0A" w:rsidRPr="00705F60" w:rsidRDefault="00E15B0A" w:rsidP="00B30D4C">
            <w:pPr>
              <w:jc w:val="both"/>
              <w:rPr>
                <w:color w:val="000000"/>
              </w:rPr>
            </w:pPr>
            <w:r w:rsidRPr="00705F60">
              <w:rPr>
                <w:color w:val="000000"/>
                <w:sz w:val="22"/>
                <w:szCs w:val="22"/>
              </w:rPr>
              <w:t>основные методы обработки автомобильных деталей;</w:t>
            </w:r>
          </w:p>
          <w:p w:rsidR="00E15B0A" w:rsidRPr="00705F60" w:rsidRDefault="00E15B0A" w:rsidP="00B30D4C">
            <w:pPr>
              <w:jc w:val="both"/>
              <w:rPr>
                <w:color w:val="000000"/>
              </w:rPr>
            </w:pPr>
            <w:r w:rsidRPr="00705F60">
              <w:rPr>
                <w:color w:val="000000"/>
                <w:sz w:val="22"/>
                <w:szCs w:val="22"/>
              </w:rPr>
              <w:t>устройство и конструктивные особенности обслуживаемых автомобилей;</w:t>
            </w:r>
          </w:p>
          <w:p w:rsidR="00E15B0A" w:rsidRPr="00705F60" w:rsidRDefault="00E15B0A" w:rsidP="00B30D4C">
            <w:pPr>
              <w:jc w:val="both"/>
              <w:rPr>
                <w:color w:val="000000"/>
              </w:rPr>
            </w:pPr>
            <w:r w:rsidRPr="00705F60">
              <w:rPr>
                <w:color w:val="000000"/>
                <w:sz w:val="22"/>
                <w:szCs w:val="22"/>
              </w:rPr>
              <w:t>правила проверки на точность и наладки узлов системы;</w:t>
            </w:r>
          </w:p>
          <w:p w:rsidR="00E15B0A" w:rsidRPr="00705F60" w:rsidRDefault="00E15B0A" w:rsidP="00B30D4C">
            <w:pPr>
              <w:jc w:val="both"/>
              <w:rPr>
                <w:color w:val="000000"/>
              </w:rPr>
            </w:pPr>
            <w:r w:rsidRPr="00705F60">
              <w:rPr>
                <w:color w:val="000000"/>
                <w:sz w:val="22"/>
                <w:szCs w:val="22"/>
              </w:rPr>
              <w:t>последовательность ведения процесса заправки транспортных средств;</w:t>
            </w:r>
          </w:p>
          <w:p w:rsidR="00E15B0A" w:rsidRPr="00705F60" w:rsidRDefault="00E15B0A" w:rsidP="00B30D4C">
            <w:pPr>
              <w:jc w:val="both"/>
              <w:rPr>
                <w:color w:val="000000"/>
              </w:rPr>
            </w:pPr>
            <w:r w:rsidRPr="00705F60">
              <w:rPr>
                <w:color w:val="000000"/>
                <w:sz w:val="22"/>
                <w:szCs w:val="22"/>
              </w:rPr>
              <w:t>порядок отпуска и оплаты нефтепродуктов по платежным документам.</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Профессиональные модули</w:t>
            </w:r>
          </w:p>
        </w:tc>
      </w:tr>
      <w:tr w:rsidR="00E15B0A" w:rsidRPr="00EA3242"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МДК.01.01. Устройство автомобилей</w:t>
            </w:r>
          </w:p>
          <w:p w:rsidR="00E15B0A" w:rsidRPr="00705F60" w:rsidRDefault="00E15B0A" w:rsidP="00B30D4C"/>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МДК.01.02. Техническое обслуживание и ремонт автотранспорта</w:t>
            </w:r>
          </w:p>
          <w:p w:rsidR="00E15B0A" w:rsidRPr="00705F60" w:rsidRDefault="00E15B0A" w:rsidP="00B30D4C"/>
          <w:p w:rsidR="00E15B0A" w:rsidRPr="00705F60" w:rsidRDefault="00E15B0A" w:rsidP="00B30D4C"/>
          <w:p w:rsidR="00E15B0A" w:rsidRPr="00705F60" w:rsidRDefault="00E15B0A" w:rsidP="00B30D4C">
            <w:r>
              <w:rPr>
                <w:sz w:val="22"/>
                <w:szCs w:val="22"/>
              </w:rPr>
              <w:t>МДК.01.03</w:t>
            </w:r>
            <w:r w:rsidRPr="00705F60">
              <w:rPr>
                <w:sz w:val="22"/>
                <w:szCs w:val="22"/>
              </w:rPr>
              <w:t xml:space="preserve"> Диагностика топливной аппаратуры автомобилей</w:t>
            </w:r>
          </w:p>
          <w:p w:rsidR="00E15B0A" w:rsidRPr="00705F60" w:rsidRDefault="00E15B0A" w:rsidP="00B30D4C"/>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Техническое обслуживание и ремонт автотранспорта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 результате изучения профессионального модуля обучающийся должен:</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иметь практический опыт:</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разборки и сборки агрегатов и узлов автомобиля;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технического контроля эксплуатируемого транспорта;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осуществления технического обслуживания и ремонта автомобилей;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разрабатывать и осуществлять технологический процесс технического обслуживания и ремонта автотранспорта;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осуществлять технический контроль автотранспорта;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оценивать эффективность производственной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осуществлять самостоятельный поиск необходимой информации для решения профессиональных задач;</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анализировать и оценивать состояние охраны труда на производственном участке;</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устройство и основы теории подвижного состава автотранспорта;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базовые схемы включения элементов электрооборудования;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свойства и показатели качества автомобильных эксплуатационных материалов;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правила оформления технической и отчетной документации;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классификацию, основные характеристики и технические параметры автомобильного транспорта;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методы оценки и контроля качества в профессиональной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положения действующих нормативных правовых актов;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организации деятельности организаций и управление ими;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 xml:space="preserve">правила и нормы охраны труда, промышленной санитарии и </w:t>
            </w:r>
            <w:r w:rsidRPr="00705F60">
              <w:rPr>
                <w:rFonts w:ascii="Times New Roman" w:hAnsi="Times New Roman" w:cs="Times New Roman"/>
                <w:sz w:val="22"/>
                <w:szCs w:val="22"/>
              </w:rPr>
              <w:lastRenderedPageBreak/>
              <w:t>противопожарной защиты</w:t>
            </w:r>
          </w:p>
        </w:tc>
      </w:tr>
      <w:tr w:rsidR="00E15B0A" w:rsidRPr="00EA3242"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lastRenderedPageBreak/>
              <w:t>МДК.02.01. Управление коллективом исполнителей</w:t>
            </w:r>
          </w:p>
          <w:p w:rsidR="00E15B0A" w:rsidRPr="00705F60" w:rsidRDefault="00E15B0A" w:rsidP="00B30D4C"/>
          <w:p w:rsidR="00E15B0A" w:rsidRPr="00705F60" w:rsidRDefault="00E15B0A" w:rsidP="00B30D4C">
            <w:r w:rsidRPr="00705F60">
              <w:rPr>
                <w:sz w:val="22"/>
                <w:szCs w:val="22"/>
              </w:rPr>
              <w:t>МДК.02.02 Лицензирование и сертификация на автомобильном транспорте</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Организация деятельности коллектива исполнителей</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В результате изучения профессионального модуля обучающийся должен:</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иметь практический опыт:</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планирования и организации работ производственного поста, участка;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проверки качества выполняемых работ;</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оценки экономической эффективности производственной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обеспечения безопасности труда на производственном участке;</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уметь: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планировать работу участка по установленным срокам;</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осуществлять руководство работой производственного участка;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своевременно подготавливать производство;</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обеспечивать рациональную расстановку рабочих;</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контролировать соблюдение технологических процессов;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оперативно выявлять и устранять причины их нарушения;</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проверять качество выполненных работ;</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осуществлять производственный инструктаж рабочих;</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анализировать результаты производственной деятельности участка;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обеспечивать правильность и своевременность оформления первичных документов;</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организовывать работу по повышению квалификации рабочих;</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рассчитывать по принятой методологии основные технико-экономические показатели производственной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знать: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действующие законы и иные нормативные правовые акты, регулирующие производственно-хозяйственную деятельность;</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положения действующей системы менеджмента качества;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методы нормирования и формы оплаты труда;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основы управленческого учета;</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основные технико-экономические показатели производственной деятельности;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порядок разработки и оформления технической документации;</w:t>
            </w:r>
          </w:p>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правила охраны труда, противопожарной и экологической безопасности, виды, периодичность и правила оформления инструктажа</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Default="00E15B0A" w:rsidP="00B30D4C">
            <w:pPr>
              <w:pStyle w:val="aa"/>
              <w:rPr>
                <w:rFonts w:ascii="Times New Roman" w:hAnsi="Times New Roman" w:cs="Times New Roman"/>
              </w:rPr>
            </w:pPr>
            <w:r w:rsidRPr="00705F60">
              <w:rPr>
                <w:rFonts w:ascii="Times New Roman" w:hAnsi="Times New Roman" w:cs="Times New Roman"/>
                <w:sz w:val="22"/>
                <w:szCs w:val="22"/>
              </w:rPr>
              <w:t>МДК.03.01 Технология выполнения слесарных работ</w:t>
            </w:r>
          </w:p>
          <w:p w:rsidR="00E15B0A" w:rsidRDefault="00E15B0A" w:rsidP="00B30D4C"/>
          <w:p w:rsidR="00E15B0A" w:rsidRDefault="00E15B0A" w:rsidP="00B30D4C"/>
          <w:p w:rsidR="00E15B0A" w:rsidRPr="00443941" w:rsidRDefault="00E15B0A" w:rsidP="00B30D4C"/>
          <w:p w:rsidR="00E15B0A" w:rsidRPr="00705F60" w:rsidRDefault="00E15B0A" w:rsidP="00B30D4C">
            <w:r w:rsidRPr="00705F60">
              <w:rPr>
                <w:sz w:val="22"/>
                <w:szCs w:val="22"/>
              </w:rPr>
              <w:t>МДК.03.02 Теоретическая подготовка водителей автомобилей категории «С»</w:t>
            </w:r>
          </w:p>
        </w:tc>
        <w:tc>
          <w:tcPr>
            <w:tcW w:w="7508" w:type="dxa"/>
            <w:tcBorders>
              <w:top w:val="single" w:sz="4" w:space="0" w:color="auto"/>
              <w:left w:val="single" w:sz="4" w:space="0" w:color="auto"/>
              <w:bottom w:val="single" w:sz="4" w:space="0" w:color="auto"/>
              <w:right w:val="single" w:sz="4" w:space="0" w:color="auto"/>
            </w:tcBorders>
          </w:tcPr>
          <w:p w:rsidR="00E15B0A" w:rsidRDefault="00E15B0A" w:rsidP="00B30D4C">
            <w:pPr>
              <w:pStyle w:val="ab"/>
              <w:rPr>
                <w:rFonts w:ascii="Times New Roman" w:hAnsi="Times New Roman" w:cs="Times New Roman"/>
              </w:rPr>
            </w:pPr>
            <w:r w:rsidRPr="00705F60">
              <w:rPr>
                <w:rFonts w:ascii="Times New Roman" w:hAnsi="Times New Roman" w:cs="Times New Roman"/>
                <w:sz w:val="22"/>
                <w:szCs w:val="22"/>
              </w:rPr>
              <w:t>Выполнение работ по профилю специальности «Слесарь по ремонту автомобилей»</w:t>
            </w:r>
          </w:p>
          <w:p w:rsidR="00E15B0A" w:rsidRPr="00705F60" w:rsidRDefault="00E15B0A" w:rsidP="00B30D4C">
            <w:pPr>
              <w:pStyle w:val="c5"/>
              <w:spacing w:before="0" w:beforeAutospacing="0" w:after="0" w:afterAutospacing="0"/>
              <w:jc w:val="both"/>
              <w:rPr>
                <w:color w:val="000000"/>
              </w:rPr>
            </w:pPr>
            <w:r w:rsidRPr="00705F60">
              <w:rPr>
                <w:rStyle w:val="c28"/>
                <w:color w:val="000000"/>
                <w:sz w:val="22"/>
                <w:szCs w:val="22"/>
              </w:rPr>
              <w:t>уметь:</w:t>
            </w:r>
          </w:p>
          <w:p w:rsidR="00E15B0A" w:rsidRPr="00705F60" w:rsidRDefault="00E15B0A" w:rsidP="00B30D4C">
            <w:pPr>
              <w:pStyle w:val="c5"/>
              <w:spacing w:before="0" w:beforeAutospacing="0" w:after="0" w:afterAutospacing="0"/>
              <w:jc w:val="both"/>
              <w:rPr>
                <w:color w:val="000000"/>
              </w:rPr>
            </w:pPr>
            <w:r w:rsidRPr="00705F60">
              <w:rPr>
                <w:rStyle w:val="c28"/>
                <w:color w:val="000000"/>
                <w:sz w:val="22"/>
                <w:szCs w:val="22"/>
              </w:rPr>
              <w:t>давать характеристики отдельным видам транспорта по основным технико-эксплуатационным показателям, выбирать подвижный состав в соответствии с его эксплуатационными качествами, рассчитывать технико-экономические показатели работы и производительности подвижного состава, работать с нормативной и правовой документацией по организации перевозок, выбирать формы организации труда водителей  и составлять графики их работы.</w:t>
            </w:r>
          </w:p>
          <w:p w:rsidR="00E15B0A" w:rsidRPr="00705F60" w:rsidRDefault="00E15B0A" w:rsidP="00B30D4C">
            <w:pPr>
              <w:pStyle w:val="c5"/>
              <w:spacing w:before="0" w:beforeAutospacing="0" w:after="0" w:afterAutospacing="0"/>
              <w:jc w:val="both"/>
              <w:rPr>
                <w:color w:val="000000"/>
              </w:rPr>
            </w:pPr>
            <w:r w:rsidRPr="00705F60">
              <w:rPr>
                <w:rStyle w:val="c28"/>
                <w:color w:val="000000"/>
                <w:sz w:val="22"/>
                <w:szCs w:val="22"/>
              </w:rPr>
              <w:t>В результате освоения дисциплины обучающийся должен знать:</w:t>
            </w:r>
          </w:p>
          <w:p w:rsidR="00E15B0A" w:rsidRPr="00443941" w:rsidRDefault="00E15B0A" w:rsidP="00B30D4C">
            <w:r w:rsidRPr="00705F60">
              <w:rPr>
                <w:rStyle w:val="c28"/>
                <w:color w:val="000000"/>
                <w:sz w:val="22"/>
                <w:szCs w:val="22"/>
              </w:rPr>
              <w:t>значение и роль автотранспорта, виды грузовых автоперевозок, структуру управления перевозками, функции и задачи  основных служб АТП, классификацию подвижного состава, его основные эксплуатационные качества, классификацию грузов, технико-экономические показатели работы подвижного состава на перевозках грузов, виды маршрутов, устав автомобильного транспорта, технику безопасности при выполнении погрузочно-разгрузочных работ,  технологию и специфику перевозок грузов строительства, роль и значение автомобильного транспорта, структуру управления им, принцип организации перевозок.</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r>
              <w:rPr>
                <w:rFonts w:ascii="Times New Roman" w:hAnsi="Times New Roman" w:cs="Times New Roman"/>
              </w:rPr>
              <w:t>УП</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Учебная практика</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r>
              <w:rPr>
                <w:rFonts w:ascii="Times New Roman" w:hAnsi="Times New Roman" w:cs="Times New Roman"/>
              </w:rPr>
              <w:t>ПП</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Производственная практика (по профилю специальности)</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a"/>
              <w:rPr>
                <w:rFonts w:ascii="Times New Roman" w:hAnsi="Times New Roman" w:cs="Times New Roman"/>
              </w:rPr>
            </w:pPr>
            <w:r>
              <w:rPr>
                <w:rFonts w:ascii="Times New Roman" w:hAnsi="Times New Roman" w:cs="Times New Roman"/>
              </w:rPr>
              <w:t>ПДП</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Производственная практика (преддипломная)</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sidRPr="00705F60">
              <w:rPr>
                <w:rFonts w:ascii="Times New Roman" w:hAnsi="Times New Roman" w:cs="Times New Roman"/>
                <w:sz w:val="22"/>
                <w:szCs w:val="22"/>
              </w:rPr>
              <w:t>Государственная итоговая аттестация</w:t>
            </w:r>
          </w:p>
          <w:p w:rsidR="00E15B0A" w:rsidRPr="00705F60" w:rsidRDefault="00E15B0A" w:rsidP="00B30D4C">
            <w:pPr>
              <w:pStyle w:val="ConsPlusNormal"/>
              <w:rPr>
                <w:rFonts w:ascii="Times New Roman" w:hAnsi="Times New Roman" w:cs="Times New Roman"/>
                <w:sz w:val="22"/>
                <w:szCs w:val="22"/>
              </w:rPr>
            </w:pPr>
            <w:r w:rsidRPr="00705F60">
              <w:rPr>
                <w:rFonts w:ascii="Times New Roman" w:hAnsi="Times New Roman" w:cs="Times New Roman"/>
                <w:sz w:val="22"/>
                <w:szCs w:val="22"/>
              </w:rPr>
              <w:t xml:space="preserve">умение самостоятельно осмыслить тему, ее границы, связи с другими (более </w:t>
            </w:r>
            <w:r w:rsidRPr="00705F60">
              <w:rPr>
                <w:rFonts w:ascii="Times New Roman" w:hAnsi="Times New Roman" w:cs="Times New Roman"/>
                <w:sz w:val="22"/>
                <w:szCs w:val="22"/>
              </w:rPr>
              <w:lastRenderedPageBreak/>
              <w:t>широкими, более узкими) темами, ее значимость для соответствующей области знаний, профессиональной и общекультурной подготовки учителя.</w:t>
            </w:r>
          </w:p>
          <w:p w:rsidR="00E15B0A" w:rsidRPr="00705F60" w:rsidRDefault="00E15B0A" w:rsidP="00B30D4C">
            <w:pPr>
              <w:pStyle w:val="ConsPlusNormal"/>
              <w:rPr>
                <w:rFonts w:ascii="Times New Roman" w:hAnsi="Times New Roman" w:cs="Times New Roman"/>
                <w:sz w:val="22"/>
                <w:szCs w:val="22"/>
              </w:rPr>
            </w:pPr>
            <w:r w:rsidRPr="00705F60">
              <w:rPr>
                <w:rFonts w:ascii="Times New Roman" w:hAnsi="Times New Roman" w:cs="Times New Roman"/>
                <w:sz w:val="22"/>
                <w:szCs w:val="22"/>
              </w:rPr>
              <w:t xml:space="preserve"> - умение самостоятельно работать с научной и методической литературой, составлять библиографию по теме, отбирать и критически использовать из прочитанного то, что имеет непосредственное отношение к теме; правильно оформлять примечания, сноски, цитаты.</w:t>
            </w:r>
          </w:p>
          <w:p w:rsidR="00E15B0A" w:rsidRPr="00705F60" w:rsidRDefault="00E15B0A" w:rsidP="00B30D4C">
            <w:pPr>
              <w:pStyle w:val="ConsPlusNormal"/>
              <w:rPr>
                <w:rFonts w:ascii="Times New Roman" w:hAnsi="Times New Roman" w:cs="Times New Roman"/>
                <w:sz w:val="22"/>
                <w:szCs w:val="22"/>
              </w:rPr>
            </w:pPr>
            <w:r w:rsidRPr="00705F60">
              <w:rPr>
                <w:rFonts w:ascii="Times New Roman" w:hAnsi="Times New Roman" w:cs="Times New Roman"/>
                <w:sz w:val="22"/>
                <w:szCs w:val="22"/>
              </w:rPr>
              <w:t xml:space="preserve"> - умение самостоятельно собирать и анализировать фактический материал, владеть необходимыми методами и приемами его научного анализа.</w:t>
            </w:r>
          </w:p>
          <w:p w:rsidR="00E15B0A" w:rsidRPr="00705F60" w:rsidRDefault="00E15B0A" w:rsidP="00B30D4C">
            <w:r w:rsidRPr="00705F60">
              <w:rPr>
                <w:sz w:val="22"/>
                <w:szCs w:val="22"/>
              </w:rPr>
              <w:t xml:space="preserve"> - умение владеть научным стилем речи, грамотно и логично излагать мысли, оформлять работу в соответствии с установленными требованиями.</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Pr>
                <w:rFonts w:ascii="Times New Roman" w:hAnsi="Times New Roman" w:cs="Times New Roman"/>
              </w:rPr>
              <w:lastRenderedPageBreak/>
              <w:t>ПА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Pr>
                <w:rFonts w:ascii="Times New Roman" w:hAnsi="Times New Roman" w:cs="Times New Roman"/>
                <w:sz w:val="22"/>
                <w:szCs w:val="22"/>
              </w:rPr>
              <w:t>Промежуточная аттестация</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Pr>
                <w:rFonts w:ascii="Times New Roman" w:hAnsi="Times New Roman" w:cs="Times New Roman"/>
              </w:rPr>
              <w:t>ГИА</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Pr>
                <w:rFonts w:ascii="Times New Roman" w:hAnsi="Times New Roman" w:cs="Times New Roman"/>
                <w:sz w:val="22"/>
                <w:szCs w:val="22"/>
              </w:rPr>
              <w:t>Государственная итоговая аттестация</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Pr>
                <w:rFonts w:ascii="Times New Roman" w:hAnsi="Times New Roman" w:cs="Times New Roman"/>
              </w:rPr>
              <w:t>ГИА.01</w:t>
            </w:r>
          </w:p>
        </w:tc>
        <w:tc>
          <w:tcPr>
            <w:tcW w:w="7508" w:type="dxa"/>
            <w:tcBorders>
              <w:top w:val="single" w:sz="4" w:space="0" w:color="auto"/>
              <w:left w:val="single" w:sz="4" w:space="0" w:color="auto"/>
              <w:bottom w:val="single" w:sz="4" w:space="0" w:color="auto"/>
              <w:right w:val="single" w:sz="4" w:space="0" w:color="auto"/>
            </w:tcBorders>
          </w:tcPr>
          <w:p w:rsidR="00E15B0A" w:rsidRPr="00705F60" w:rsidRDefault="00E15B0A" w:rsidP="00B30D4C">
            <w:pPr>
              <w:pStyle w:val="ab"/>
              <w:rPr>
                <w:rFonts w:ascii="Times New Roman" w:hAnsi="Times New Roman" w:cs="Times New Roman"/>
              </w:rPr>
            </w:pPr>
            <w:r>
              <w:rPr>
                <w:rFonts w:ascii="Times New Roman" w:hAnsi="Times New Roman" w:cs="Times New Roman"/>
                <w:sz w:val="22"/>
                <w:szCs w:val="22"/>
              </w:rPr>
              <w:t>Подготовка выпускной квалификационной работы</w:t>
            </w:r>
          </w:p>
        </w:tc>
      </w:tr>
      <w:tr w:rsidR="00E15B0A" w:rsidRPr="00717F27" w:rsidTr="00B30D4C">
        <w:tc>
          <w:tcPr>
            <w:tcW w:w="2273" w:type="dxa"/>
            <w:tcBorders>
              <w:top w:val="single" w:sz="4" w:space="0" w:color="auto"/>
              <w:left w:val="single" w:sz="4" w:space="0" w:color="auto"/>
              <w:bottom w:val="single" w:sz="4" w:space="0" w:color="auto"/>
              <w:right w:val="single" w:sz="4" w:space="0" w:color="auto"/>
            </w:tcBorders>
          </w:tcPr>
          <w:p w:rsidR="00E15B0A" w:rsidRDefault="00E15B0A" w:rsidP="00B30D4C">
            <w:pPr>
              <w:pStyle w:val="ab"/>
              <w:rPr>
                <w:rFonts w:ascii="Times New Roman" w:hAnsi="Times New Roman" w:cs="Times New Roman"/>
              </w:rPr>
            </w:pPr>
            <w:r>
              <w:rPr>
                <w:rFonts w:ascii="Times New Roman" w:hAnsi="Times New Roman" w:cs="Times New Roman"/>
              </w:rPr>
              <w:t xml:space="preserve">ГИА.02 </w:t>
            </w:r>
          </w:p>
        </w:tc>
        <w:tc>
          <w:tcPr>
            <w:tcW w:w="7508" w:type="dxa"/>
            <w:tcBorders>
              <w:top w:val="single" w:sz="4" w:space="0" w:color="auto"/>
              <w:left w:val="single" w:sz="4" w:space="0" w:color="auto"/>
              <w:bottom w:val="single" w:sz="4" w:space="0" w:color="auto"/>
              <w:right w:val="single" w:sz="4" w:space="0" w:color="auto"/>
            </w:tcBorders>
          </w:tcPr>
          <w:p w:rsidR="00E15B0A" w:rsidRDefault="00E15B0A" w:rsidP="00B30D4C">
            <w:pPr>
              <w:pStyle w:val="ab"/>
              <w:rPr>
                <w:rFonts w:ascii="Times New Roman" w:hAnsi="Times New Roman" w:cs="Times New Roman"/>
              </w:rPr>
            </w:pPr>
            <w:r>
              <w:rPr>
                <w:rFonts w:ascii="Times New Roman" w:hAnsi="Times New Roman" w:cs="Times New Roman"/>
                <w:sz w:val="22"/>
                <w:szCs w:val="22"/>
              </w:rPr>
              <w:t>Защита выпускной квалификационной работы</w:t>
            </w:r>
          </w:p>
        </w:tc>
      </w:tr>
    </w:tbl>
    <w:p w:rsidR="00E15B0A" w:rsidRPr="00796923" w:rsidRDefault="00E15B0A" w:rsidP="00E15B0A">
      <w:pPr>
        <w:tabs>
          <w:tab w:val="left" w:pos="4020"/>
        </w:tabs>
        <w:rPr>
          <w:sz w:val="18"/>
          <w:szCs w:val="18"/>
        </w:rPr>
      </w:pPr>
    </w:p>
    <w:p w:rsidR="00E15B0A" w:rsidRPr="00796923" w:rsidRDefault="00E15B0A" w:rsidP="00E15B0A">
      <w:pPr>
        <w:rPr>
          <w:sz w:val="18"/>
          <w:szCs w:val="18"/>
        </w:rPr>
      </w:pPr>
    </w:p>
    <w:p w:rsidR="00123F78" w:rsidRDefault="00123F78" w:rsidP="00E15B0A">
      <w:pPr>
        <w:rPr>
          <w:sz w:val="18"/>
          <w:szCs w:val="18"/>
        </w:rPr>
        <w:sectPr w:rsidR="00123F78">
          <w:pgSz w:w="11649" w:h="16482"/>
          <w:pgMar w:top="360" w:right="434" w:bottom="360" w:left="1006" w:header="720" w:footer="720" w:gutter="0"/>
          <w:cols w:space="60"/>
          <w:noEndnote/>
        </w:sectPr>
      </w:pPr>
    </w:p>
    <w:p w:rsidR="00E15B0A" w:rsidRDefault="00E15B0A" w:rsidP="00E15B0A">
      <w:pPr>
        <w:widowControl/>
        <w:spacing w:line="1" w:lineRule="exact"/>
        <w:rPr>
          <w:sz w:val="2"/>
          <w:szCs w:val="2"/>
        </w:rPr>
      </w:pPr>
    </w:p>
    <w:p w:rsidR="00E15B0A" w:rsidRDefault="00E15B0A" w:rsidP="00E15B0A">
      <w:r>
        <w:rPr>
          <w:rStyle w:val="ad"/>
          <w:bCs/>
        </w:rPr>
        <w:t>3. 4 Матрица компетенций</w:t>
      </w:r>
    </w:p>
    <w:tbl>
      <w:tblPr>
        <w:tblW w:w="13412" w:type="dxa"/>
        <w:tblInd w:w="821" w:type="dxa"/>
        <w:tblLook w:val="04A0"/>
      </w:tblPr>
      <w:tblGrid>
        <w:gridCol w:w="1280"/>
        <w:gridCol w:w="2745"/>
        <w:gridCol w:w="672"/>
        <w:gridCol w:w="709"/>
        <w:gridCol w:w="672"/>
        <w:gridCol w:w="709"/>
        <w:gridCol w:w="745"/>
        <w:gridCol w:w="709"/>
        <w:gridCol w:w="709"/>
        <w:gridCol w:w="708"/>
        <w:gridCol w:w="709"/>
        <w:gridCol w:w="992"/>
        <w:gridCol w:w="993"/>
        <w:gridCol w:w="1060"/>
      </w:tblGrid>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ОО</w:t>
            </w:r>
          </w:p>
        </w:tc>
        <w:tc>
          <w:tcPr>
            <w:tcW w:w="2745" w:type="dxa"/>
            <w:tcBorders>
              <w:top w:val="single" w:sz="4" w:space="0" w:color="auto"/>
              <w:left w:val="nil"/>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Основное общее образование</w:t>
            </w:r>
          </w:p>
        </w:tc>
        <w:tc>
          <w:tcPr>
            <w:tcW w:w="67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БД</w:t>
            </w:r>
          </w:p>
        </w:tc>
        <w:tc>
          <w:tcPr>
            <w:tcW w:w="2745" w:type="dxa"/>
            <w:tcBorders>
              <w:top w:val="single" w:sz="4" w:space="0" w:color="auto"/>
              <w:left w:val="nil"/>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Базовые дисциплины</w:t>
            </w:r>
          </w:p>
        </w:tc>
        <w:tc>
          <w:tcPr>
            <w:tcW w:w="67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ПД</w:t>
            </w:r>
          </w:p>
        </w:tc>
        <w:tc>
          <w:tcPr>
            <w:tcW w:w="2745" w:type="dxa"/>
            <w:tcBorders>
              <w:top w:val="single" w:sz="4" w:space="0" w:color="auto"/>
              <w:left w:val="nil"/>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Профильные дисциплины</w:t>
            </w:r>
          </w:p>
        </w:tc>
        <w:tc>
          <w:tcPr>
            <w:tcW w:w="67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ПОО</w:t>
            </w:r>
          </w:p>
        </w:tc>
        <w:tc>
          <w:tcPr>
            <w:tcW w:w="2745" w:type="dxa"/>
            <w:tcBorders>
              <w:top w:val="single" w:sz="4" w:space="0" w:color="auto"/>
              <w:left w:val="nil"/>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Предлагаемые ОО</w:t>
            </w:r>
          </w:p>
        </w:tc>
        <w:tc>
          <w:tcPr>
            <w:tcW w:w="672"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49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ОГСЭ</w:t>
            </w:r>
          </w:p>
        </w:tc>
        <w:tc>
          <w:tcPr>
            <w:tcW w:w="2745" w:type="dxa"/>
            <w:tcBorders>
              <w:top w:val="single" w:sz="4" w:space="0" w:color="auto"/>
              <w:left w:val="nil"/>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Общий гуманитарный и социально-экономический цикл</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ОГСЭ.01</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философии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ОГСЭ.02</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История</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ОГСЭ.03</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Иностранный язык</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ОГСЭ.04</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Физическая культура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ОГСЭ.05</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права</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ОГСЭ.06</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экономики</w:t>
            </w:r>
          </w:p>
        </w:tc>
        <w:tc>
          <w:tcPr>
            <w:tcW w:w="672"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ОГСЭ.07</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Основы социологии и политологии</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ЕН</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Математический и общий естественнонаучный цикл</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ЕН.01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Математика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ЕН.02</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Информатика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ЕН.03</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Экологические основы природопользования</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ОП</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Общепрофессиональные дисциплины</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ОП.01</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Инженерная графика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ОП.02</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Техническая механика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lastRenderedPageBreak/>
              <w:t>ОП.03</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Электротехника и электроника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ОП.04</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Материаловедение</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709"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67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ОП.05</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Метрология, стандартизация и сертификация</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ОП.06</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Правила безопасности дорожного движения</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ОП.07</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Правовое обеспечение профессиональной деятельности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ОП.08</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Охрана труда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67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ОП.09</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Безопасность жизнедеятельности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ОП.10</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Экономика отрасли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ОП.11</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Менеджмент</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ОП.12</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Информационные технологии в профессиональной деятельности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ОП.13</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Допуски, посадки и технические измерения</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ОП.14</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Автосервис и фирменное обслуживание автомобильного транспорта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ОП.15</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Экспертиза автомобилей</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w:t>
            </w:r>
          </w:p>
        </w:tc>
        <w:tc>
          <w:tcPr>
            <w:tcW w:w="2745" w:type="dxa"/>
            <w:tcBorders>
              <w:top w:val="single" w:sz="4" w:space="0" w:color="auto"/>
              <w:left w:val="nil"/>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Профессиональные модули</w:t>
            </w:r>
          </w:p>
        </w:tc>
        <w:tc>
          <w:tcPr>
            <w:tcW w:w="672"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672"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single" w:sz="4" w:space="0" w:color="auto"/>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ПМ.1</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Техническое обслуживание и ремонт автотранспорта</w:t>
            </w:r>
          </w:p>
        </w:tc>
        <w:tc>
          <w:tcPr>
            <w:tcW w:w="67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МДК.01.01</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Устройство автомобилей</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 01.02</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Техническое обслуживание и ремонт автотранспорта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МДК.01.03</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Диагностика топливной аппаратуры автомобилей</w:t>
            </w:r>
          </w:p>
        </w:tc>
        <w:tc>
          <w:tcPr>
            <w:tcW w:w="672"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УП.1.01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Учебная практика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ПП.1.01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Производственная практика (по профилю специальности)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ПМ.2</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Организация деятельности коллектива исполнителей</w:t>
            </w:r>
          </w:p>
        </w:tc>
        <w:tc>
          <w:tcPr>
            <w:tcW w:w="67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МДК.02.01</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Управление коллективом исполнителей</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r>
      <w:tr w:rsidR="00E15B0A" w:rsidRPr="0076105F" w:rsidTr="00B30D4C">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МДК.02.02</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Лицензирование и сертификация на автомобильном транспорте</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УП.2.01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Учебная практика</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ПП.2.01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Производственная практика (по профилю специальности)</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75"/>
        </w:trPr>
        <w:tc>
          <w:tcPr>
            <w:tcW w:w="4025" w:type="dxa"/>
            <w:gridSpan w:val="2"/>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nil"/>
              <w:right w:val="nil"/>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360"/>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ПМ.3</w:t>
            </w:r>
          </w:p>
        </w:tc>
        <w:tc>
          <w:tcPr>
            <w:tcW w:w="2745" w:type="dxa"/>
            <w:vMerge w:val="restart"/>
            <w:tcBorders>
              <w:top w:val="single" w:sz="4" w:space="0" w:color="auto"/>
              <w:left w:val="single" w:sz="4" w:space="0" w:color="auto"/>
              <w:bottom w:val="single" w:sz="4" w:space="0" w:color="auto"/>
              <w:right w:val="nil"/>
            </w:tcBorders>
            <w:shd w:val="clear" w:color="800000" w:fill="C0C0C0"/>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Выполнение работ по профессиям "Слесарь по ремонту автомобилей", "Водитель автомобиля категории "С""</w:t>
            </w:r>
          </w:p>
        </w:tc>
        <w:tc>
          <w:tcPr>
            <w:tcW w:w="672"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1</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2</w:t>
            </w:r>
          </w:p>
        </w:tc>
        <w:tc>
          <w:tcPr>
            <w:tcW w:w="672"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3</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4</w:t>
            </w:r>
          </w:p>
        </w:tc>
        <w:tc>
          <w:tcPr>
            <w:tcW w:w="745"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6</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7</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8</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ОК 9</w:t>
            </w:r>
          </w:p>
        </w:tc>
        <w:tc>
          <w:tcPr>
            <w:tcW w:w="992"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1.1</w:t>
            </w:r>
          </w:p>
        </w:tc>
        <w:tc>
          <w:tcPr>
            <w:tcW w:w="993"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1.2</w:t>
            </w:r>
          </w:p>
        </w:tc>
        <w:tc>
          <w:tcPr>
            <w:tcW w:w="1060" w:type="dxa"/>
            <w:tcBorders>
              <w:top w:val="single" w:sz="4" w:space="0" w:color="auto"/>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1.3</w:t>
            </w:r>
          </w:p>
        </w:tc>
      </w:tr>
      <w:tr w:rsidR="00E15B0A" w:rsidRPr="0076105F" w:rsidTr="00B30D4C">
        <w:trPr>
          <w:trHeight w:val="360"/>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p>
        </w:tc>
        <w:tc>
          <w:tcPr>
            <w:tcW w:w="672" w:type="dxa"/>
            <w:tcBorders>
              <w:top w:val="nil"/>
              <w:left w:val="single" w:sz="4" w:space="0" w:color="auto"/>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2.1</w:t>
            </w:r>
          </w:p>
        </w:tc>
        <w:tc>
          <w:tcPr>
            <w:tcW w:w="709" w:type="dxa"/>
            <w:tcBorders>
              <w:top w:val="nil"/>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2.2</w:t>
            </w:r>
          </w:p>
        </w:tc>
        <w:tc>
          <w:tcPr>
            <w:tcW w:w="672" w:type="dxa"/>
            <w:tcBorders>
              <w:top w:val="nil"/>
              <w:left w:val="nil"/>
              <w:bottom w:val="single" w:sz="4" w:space="0" w:color="auto"/>
              <w:right w:val="single" w:sz="4" w:space="0" w:color="auto"/>
            </w:tcBorders>
            <w:shd w:val="clear" w:color="800000" w:fill="CCFFFF"/>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ПК 2.3</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45"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8"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2"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993"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c>
          <w:tcPr>
            <w:tcW w:w="1060" w:type="dxa"/>
            <w:tcBorders>
              <w:top w:val="nil"/>
              <w:left w:val="nil"/>
              <w:bottom w:val="single" w:sz="4" w:space="0" w:color="auto"/>
              <w:right w:val="single" w:sz="4" w:space="0" w:color="auto"/>
            </w:tcBorders>
            <w:shd w:val="clear" w:color="800000" w:fill="CCFFFF"/>
            <w:noWrap/>
            <w:vAlign w:val="center"/>
            <w:hideMark/>
          </w:tcPr>
          <w:p w:rsidR="00E15B0A" w:rsidRPr="0076105F" w:rsidRDefault="00E15B0A" w:rsidP="00B30D4C">
            <w:pPr>
              <w:widowControl/>
              <w:autoSpaceDE/>
              <w:autoSpaceDN/>
              <w:adjustRightInd/>
              <w:rPr>
                <w:rFonts w:ascii="Tahoma" w:eastAsia="Times New Roman" w:hAnsi="Tahoma" w:cs="Tahoma"/>
                <w:b/>
                <w:bCs/>
                <w:color w:val="000000"/>
                <w:sz w:val="18"/>
                <w:szCs w:val="18"/>
              </w:rPr>
            </w:pPr>
            <w:r w:rsidRPr="0076105F">
              <w:rPr>
                <w:rFonts w:ascii="Tahoma" w:eastAsia="Times New Roman" w:hAnsi="Tahoma" w:cs="Tahoma"/>
                <w:b/>
                <w:bCs/>
                <w:color w:val="000000"/>
                <w:sz w:val="18"/>
                <w:szCs w:val="18"/>
              </w:rPr>
              <w:t> </w:t>
            </w:r>
          </w:p>
        </w:tc>
      </w:tr>
      <w:tr w:rsidR="00E15B0A" w:rsidRPr="0076105F" w:rsidTr="00B30D4C">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МДК.03.01</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Технология выполнения слесарных работ</w:t>
            </w:r>
          </w:p>
        </w:tc>
        <w:tc>
          <w:tcPr>
            <w:tcW w:w="6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МДК.03.02</w:t>
            </w:r>
          </w:p>
        </w:tc>
        <w:tc>
          <w:tcPr>
            <w:tcW w:w="2745" w:type="dxa"/>
            <w:tcBorders>
              <w:top w:val="single" w:sz="4" w:space="0" w:color="auto"/>
              <w:left w:val="nil"/>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Теоретическая подготовка водителей автомобилей категории "С"</w:t>
            </w:r>
          </w:p>
        </w:tc>
        <w:tc>
          <w:tcPr>
            <w:tcW w:w="672"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67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УП.3.01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Учебная практика</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FF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FF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ПП.3.01</w:t>
            </w:r>
          </w:p>
        </w:tc>
        <w:tc>
          <w:tcPr>
            <w:tcW w:w="2745" w:type="dxa"/>
            <w:vMerge w:val="restart"/>
            <w:tcBorders>
              <w:top w:val="single" w:sz="4" w:space="0" w:color="auto"/>
              <w:left w:val="single" w:sz="4" w:space="0" w:color="auto"/>
              <w:bottom w:val="single" w:sz="4" w:space="0" w:color="auto"/>
              <w:right w:val="nil"/>
            </w:tcBorders>
            <w:shd w:val="clear" w:color="800000" w:fill="FFFFFF"/>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r w:rsidRPr="0076105F">
              <w:rPr>
                <w:rFonts w:ascii="Tahoma" w:eastAsia="Times New Roman" w:hAnsi="Tahoma" w:cs="Tahoma"/>
                <w:i/>
                <w:iCs/>
                <w:color w:val="000000"/>
                <w:sz w:val="16"/>
                <w:szCs w:val="16"/>
              </w:rPr>
              <w:t>Производственная практика (по профилю специальности)</w:t>
            </w:r>
          </w:p>
        </w:tc>
        <w:tc>
          <w:tcPr>
            <w:tcW w:w="67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2</w:t>
            </w:r>
          </w:p>
        </w:tc>
        <w:tc>
          <w:tcPr>
            <w:tcW w:w="67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3</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4</w:t>
            </w:r>
          </w:p>
        </w:tc>
        <w:tc>
          <w:tcPr>
            <w:tcW w:w="745"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6</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7</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8</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ОК 9</w:t>
            </w:r>
          </w:p>
        </w:tc>
        <w:tc>
          <w:tcPr>
            <w:tcW w:w="992"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1.1</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1.2</w:t>
            </w:r>
          </w:p>
        </w:tc>
        <w:tc>
          <w:tcPr>
            <w:tcW w:w="1060" w:type="dxa"/>
            <w:tcBorders>
              <w:top w:val="single" w:sz="4" w:space="0" w:color="auto"/>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1.3</w:t>
            </w:r>
          </w:p>
        </w:tc>
      </w:tr>
      <w:tr w:rsidR="00E15B0A" w:rsidRPr="0076105F" w:rsidTr="00B30D4C">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2745" w:type="dxa"/>
            <w:vMerge/>
            <w:tcBorders>
              <w:top w:val="single" w:sz="4" w:space="0" w:color="auto"/>
              <w:left w:val="single" w:sz="4" w:space="0" w:color="auto"/>
              <w:bottom w:val="single" w:sz="4" w:space="0" w:color="auto"/>
              <w:right w:val="nil"/>
            </w:tcBorders>
            <w:vAlign w:val="center"/>
            <w:hideMark/>
          </w:tcPr>
          <w:p w:rsidR="00E15B0A" w:rsidRPr="0076105F" w:rsidRDefault="00E15B0A" w:rsidP="00B30D4C">
            <w:pPr>
              <w:widowControl/>
              <w:autoSpaceDE/>
              <w:autoSpaceDN/>
              <w:adjustRightInd/>
              <w:rPr>
                <w:rFonts w:ascii="Tahoma" w:eastAsia="Times New Roman" w:hAnsi="Tahoma" w:cs="Tahoma"/>
                <w:i/>
                <w:iCs/>
                <w:color w:val="000000"/>
                <w:sz w:val="16"/>
                <w:szCs w:val="16"/>
              </w:rPr>
            </w:pPr>
          </w:p>
        </w:tc>
        <w:tc>
          <w:tcPr>
            <w:tcW w:w="672" w:type="dxa"/>
            <w:tcBorders>
              <w:top w:val="nil"/>
              <w:left w:val="single" w:sz="4" w:space="0" w:color="auto"/>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2.1</w:t>
            </w:r>
          </w:p>
        </w:tc>
        <w:tc>
          <w:tcPr>
            <w:tcW w:w="709"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2.2</w:t>
            </w:r>
          </w:p>
        </w:tc>
        <w:tc>
          <w:tcPr>
            <w:tcW w:w="672" w:type="dxa"/>
            <w:tcBorders>
              <w:top w:val="nil"/>
              <w:left w:val="nil"/>
              <w:bottom w:val="single" w:sz="4" w:space="0" w:color="auto"/>
              <w:right w:val="single" w:sz="4" w:space="0" w:color="auto"/>
            </w:tcBorders>
            <w:shd w:val="clear" w:color="000000" w:fill="CCFFFF"/>
            <w:vAlign w:val="center"/>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ПК 2.3</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45"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8"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2"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993"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c>
          <w:tcPr>
            <w:tcW w:w="1060" w:type="dxa"/>
            <w:tcBorders>
              <w:top w:val="nil"/>
              <w:left w:val="nil"/>
              <w:bottom w:val="single" w:sz="4" w:space="0" w:color="auto"/>
              <w:right w:val="single" w:sz="4" w:space="0" w:color="auto"/>
            </w:tcBorders>
            <w:shd w:val="clear" w:color="000000" w:fill="CCFFFF"/>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r w:rsidRPr="0076105F">
              <w:rPr>
                <w:rFonts w:ascii="Tahoma" w:eastAsia="Times New Roman" w:hAnsi="Tahoma" w:cs="Tahoma"/>
                <w:color w:val="000000"/>
                <w:sz w:val="16"/>
                <w:szCs w:val="16"/>
              </w:rPr>
              <w:t> </w:t>
            </w:r>
          </w:p>
        </w:tc>
      </w:tr>
      <w:tr w:rsidR="00E15B0A" w:rsidRPr="0076105F" w:rsidTr="00B30D4C">
        <w:trPr>
          <w:trHeight w:val="285"/>
        </w:trPr>
        <w:tc>
          <w:tcPr>
            <w:tcW w:w="1280"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2745"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672"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745"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708"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709"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992"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993"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c>
          <w:tcPr>
            <w:tcW w:w="1060" w:type="dxa"/>
            <w:tcBorders>
              <w:top w:val="nil"/>
              <w:left w:val="nil"/>
              <w:bottom w:val="nil"/>
              <w:right w:val="nil"/>
            </w:tcBorders>
            <w:shd w:val="clear" w:color="auto" w:fill="auto"/>
            <w:noWrap/>
            <w:vAlign w:val="bottom"/>
            <w:hideMark/>
          </w:tcPr>
          <w:p w:rsidR="00E15B0A" w:rsidRPr="0076105F" w:rsidRDefault="00E15B0A" w:rsidP="00B30D4C">
            <w:pPr>
              <w:widowControl/>
              <w:autoSpaceDE/>
              <w:autoSpaceDN/>
              <w:adjustRightInd/>
              <w:rPr>
                <w:rFonts w:ascii="Tahoma" w:eastAsia="Times New Roman" w:hAnsi="Tahoma" w:cs="Tahoma"/>
                <w:color w:val="000000"/>
                <w:sz w:val="16"/>
                <w:szCs w:val="16"/>
              </w:rPr>
            </w:pPr>
          </w:p>
        </w:tc>
      </w:tr>
    </w:tbl>
    <w:p w:rsidR="00E15B0A" w:rsidRDefault="00E15B0A" w:rsidP="00E15B0A"/>
    <w:p w:rsidR="00E15B0A" w:rsidRDefault="00E15B0A" w:rsidP="00E15B0A"/>
    <w:p w:rsidR="00317F3A" w:rsidRDefault="00317F3A">
      <w:pPr>
        <w:pStyle w:val="Style16"/>
        <w:widowControl/>
        <w:spacing w:line="240" w:lineRule="exact"/>
        <w:ind w:firstLine="850"/>
        <w:rPr>
          <w:sz w:val="20"/>
          <w:szCs w:val="20"/>
        </w:rPr>
      </w:pPr>
    </w:p>
    <w:p w:rsidR="00123F78" w:rsidRDefault="00123F78" w:rsidP="00123F78">
      <w:pPr>
        <w:pStyle w:val="Style37"/>
        <w:widowControl/>
        <w:spacing w:before="53"/>
        <w:ind w:left="874"/>
        <w:jc w:val="both"/>
        <w:rPr>
          <w:rStyle w:val="FontStyle171"/>
        </w:rPr>
      </w:pPr>
    </w:p>
    <w:p w:rsidR="00123F78" w:rsidRDefault="00123F78" w:rsidP="00123F78">
      <w:pPr>
        <w:pStyle w:val="Style37"/>
        <w:widowControl/>
        <w:spacing w:before="53"/>
        <w:ind w:left="874"/>
        <w:jc w:val="both"/>
        <w:rPr>
          <w:rStyle w:val="FontStyle171"/>
        </w:rPr>
      </w:pPr>
    </w:p>
    <w:p w:rsidR="00123F78" w:rsidRDefault="00123F78" w:rsidP="00123F78">
      <w:pPr>
        <w:pStyle w:val="Style37"/>
        <w:widowControl/>
        <w:spacing w:before="53"/>
        <w:ind w:left="874"/>
        <w:jc w:val="both"/>
        <w:rPr>
          <w:rStyle w:val="FontStyle171"/>
        </w:rPr>
      </w:pPr>
    </w:p>
    <w:p w:rsidR="00123F78" w:rsidRDefault="00123F78" w:rsidP="00123F78">
      <w:pPr>
        <w:pStyle w:val="Style37"/>
        <w:widowControl/>
        <w:spacing w:before="53"/>
        <w:ind w:left="874"/>
        <w:jc w:val="both"/>
        <w:rPr>
          <w:rStyle w:val="FontStyle171"/>
        </w:rPr>
      </w:pPr>
    </w:p>
    <w:p w:rsidR="00123F78" w:rsidRDefault="00123F78" w:rsidP="00123F78">
      <w:pPr>
        <w:pStyle w:val="Style37"/>
        <w:widowControl/>
        <w:spacing w:before="53"/>
        <w:ind w:left="874"/>
        <w:jc w:val="both"/>
        <w:rPr>
          <w:rStyle w:val="FontStyle171"/>
        </w:rPr>
      </w:pPr>
    </w:p>
    <w:p w:rsidR="00123F78" w:rsidRDefault="00123F78" w:rsidP="00123F78">
      <w:pPr>
        <w:pStyle w:val="Style37"/>
        <w:widowControl/>
        <w:spacing w:before="53"/>
        <w:ind w:left="874"/>
        <w:jc w:val="both"/>
        <w:rPr>
          <w:rStyle w:val="FontStyle171"/>
        </w:rPr>
      </w:pPr>
      <w:r>
        <w:rPr>
          <w:rStyle w:val="FontStyle171"/>
        </w:rPr>
        <w:t>4 СОДЕРЖАНИЕ И ОРГАНИЗАЦИЯ ОБРАЗОВАТЕЛЬНОГО ПРОЦЕССА</w:t>
      </w:r>
    </w:p>
    <w:p w:rsidR="00123F78" w:rsidRDefault="00123F78" w:rsidP="00123F78">
      <w:pPr>
        <w:pStyle w:val="Style37"/>
        <w:widowControl/>
        <w:spacing w:line="240" w:lineRule="exact"/>
        <w:ind w:left="874"/>
        <w:jc w:val="left"/>
        <w:rPr>
          <w:sz w:val="20"/>
          <w:szCs w:val="20"/>
        </w:rPr>
      </w:pPr>
    </w:p>
    <w:p w:rsidR="00123F78" w:rsidRDefault="00123F78" w:rsidP="00123F78">
      <w:pPr>
        <w:pStyle w:val="Style37"/>
        <w:widowControl/>
        <w:spacing w:before="62"/>
        <w:ind w:left="874"/>
        <w:jc w:val="left"/>
        <w:rPr>
          <w:rStyle w:val="FontStyle171"/>
        </w:rPr>
      </w:pPr>
      <w:r>
        <w:rPr>
          <w:rStyle w:val="FontStyle171"/>
        </w:rPr>
        <w:t>4.1 Календарный учебный график</w:t>
      </w:r>
    </w:p>
    <w:p w:rsidR="00123F78" w:rsidRDefault="00123F78" w:rsidP="00123F78">
      <w:pPr>
        <w:pStyle w:val="Style16"/>
        <w:widowControl/>
        <w:spacing w:line="240" w:lineRule="exact"/>
        <w:rPr>
          <w:sz w:val="20"/>
          <w:szCs w:val="20"/>
        </w:rPr>
      </w:pPr>
    </w:p>
    <w:p w:rsidR="00123F78" w:rsidRDefault="00123F78" w:rsidP="00123F78">
      <w:pPr>
        <w:pStyle w:val="Style16"/>
        <w:widowControl/>
        <w:spacing w:before="34" w:line="274" w:lineRule="exact"/>
        <w:rPr>
          <w:rStyle w:val="FontStyle170"/>
        </w:rPr>
      </w:pPr>
      <w:r>
        <w:rPr>
          <w:rStyle w:val="FontStyle170"/>
        </w:rPr>
        <w:t>Календарный учебный график является самостоятельным документом, разрабатывается на текущий учебный год. Календарный учебный график устанавливает последовательность и продолжительность теоретического обучения, практик, промежуточной аттестации, государственной итоговой аттестации, каникул по каждому курсу.</w:t>
      </w:r>
    </w:p>
    <w:p w:rsidR="00317F3A" w:rsidRDefault="00317F3A" w:rsidP="00123F78">
      <w:pPr>
        <w:pStyle w:val="Style37"/>
        <w:widowControl/>
        <w:spacing w:line="240" w:lineRule="exact"/>
        <w:jc w:val="left"/>
        <w:rPr>
          <w:sz w:val="20"/>
          <w:szCs w:val="20"/>
        </w:rPr>
      </w:pPr>
    </w:p>
    <w:p w:rsidR="00317F3A" w:rsidRDefault="00317F3A">
      <w:pPr>
        <w:widowControl/>
        <w:spacing w:line="1" w:lineRule="exact"/>
        <w:rPr>
          <w:sz w:val="2"/>
          <w:szCs w:val="2"/>
        </w:rPr>
      </w:pPr>
    </w:p>
    <w:tbl>
      <w:tblPr>
        <w:tblW w:w="19627" w:type="dxa"/>
        <w:tblInd w:w="-30" w:type="dxa"/>
        <w:tblLayout w:type="fixed"/>
        <w:tblLook w:val="04A0"/>
      </w:tblPr>
      <w:tblGrid>
        <w:gridCol w:w="484"/>
        <w:gridCol w:w="27"/>
        <w:gridCol w:w="281"/>
        <w:gridCol w:w="44"/>
        <w:gridCol w:w="264"/>
        <w:gridCol w:w="62"/>
        <w:gridCol w:w="245"/>
        <w:gridCol w:w="80"/>
        <w:gridCol w:w="228"/>
        <w:gridCol w:w="97"/>
        <w:gridCol w:w="211"/>
        <w:gridCol w:w="114"/>
        <w:gridCol w:w="194"/>
        <w:gridCol w:w="131"/>
        <w:gridCol w:w="177"/>
        <w:gridCol w:w="148"/>
        <w:gridCol w:w="160"/>
        <w:gridCol w:w="165"/>
        <w:gridCol w:w="143"/>
        <w:gridCol w:w="182"/>
        <w:gridCol w:w="126"/>
        <w:gridCol w:w="199"/>
        <w:gridCol w:w="109"/>
        <w:gridCol w:w="216"/>
        <w:gridCol w:w="92"/>
        <w:gridCol w:w="233"/>
        <w:gridCol w:w="75"/>
        <w:gridCol w:w="250"/>
        <w:gridCol w:w="58"/>
        <w:gridCol w:w="267"/>
        <w:gridCol w:w="41"/>
        <w:gridCol w:w="284"/>
        <w:gridCol w:w="54"/>
        <w:gridCol w:w="270"/>
        <w:gridCol w:w="34"/>
        <w:gridCol w:w="283"/>
        <w:gridCol w:w="21"/>
        <w:gridCol w:w="296"/>
        <w:gridCol w:w="8"/>
        <w:gridCol w:w="304"/>
        <w:gridCol w:w="5"/>
        <w:gridCol w:w="233"/>
        <w:gridCol w:w="84"/>
        <w:gridCol w:w="220"/>
        <w:gridCol w:w="97"/>
        <w:gridCol w:w="207"/>
        <w:gridCol w:w="110"/>
        <w:gridCol w:w="194"/>
        <w:gridCol w:w="123"/>
        <w:gridCol w:w="181"/>
        <w:gridCol w:w="136"/>
        <w:gridCol w:w="168"/>
        <w:gridCol w:w="149"/>
        <w:gridCol w:w="154"/>
        <w:gridCol w:w="163"/>
        <w:gridCol w:w="140"/>
        <w:gridCol w:w="177"/>
        <w:gridCol w:w="126"/>
        <w:gridCol w:w="191"/>
        <w:gridCol w:w="112"/>
        <w:gridCol w:w="204"/>
        <w:gridCol w:w="99"/>
        <w:gridCol w:w="217"/>
        <w:gridCol w:w="86"/>
        <w:gridCol w:w="230"/>
        <w:gridCol w:w="73"/>
        <w:gridCol w:w="243"/>
        <w:gridCol w:w="60"/>
        <w:gridCol w:w="256"/>
        <w:gridCol w:w="47"/>
        <w:gridCol w:w="269"/>
        <w:gridCol w:w="34"/>
        <w:gridCol w:w="282"/>
        <w:gridCol w:w="21"/>
        <w:gridCol w:w="295"/>
        <w:gridCol w:w="8"/>
        <w:gridCol w:w="303"/>
        <w:gridCol w:w="5"/>
        <w:gridCol w:w="298"/>
        <w:gridCol w:w="18"/>
        <w:gridCol w:w="285"/>
        <w:gridCol w:w="31"/>
        <w:gridCol w:w="272"/>
        <w:gridCol w:w="44"/>
        <w:gridCol w:w="259"/>
        <w:gridCol w:w="57"/>
        <w:gridCol w:w="246"/>
        <w:gridCol w:w="70"/>
        <w:gridCol w:w="233"/>
        <w:gridCol w:w="83"/>
        <w:gridCol w:w="220"/>
        <w:gridCol w:w="96"/>
        <w:gridCol w:w="207"/>
        <w:gridCol w:w="109"/>
        <w:gridCol w:w="194"/>
        <w:gridCol w:w="122"/>
        <w:gridCol w:w="181"/>
        <w:gridCol w:w="135"/>
        <w:gridCol w:w="168"/>
        <w:gridCol w:w="148"/>
        <w:gridCol w:w="155"/>
        <w:gridCol w:w="161"/>
        <w:gridCol w:w="142"/>
        <w:gridCol w:w="174"/>
        <w:gridCol w:w="129"/>
        <w:gridCol w:w="187"/>
        <w:gridCol w:w="116"/>
        <w:gridCol w:w="200"/>
        <w:gridCol w:w="103"/>
        <w:gridCol w:w="213"/>
        <w:gridCol w:w="90"/>
        <w:gridCol w:w="226"/>
        <w:gridCol w:w="77"/>
        <w:gridCol w:w="239"/>
        <w:gridCol w:w="64"/>
        <w:gridCol w:w="252"/>
        <w:gridCol w:w="51"/>
        <w:gridCol w:w="265"/>
        <w:gridCol w:w="38"/>
        <w:gridCol w:w="278"/>
        <w:gridCol w:w="316"/>
        <w:gridCol w:w="13"/>
        <w:gridCol w:w="303"/>
      </w:tblGrid>
      <w:tr w:rsidR="000A015B" w:rsidTr="00E15B0A">
        <w:trPr>
          <w:trHeight w:val="390"/>
        </w:trPr>
        <w:tc>
          <w:tcPr>
            <w:tcW w:w="5695" w:type="dxa"/>
            <w:gridSpan w:val="34"/>
            <w:tcBorders>
              <w:top w:val="nil"/>
              <w:left w:val="nil"/>
              <w:bottom w:val="nil"/>
              <w:right w:val="nil"/>
            </w:tcBorders>
            <w:shd w:val="clear" w:color="auto" w:fill="auto"/>
            <w:noWrap/>
            <w:vAlign w:val="center"/>
            <w:hideMark/>
          </w:tcPr>
          <w:p w:rsidR="00123F78" w:rsidRDefault="00123F78">
            <w:pPr>
              <w:widowControl/>
              <w:autoSpaceDE/>
              <w:autoSpaceDN/>
              <w:adjustRightInd/>
              <w:rPr>
                <w:rFonts w:ascii="Arial" w:hAnsi="Arial" w:cs="Arial"/>
                <w:b/>
                <w:bCs/>
                <w:color w:val="000000"/>
              </w:rPr>
            </w:pPr>
          </w:p>
          <w:p w:rsidR="000A015B" w:rsidRDefault="000A015B">
            <w:pPr>
              <w:widowControl/>
              <w:autoSpaceDE/>
              <w:autoSpaceDN/>
              <w:adjustRightInd/>
              <w:rPr>
                <w:rFonts w:ascii="Arial" w:hAnsi="Arial" w:cs="Arial"/>
                <w:b/>
                <w:bCs/>
                <w:color w:val="000000"/>
              </w:rPr>
            </w:pPr>
            <w:r>
              <w:rPr>
                <w:rFonts w:ascii="Arial" w:hAnsi="Arial" w:cs="Arial"/>
                <w:b/>
                <w:bCs/>
                <w:color w:val="000000"/>
              </w:rPr>
              <w:t>1 Календарный учебный график</w:t>
            </w:r>
          </w:p>
        </w:tc>
        <w:tc>
          <w:tcPr>
            <w:tcW w:w="316" w:type="dxa"/>
            <w:gridSpan w:val="2"/>
            <w:tcBorders>
              <w:top w:val="nil"/>
              <w:left w:val="nil"/>
              <w:bottom w:val="nil"/>
              <w:right w:val="nil"/>
            </w:tcBorders>
            <w:shd w:val="clear" w:color="auto" w:fill="auto"/>
            <w:noWrap/>
            <w:vAlign w:val="bottom"/>
            <w:hideMark/>
          </w:tcPr>
          <w:p w:rsidR="000A015B" w:rsidRDefault="000A015B">
            <w:pPr>
              <w:rPr>
                <w:rFonts w:ascii="Arial" w:hAnsi="Arial" w:cs="Arial"/>
                <w:b/>
                <w:bCs/>
                <w:color w:val="00000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3"/>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3"/>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r>
      <w:tr w:rsidR="000A015B" w:rsidTr="00E15B0A">
        <w:trPr>
          <w:trHeight w:val="225"/>
        </w:trPr>
        <w:tc>
          <w:tcPr>
            <w:tcW w:w="5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Курс</w:t>
            </w:r>
          </w:p>
        </w:tc>
        <w:tc>
          <w:tcPr>
            <w:tcW w:w="1298" w:type="dxa"/>
            <w:gridSpan w:val="8"/>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Сентябрь</w:t>
            </w:r>
          </w:p>
        </w:tc>
        <w:tc>
          <w:tcPr>
            <w:tcW w:w="32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26 сен - 2 окт</w:t>
            </w:r>
          </w:p>
        </w:tc>
        <w:tc>
          <w:tcPr>
            <w:tcW w:w="972" w:type="dxa"/>
            <w:gridSpan w:val="6"/>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Октябрь</w:t>
            </w:r>
          </w:p>
        </w:tc>
        <w:tc>
          <w:tcPr>
            <w:tcW w:w="324"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24 - 30</w:t>
            </w:r>
          </w:p>
        </w:tc>
        <w:tc>
          <w:tcPr>
            <w:tcW w:w="972" w:type="dxa"/>
            <w:gridSpan w:val="6"/>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Ноябрь</w:t>
            </w:r>
          </w:p>
        </w:tc>
        <w:tc>
          <w:tcPr>
            <w:tcW w:w="324" w:type="dxa"/>
            <w:gridSpan w:val="2"/>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 </w:t>
            </w:r>
          </w:p>
        </w:tc>
        <w:tc>
          <w:tcPr>
            <w:tcW w:w="1287" w:type="dxa"/>
            <w:gridSpan w:val="8"/>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Декабрь</w:t>
            </w:r>
          </w:p>
        </w:tc>
        <w:tc>
          <w:tcPr>
            <w:tcW w:w="31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26 дек - 1 янв</w:t>
            </w:r>
          </w:p>
        </w:tc>
        <w:tc>
          <w:tcPr>
            <w:tcW w:w="948" w:type="dxa"/>
            <w:gridSpan w:val="7"/>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Январь</w:t>
            </w:r>
          </w:p>
        </w:tc>
        <w:tc>
          <w:tcPr>
            <w:tcW w:w="31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23 - 29</w:t>
            </w:r>
          </w:p>
        </w:tc>
        <w:tc>
          <w:tcPr>
            <w:tcW w:w="948" w:type="dxa"/>
            <w:gridSpan w:val="6"/>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Февраль</w:t>
            </w:r>
          </w:p>
        </w:tc>
        <w:tc>
          <w:tcPr>
            <w:tcW w:w="31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20 - 26</w:t>
            </w:r>
          </w:p>
        </w:tc>
        <w:tc>
          <w:tcPr>
            <w:tcW w:w="1262" w:type="dxa"/>
            <w:gridSpan w:val="8"/>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Март</w:t>
            </w:r>
          </w:p>
        </w:tc>
        <w:tc>
          <w:tcPr>
            <w:tcW w:w="31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27 мар - 2 апр</w:t>
            </w:r>
          </w:p>
        </w:tc>
        <w:tc>
          <w:tcPr>
            <w:tcW w:w="945" w:type="dxa"/>
            <w:gridSpan w:val="6"/>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Апрель</w:t>
            </w:r>
          </w:p>
        </w:tc>
        <w:tc>
          <w:tcPr>
            <w:tcW w:w="31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24 - 30</w:t>
            </w:r>
          </w:p>
        </w:tc>
        <w:tc>
          <w:tcPr>
            <w:tcW w:w="1260" w:type="dxa"/>
            <w:gridSpan w:val="9"/>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Май</w:t>
            </w:r>
          </w:p>
        </w:tc>
        <w:tc>
          <w:tcPr>
            <w:tcW w:w="1260" w:type="dxa"/>
            <w:gridSpan w:val="8"/>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Июнь</w:t>
            </w:r>
          </w:p>
        </w:tc>
        <w:tc>
          <w:tcPr>
            <w:tcW w:w="31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26 июн - 2 июл</w:t>
            </w:r>
          </w:p>
        </w:tc>
        <w:tc>
          <w:tcPr>
            <w:tcW w:w="945" w:type="dxa"/>
            <w:gridSpan w:val="6"/>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Июль</w:t>
            </w:r>
          </w:p>
        </w:tc>
        <w:tc>
          <w:tcPr>
            <w:tcW w:w="31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24 - 30</w:t>
            </w:r>
          </w:p>
        </w:tc>
        <w:tc>
          <w:tcPr>
            <w:tcW w:w="1260" w:type="dxa"/>
            <w:gridSpan w:val="8"/>
            <w:tcBorders>
              <w:top w:val="single" w:sz="4" w:space="0" w:color="auto"/>
              <w:left w:val="nil"/>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Август</w:t>
            </w:r>
          </w:p>
        </w:tc>
        <w:tc>
          <w:tcPr>
            <w:tcW w:w="315" w:type="dxa"/>
            <w:gridSpan w:val="2"/>
            <w:tcBorders>
              <w:top w:val="nil"/>
              <w:left w:val="nil"/>
              <w:bottom w:val="nil"/>
              <w:right w:val="nil"/>
            </w:tcBorders>
            <w:shd w:val="clear" w:color="auto" w:fill="auto"/>
            <w:noWrap/>
            <w:vAlign w:val="bottom"/>
            <w:hideMark/>
          </w:tcPr>
          <w:p w:rsidR="000A015B" w:rsidRDefault="000A015B">
            <w:pPr>
              <w:jc w:val="cente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r>
      <w:tr w:rsidR="000A015B" w:rsidTr="00E15B0A">
        <w:trPr>
          <w:trHeight w:val="1215"/>
        </w:trPr>
        <w:tc>
          <w:tcPr>
            <w:tcW w:w="510"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16"/>
                <w:szCs w:val="16"/>
              </w:rPr>
            </w:pPr>
          </w:p>
        </w:tc>
        <w:tc>
          <w:tcPr>
            <w:tcW w:w="32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1 - 4</w:t>
            </w:r>
          </w:p>
        </w:tc>
        <w:tc>
          <w:tcPr>
            <w:tcW w:w="32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5 - 11</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12 - 18</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19 - 25</w:t>
            </w:r>
          </w:p>
        </w:tc>
        <w:tc>
          <w:tcPr>
            <w:tcW w:w="324"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3 - 9</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10 - 16</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17 - 23</w:t>
            </w:r>
          </w:p>
        </w:tc>
        <w:tc>
          <w:tcPr>
            <w:tcW w:w="324"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31 - 6</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7 - 13</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14 - 20</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21 - 27</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28 - 4</w:t>
            </w:r>
          </w:p>
        </w:tc>
        <w:tc>
          <w:tcPr>
            <w:tcW w:w="324"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5 - 11</w:t>
            </w:r>
          </w:p>
        </w:tc>
        <w:tc>
          <w:tcPr>
            <w:tcW w:w="323"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12 - 18</w:t>
            </w: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19 - 25</w:t>
            </w:r>
          </w:p>
        </w:tc>
        <w:tc>
          <w:tcPr>
            <w:tcW w:w="316"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16" w:type="dxa"/>
            <w:gridSpan w:val="3"/>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2 - 8</w:t>
            </w: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9 - 15</w:t>
            </w: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16 - 22</w:t>
            </w:r>
          </w:p>
        </w:tc>
        <w:tc>
          <w:tcPr>
            <w:tcW w:w="316"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30 - 5</w:t>
            </w: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6 - 12</w:t>
            </w: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13 - 19</w:t>
            </w:r>
          </w:p>
        </w:tc>
        <w:tc>
          <w:tcPr>
            <w:tcW w:w="316"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27 - 5</w:t>
            </w:r>
          </w:p>
        </w:tc>
        <w:tc>
          <w:tcPr>
            <w:tcW w:w="316"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6 - 12</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13 - 19</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20 - 26</w:t>
            </w:r>
          </w:p>
        </w:tc>
        <w:tc>
          <w:tcPr>
            <w:tcW w:w="315"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3 - 9</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10 - 16</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17 - 23</w:t>
            </w:r>
          </w:p>
        </w:tc>
        <w:tc>
          <w:tcPr>
            <w:tcW w:w="315"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1 - 7</w:t>
            </w:r>
          </w:p>
        </w:tc>
        <w:tc>
          <w:tcPr>
            <w:tcW w:w="315" w:type="dxa"/>
            <w:gridSpan w:val="3"/>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8 - 14</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15 - 21</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22 - 28</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29 - 4</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5 - 11</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12 - 18</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19 -25</w:t>
            </w:r>
          </w:p>
        </w:tc>
        <w:tc>
          <w:tcPr>
            <w:tcW w:w="315"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3 - 9</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10 - 16</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17 - 23</w:t>
            </w:r>
          </w:p>
        </w:tc>
        <w:tc>
          <w:tcPr>
            <w:tcW w:w="315" w:type="dxa"/>
            <w:gridSpan w:val="2"/>
            <w:vMerge/>
            <w:tcBorders>
              <w:top w:val="single" w:sz="4" w:space="0" w:color="auto"/>
              <w:left w:val="single" w:sz="4" w:space="0" w:color="auto"/>
              <w:bottom w:val="single" w:sz="4" w:space="0" w:color="000000"/>
              <w:right w:val="single" w:sz="4" w:space="0" w:color="auto"/>
            </w:tcBorders>
            <w:vAlign w:val="center"/>
            <w:hideMark/>
          </w:tcPr>
          <w:p w:rsidR="000A015B" w:rsidRDefault="000A015B">
            <w:pPr>
              <w:rPr>
                <w:rFonts w:ascii="Tahoma" w:hAnsi="Tahoma" w:cs="Tahoma"/>
                <w:color w:val="000000"/>
                <w:sz w:val="16"/>
                <w:szCs w:val="16"/>
              </w:rPr>
            </w:pP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31 - 6</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7 - 13</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14 - 20</w:t>
            </w:r>
          </w:p>
        </w:tc>
        <w:tc>
          <w:tcPr>
            <w:tcW w:w="315" w:type="dxa"/>
            <w:gridSpan w:val="2"/>
            <w:tcBorders>
              <w:top w:val="nil"/>
              <w:left w:val="nil"/>
              <w:bottom w:val="single" w:sz="4" w:space="0" w:color="auto"/>
              <w:right w:val="single" w:sz="4" w:space="0" w:color="auto"/>
            </w:tcBorders>
            <w:shd w:val="clear" w:color="auto" w:fill="auto"/>
            <w:noWrap/>
            <w:textDirection w:val="btLr"/>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21 - 31</w:t>
            </w:r>
          </w:p>
        </w:tc>
        <w:tc>
          <w:tcPr>
            <w:tcW w:w="315" w:type="dxa"/>
            <w:gridSpan w:val="2"/>
            <w:tcBorders>
              <w:top w:val="nil"/>
              <w:left w:val="nil"/>
              <w:bottom w:val="nil"/>
              <w:right w:val="nil"/>
            </w:tcBorders>
            <w:shd w:val="clear" w:color="auto" w:fill="auto"/>
            <w:noWrap/>
            <w:vAlign w:val="bottom"/>
            <w:hideMark/>
          </w:tcPr>
          <w:p w:rsidR="000A015B" w:rsidRDefault="000A015B">
            <w:pP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r>
      <w:tr w:rsidR="00555937" w:rsidTr="00E15B0A">
        <w:trPr>
          <w:trHeight w:val="195"/>
        </w:trPr>
        <w:tc>
          <w:tcPr>
            <w:tcW w:w="510"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16"/>
                <w:szCs w:val="16"/>
              </w:rPr>
            </w:pPr>
          </w:p>
        </w:tc>
        <w:tc>
          <w:tcPr>
            <w:tcW w:w="32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w:t>
            </w:r>
          </w:p>
        </w:tc>
        <w:tc>
          <w:tcPr>
            <w:tcW w:w="32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5</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6</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7</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8</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9</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10</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11</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12</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13</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14</w:t>
            </w:r>
          </w:p>
        </w:tc>
        <w:tc>
          <w:tcPr>
            <w:tcW w:w="324"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15</w:t>
            </w:r>
          </w:p>
        </w:tc>
        <w:tc>
          <w:tcPr>
            <w:tcW w:w="323"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16</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17</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18</w:t>
            </w:r>
          </w:p>
        </w:tc>
        <w:tc>
          <w:tcPr>
            <w:tcW w:w="316" w:type="dxa"/>
            <w:gridSpan w:val="3"/>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19</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20</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21</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22</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23</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24</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25</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26</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27</w:t>
            </w:r>
          </w:p>
        </w:tc>
        <w:tc>
          <w:tcPr>
            <w:tcW w:w="316"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28</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29</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30</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31</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32</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33</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34</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35</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36</w:t>
            </w:r>
          </w:p>
        </w:tc>
        <w:tc>
          <w:tcPr>
            <w:tcW w:w="315" w:type="dxa"/>
            <w:gridSpan w:val="3"/>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37</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38</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39</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40</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41</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42</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43</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44</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45</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46</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47</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48</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49</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50</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51</w:t>
            </w:r>
          </w:p>
        </w:tc>
        <w:tc>
          <w:tcPr>
            <w:tcW w:w="315" w:type="dxa"/>
            <w:gridSpan w:val="2"/>
            <w:tcBorders>
              <w:top w:val="nil"/>
              <w:left w:val="nil"/>
              <w:bottom w:val="single" w:sz="4" w:space="0" w:color="auto"/>
              <w:right w:val="single" w:sz="4" w:space="0" w:color="auto"/>
            </w:tcBorders>
            <w:shd w:val="clear" w:color="800000" w:fill="FFFFFF"/>
            <w:noWrap/>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52</w:t>
            </w:r>
          </w:p>
        </w:tc>
        <w:tc>
          <w:tcPr>
            <w:tcW w:w="315" w:type="dxa"/>
            <w:gridSpan w:val="2"/>
            <w:tcBorders>
              <w:top w:val="nil"/>
              <w:left w:val="nil"/>
              <w:bottom w:val="nil"/>
              <w:right w:val="nil"/>
            </w:tcBorders>
            <w:shd w:val="clear" w:color="auto" w:fill="auto"/>
            <w:noWrap/>
            <w:vAlign w:val="bottom"/>
            <w:hideMark/>
          </w:tcPr>
          <w:p w:rsidR="000A015B" w:rsidRDefault="000A015B">
            <w:pP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r>
      <w:tr w:rsidR="000A015B" w:rsidTr="00E15B0A">
        <w:trPr>
          <w:trHeight w:val="45"/>
        </w:trPr>
        <w:tc>
          <w:tcPr>
            <w:tcW w:w="510" w:type="dxa"/>
            <w:gridSpan w:val="2"/>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 </w:t>
            </w:r>
          </w:p>
        </w:tc>
        <w:tc>
          <w:tcPr>
            <w:tcW w:w="16537" w:type="dxa"/>
            <w:gridSpan w:val="106"/>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555937" w:rsidTr="00E15B0A">
        <w:trPr>
          <w:trHeight w:val="60"/>
        </w:trPr>
        <w:tc>
          <w:tcPr>
            <w:tcW w:w="510" w:type="dxa"/>
            <w:gridSpan w:val="2"/>
            <w:vMerge w:val="restart"/>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b/>
                <w:bCs/>
                <w:color w:val="000000"/>
                <w:sz w:val="16"/>
                <w:szCs w:val="16"/>
              </w:rPr>
            </w:pPr>
            <w:r>
              <w:rPr>
                <w:rFonts w:ascii="Tahoma" w:hAnsi="Tahoma" w:cs="Tahoma"/>
                <w:b/>
                <w:bCs/>
                <w:color w:val="000000"/>
                <w:sz w:val="16"/>
                <w:szCs w:val="16"/>
              </w:rPr>
              <w:t>I</w:t>
            </w:r>
          </w:p>
        </w:tc>
        <w:tc>
          <w:tcPr>
            <w:tcW w:w="325" w:type="dxa"/>
            <w:gridSpan w:val="2"/>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3"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45"/>
        </w:trPr>
        <w:tc>
          <w:tcPr>
            <w:tcW w:w="510" w:type="dxa"/>
            <w:gridSpan w:val="2"/>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 </w:t>
            </w:r>
          </w:p>
        </w:tc>
        <w:tc>
          <w:tcPr>
            <w:tcW w:w="16537" w:type="dxa"/>
            <w:gridSpan w:val="106"/>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555937" w:rsidTr="00E15B0A">
        <w:trPr>
          <w:trHeight w:val="60"/>
        </w:trPr>
        <w:tc>
          <w:tcPr>
            <w:tcW w:w="510" w:type="dxa"/>
            <w:gridSpan w:val="2"/>
            <w:vMerge w:val="restart"/>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b/>
                <w:bCs/>
                <w:color w:val="000000"/>
                <w:sz w:val="16"/>
                <w:szCs w:val="16"/>
              </w:rPr>
            </w:pPr>
            <w:r>
              <w:rPr>
                <w:rFonts w:ascii="Tahoma" w:hAnsi="Tahoma" w:cs="Tahoma"/>
                <w:b/>
                <w:bCs/>
                <w:color w:val="000000"/>
                <w:sz w:val="16"/>
                <w:szCs w:val="16"/>
              </w:rPr>
              <w:t>II</w:t>
            </w:r>
          </w:p>
        </w:tc>
        <w:tc>
          <w:tcPr>
            <w:tcW w:w="325" w:type="dxa"/>
            <w:gridSpan w:val="2"/>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23"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45"/>
        </w:trPr>
        <w:tc>
          <w:tcPr>
            <w:tcW w:w="510" w:type="dxa"/>
            <w:gridSpan w:val="2"/>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 </w:t>
            </w:r>
          </w:p>
        </w:tc>
        <w:tc>
          <w:tcPr>
            <w:tcW w:w="16537" w:type="dxa"/>
            <w:gridSpan w:val="106"/>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555937" w:rsidTr="00E15B0A">
        <w:trPr>
          <w:trHeight w:val="60"/>
        </w:trPr>
        <w:tc>
          <w:tcPr>
            <w:tcW w:w="510" w:type="dxa"/>
            <w:gridSpan w:val="2"/>
            <w:vMerge w:val="restart"/>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b/>
                <w:bCs/>
                <w:color w:val="000000"/>
                <w:sz w:val="16"/>
                <w:szCs w:val="16"/>
              </w:rPr>
            </w:pPr>
            <w:r>
              <w:rPr>
                <w:rFonts w:ascii="Tahoma" w:hAnsi="Tahoma" w:cs="Tahoma"/>
                <w:b/>
                <w:bCs/>
                <w:color w:val="000000"/>
                <w:sz w:val="16"/>
                <w:szCs w:val="16"/>
              </w:rPr>
              <w:t>III</w:t>
            </w:r>
          </w:p>
        </w:tc>
        <w:tc>
          <w:tcPr>
            <w:tcW w:w="325" w:type="dxa"/>
            <w:gridSpan w:val="2"/>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23"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5"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45"/>
        </w:trPr>
        <w:tc>
          <w:tcPr>
            <w:tcW w:w="510" w:type="dxa"/>
            <w:gridSpan w:val="2"/>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 </w:t>
            </w:r>
          </w:p>
        </w:tc>
        <w:tc>
          <w:tcPr>
            <w:tcW w:w="16537" w:type="dxa"/>
            <w:gridSpan w:val="106"/>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555937" w:rsidTr="00E15B0A">
        <w:trPr>
          <w:trHeight w:val="60"/>
        </w:trPr>
        <w:tc>
          <w:tcPr>
            <w:tcW w:w="510" w:type="dxa"/>
            <w:gridSpan w:val="2"/>
            <w:vMerge w:val="restart"/>
            <w:tcBorders>
              <w:top w:val="nil"/>
              <w:left w:val="single" w:sz="4" w:space="0" w:color="auto"/>
              <w:bottom w:val="single" w:sz="4" w:space="0" w:color="auto"/>
              <w:right w:val="single" w:sz="4" w:space="0" w:color="auto"/>
            </w:tcBorders>
            <w:shd w:val="clear" w:color="800000" w:fill="FFFFFF"/>
            <w:noWrap/>
            <w:vAlign w:val="center"/>
            <w:hideMark/>
          </w:tcPr>
          <w:p w:rsidR="000A015B" w:rsidRDefault="000A015B">
            <w:pPr>
              <w:jc w:val="center"/>
              <w:rPr>
                <w:rFonts w:ascii="Tahoma" w:hAnsi="Tahoma" w:cs="Tahoma"/>
                <w:b/>
                <w:bCs/>
                <w:color w:val="000000"/>
                <w:sz w:val="16"/>
                <w:szCs w:val="16"/>
              </w:rPr>
            </w:pPr>
            <w:r>
              <w:rPr>
                <w:rFonts w:ascii="Tahoma" w:hAnsi="Tahoma" w:cs="Tahoma"/>
                <w:b/>
                <w:bCs/>
                <w:color w:val="000000"/>
                <w:sz w:val="16"/>
                <w:szCs w:val="16"/>
              </w:rPr>
              <w:t>IV</w:t>
            </w:r>
          </w:p>
        </w:tc>
        <w:tc>
          <w:tcPr>
            <w:tcW w:w="325" w:type="dxa"/>
            <w:gridSpan w:val="2"/>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4"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23"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8</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6"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X</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X</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X</w:t>
            </w:r>
          </w:p>
        </w:tc>
        <w:tc>
          <w:tcPr>
            <w:tcW w:w="315" w:type="dxa"/>
            <w:gridSpan w:val="3"/>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X</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Symbol" w:hAnsi="Symbol" w:cs="Tahoma"/>
                <w:color w:val="000000"/>
                <w:sz w:val="20"/>
                <w:szCs w:val="20"/>
              </w:rPr>
            </w:pPr>
            <w:r>
              <w:rPr>
                <w:rFonts w:ascii="Symbol" w:hAnsi="Symbol"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Symbol" w:hAnsi="Symbol" w:cs="Tahoma"/>
                <w:color w:val="000000"/>
                <w:sz w:val="20"/>
                <w:szCs w:val="20"/>
              </w:rPr>
            </w:pPr>
            <w:r>
              <w:rPr>
                <w:rFonts w:ascii="Symbol" w:hAnsi="Symbol"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Symbol" w:hAnsi="Symbol" w:cs="Tahoma"/>
                <w:color w:val="000000"/>
                <w:sz w:val="20"/>
                <w:szCs w:val="20"/>
              </w:rPr>
            </w:pPr>
            <w:r>
              <w:rPr>
                <w:rFonts w:ascii="Symbol" w:hAnsi="Symbol"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Symbol" w:hAnsi="Symbol" w:cs="Tahoma"/>
                <w:color w:val="000000"/>
                <w:sz w:val="20"/>
                <w:szCs w:val="20"/>
              </w:rPr>
            </w:pPr>
            <w:r>
              <w:rPr>
                <w:rFonts w:ascii="Symbol" w:hAnsi="Symbol" w:cs="Tahoma"/>
                <w:color w:val="000000"/>
                <w:sz w:val="20"/>
                <w:szCs w:val="20"/>
              </w:rPr>
              <w:t></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III</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III</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0A015B" w:rsidRDefault="000A015B">
            <w:pPr>
              <w:jc w:val="center"/>
              <w:rPr>
                <w:rFonts w:ascii="Tahoma" w:hAnsi="Tahoma" w:cs="Tahoma"/>
                <w:color w:val="000000"/>
                <w:sz w:val="20"/>
                <w:szCs w:val="20"/>
              </w:rPr>
            </w:pPr>
            <w:r>
              <w:rPr>
                <w:rFonts w:ascii="Tahoma" w:hAnsi="Tahoma" w:cs="Tahoma"/>
                <w:color w:val="000000"/>
                <w:sz w:val="20"/>
                <w:szCs w:val="20"/>
              </w:rPr>
              <w:t> </w:t>
            </w: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60"/>
        </w:trPr>
        <w:tc>
          <w:tcPr>
            <w:tcW w:w="510" w:type="dxa"/>
            <w:gridSpan w:val="2"/>
            <w:vMerge/>
            <w:tcBorders>
              <w:top w:val="nil"/>
              <w:left w:val="single" w:sz="4" w:space="0" w:color="auto"/>
              <w:bottom w:val="single" w:sz="4" w:space="0" w:color="auto"/>
              <w:right w:val="single" w:sz="4" w:space="0" w:color="auto"/>
            </w:tcBorders>
            <w:vAlign w:val="center"/>
            <w:hideMark/>
          </w:tcPr>
          <w:p w:rsidR="000A015B" w:rsidRDefault="000A015B">
            <w:pPr>
              <w:rPr>
                <w:rFonts w:ascii="Tahoma" w:hAnsi="Tahoma" w:cs="Tahoma"/>
                <w:b/>
                <w:bCs/>
                <w:color w:val="000000"/>
                <w:sz w:val="16"/>
                <w:szCs w:val="16"/>
              </w:rPr>
            </w:pPr>
          </w:p>
        </w:tc>
        <w:tc>
          <w:tcPr>
            <w:tcW w:w="325" w:type="dxa"/>
            <w:gridSpan w:val="2"/>
            <w:vMerge/>
            <w:tcBorders>
              <w:top w:val="single" w:sz="8" w:space="0" w:color="auto"/>
              <w:left w:val="single" w:sz="8" w:space="0" w:color="auto"/>
              <w:bottom w:val="single" w:sz="8" w:space="0" w:color="auto"/>
              <w:right w:val="single" w:sz="8" w:space="0" w:color="auto"/>
            </w:tcBorders>
            <w:vAlign w:val="center"/>
            <w:hideMark/>
          </w:tcPr>
          <w:p w:rsidR="000A015B" w:rsidRDefault="000A015B">
            <w:pPr>
              <w:rPr>
                <w:rFonts w:ascii="Tahoma" w:hAnsi="Tahoma" w:cs="Tahoma"/>
                <w:color w:val="000000"/>
                <w:sz w:val="20"/>
                <w:szCs w:val="20"/>
              </w:rPr>
            </w:pPr>
          </w:p>
        </w:tc>
        <w:tc>
          <w:tcPr>
            <w:tcW w:w="32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4"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23"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6"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3"/>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Symbol" w:hAnsi="Symbol"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vMerge/>
            <w:tcBorders>
              <w:top w:val="single" w:sz="4" w:space="0" w:color="auto"/>
              <w:left w:val="single" w:sz="4" w:space="0" w:color="auto"/>
              <w:bottom w:val="single" w:sz="4" w:space="0" w:color="auto"/>
              <w:right w:val="single" w:sz="4" w:space="0" w:color="auto"/>
            </w:tcBorders>
            <w:vAlign w:val="center"/>
            <w:hideMark/>
          </w:tcPr>
          <w:p w:rsidR="000A015B" w:rsidRDefault="000A015B">
            <w:pPr>
              <w:rPr>
                <w:rFonts w:ascii="Tahoma" w:hAnsi="Tahoma" w:cs="Tahoma"/>
                <w:color w:val="000000"/>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120"/>
        </w:trPr>
        <w:tc>
          <w:tcPr>
            <w:tcW w:w="510"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bottom"/>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3"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3"/>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3"/>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255"/>
        </w:trPr>
        <w:tc>
          <w:tcPr>
            <w:tcW w:w="2132" w:type="dxa"/>
            <w:gridSpan w:val="12"/>
            <w:tcBorders>
              <w:top w:val="nil"/>
              <w:left w:val="nil"/>
              <w:bottom w:val="nil"/>
              <w:right w:val="nil"/>
            </w:tcBorders>
            <w:shd w:val="clear" w:color="auto" w:fill="auto"/>
            <w:noWrap/>
            <w:hideMark/>
          </w:tcPr>
          <w:p w:rsidR="000A015B" w:rsidRDefault="000A015B">
            <w:pPr>
              <w:rPr>
                <w:rFonts w:ascii="Arial" w:hAnsi="Arial" w:cs="Arial"/>
                <w:b/>
                <w:bCs/>
                <w:color w:val="000000"/>
                <w:sz w:val="20"/>
                <w:szCs w:val="20"/>
              </w:rPr>
            </w:pPr>
            <w:r>
              <w:rPr>
                <w:rFonts w:ascii="Arial" w:hAnsi="Arial" w:cs="Arial"/>
                <w:b/>
                <w:bCs/>
                <w:color w:val="000000"/>
                <w:sz w:val="20"/>
                <w:szCs w:val="20"/>
              </w:rPr>
              <w:t>Обозначения:</w:t>
            </w:r>
          </w:p>
        </w:tc>
        <w:tc>
          <w:tcPr>
            <w:tcW w:w="3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 </w:t>
            </w:r>
          </w:p>
        </w:tc>
        <w:tc>
          <w:tcPr>
            <w:tcW w:w="4819" w:type="dxa"/>
            <w:gridSpan w:val="31"/>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Самостоятельное изучение</w:t>
            </w:r>
          </w:p>
        </w:tc>
        <w:tc>
          <w:tcPr>
            <w:tcW w:w="316" w:type="dxa"/>
            <w:gridSpan w:val="2"/>
            <w:tcBorders>
              <w:top w:val="nil"/>
              <w:left w:val="nil"/>
              <w:bottom w:val="nil"/>
              <w:right w:val="nil"/>
            </w:tcBorders>
            <w:shd w:val="clear" w:color="auto" w:fill="auto"/>
            <w:noWrap/>
            <w:vAlign w:val="bottom"/>
            <w:hideMark/>
          </w:tcPr>
          <w:p w:rsidR="000A015B" w:rsidRDefault="000A015B">
            <w:pPr>
              <w:rPr>
                <w:rFonts w:ascii="Tahoma" w:hAnsi="Tahoma" w:cs="Tahoma"/>
                <w:color w:val="000000"/>
                <w:sz w:val="16"/>
                <w:szCs w:val="16"/>
              </w:rPr>
            </w:pPr>
          </w:p>
        </w:tc>
        <w:tc>
          <w:tcPr>
            <w:tcW w:w="316"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0</w:t>
            </w:r>
          </w:p>
        </w:tc>
        <w:tc>
          <w:tcPr>
            <w:tcW w:w="2209" w:type="dxa"/>
            <w:gridSpan w:val="14"/>
            <w:tcBorders>
              <w:top w:val="nil"/>
              <w:left w:val="nil"/>
              <w:bottom w:val="nil"/>
              <w:right w:val="nil"/>
            </w:tcBorders>
            <w:shd w:val="clear" w:color="auto" w:fill="auto"/>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Учебная практика</w:t>
            </w:r>
          </w:p>
        </w:tc>
        <w:tc>
          <w:tcPr>
            <w:tcW w:w="315" w:type="dxa"/>
            <w:gridSpan w:val="2"/>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Symbol" w:hAnsi="Symbol" w:cs="Tahoma"/>
                <w:color w:val="000000"/>
                <w:sz w:val="16"/>
                <w:szCs w:val="16"/>
              </w:rPr>
            </w:pPr>
            <w:r>
              <w:rPr>
                <w:rFonts w:ascii="Symbol" w:hAnsi="Symbol" w:cs="Tahoma"/>
                <w:color w:val="000000"/>
                <w:sz w:val="16"/>
                <w:szCs w:val="16"/>
              </w:rPr>
              <w:t></w:t>
            </w:r>
          </w:p>
        </w:tc>
        <w:tc>
          <w:tcPr>
            <w:tcW w:w="5355" w:type="dxa"/>
            <w:gridSpan w:val="33"/>
            <w:tcBorders>
              <w:top w:val="nil"/>
              <w:left w:val="nil"/>
              <w:bottom w:val="nil"/>
              <w:right w:val="nil"/>
            </w:tcBorders>
            <w:shd w:val="clear" w:color="auto" w:fill="auto"/>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Подготовка к государственной итоговой аттестации</w:t>
            </w:r>
          </w:p>
        </w:tc>
      </w:tr>
      <w:tr w:rsidR="000A015B" w:rsidTr="00E15B0A">
        <w:trPr>
          <w:trHeight w:val="75"/>
        </w:trPr>
        <w:tc>
          <w:tcPr>
            <w:tcW w:w="510" w:type="dxa"/>
            <w:gridSpan w:val="2"/>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bottom"/>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3"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240"/>
        </w:trPr>
        <w:tc>
          <w:tcPr>
            <w:tcW w:w="510"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bottom"/>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w:t>
            </w:r>
          </w:p>
        </w:tc>
        <w:tc>
          <w:tcPr>
            <w:tcW w:w="4819" w:type="dxa"/>
            <w:gridSpan w:val="31"/>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Лабораторно-экзаменационная сессия</w:t>
            </w:r>
          </w:p>
        </w:tc>
        <w:tc>
          <w:tcPr>
            <w:tcW w:w="316" w:type="dxa"/>
            <w:gridSpan w:val="2"/>
            <w:tcBorders>
              <w:top w:val="nil"/>
              <w:left w:val="nil"/>
              <w:bottom w:val="nil"/>
              <w:right w:val="nil"/>
            </w:tcBorders>
            <w:shd w:val="clear" w:color="auto" w:fill="auto"/>
            <w:noWrap/>
            <w:vAlign w:val="bottom"/>
            <w:hideMark/>
          </w:tcPr>
          <w:p w:rsidR="000A015B" w:rsidRDefault="000A015B">
            <w:pPr>
              <w:rPr>
                <w:rFonts w:ascii="Tahoma" w:hAnsi="Tahoma" w:cs="Tahoma"/>
                <w:color w:val="000000"/>
                <w:sz w:val="16"/>
                <w:szCs w:val="16"/>
              </w:rPr>
            </w:pPr>
          </w:p>
        </w:tc>
        <w:tc>
          <w:tcPr>
            <w:tcW w:w="316"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8</w:t>
            </w:r>
          </w:p>
        </w:tc>
        <w:tc>
          <w:tcPr>
            <w:tcW w:w="5359" w:type="dxa"/>
            <w:gridSpan w:val="35"/>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Производственная практика (по профилю специальности)</w:t>
            </w:r>
          </w:p>
        </w:tc>
        <w:tc>
          <w:tcPr>
            <w:tcW w:w="315" w:type="dxa"/>
            <w:gridSpan w:val="2"/>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p>
        </w:tc>
        <w:tc>
          <w:tcPr>
            <w:tcW w:w="3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III</w:t>
            </w:r>
          </w:p>
        </w:tc>
        <w:tc>
          <w:tcPr>
            <w:tcW w:w="4410" w:type="dxa"/>
            <w:gridSpan w:val="28"/>
            <w:tcBorders>
              <w:top w:val="nil"/>
              <w:left w:val="nil"/>
              <w:bottom w:val="nil"/>
              <w:right w:val="nil"/>
            </w:tcBorders>
            <w:shd w:val="clear" w:color="auto" w:fill="auto"/>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Государственная итоговая аттестация</w:t>
            </w:r>
          </w:p>
        </w:tc>
        <w:tc>
          <w:tcPr>
            <w:tcW w:w="315" w:type="dxa"/>
            <w:gridSpan w:val="2"/>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75"/>
        </w:trPr>
        <w:tc>
          <w:tcPr>
            <w:tcW w:w="510"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3"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255"/>
        </w:trPr>
        <w:tc>
          <w:tcPr>
            <w:tcW w:w="510"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w:t>
            </w:r>
          </w:p>
        </w:tc>
        <w:tc>
          <w:tcPr>
            <w:tcW w:w="3239" w:type="dxa"/>
            <w:gridSpan w:val="20"/>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Каникулы</w:t>
            </w:r>
          </w:p>
        </w:tc>
        <w:tc>
          <w:tcPr>
            <w:tcW w:w="316" w:type="dxa"/>
            <w:gridSpan w:val="2"/>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X</w:t>
            </w:r>
          </w:p>
        </w:tc>
        <w:tc>
          <w:tcPr>
            <w:tcW w:w="5359" w:type="dxa"/>
            <w:gridSpan w:val="35"/>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Производственная практика (преддипломная)</w:t>
            </w:r>
          </w:p>
        </w:tc>
        <w:tc>
          <w:tcPr>
            <w:tcW w:w="315" w:type="dxa"/>
            <w:gridSpan w:val="2"/>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p>
        </w:tc>
        <w:tc>
          <w:tcPr>
            <w:tcW w:w="3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15B" w:rsidRDefault="000A015B">
            <w:pPr>
              <w:jc w:val="center"/>
              <w:rPr>
                <w:rFonts w:ascii="Tahoma" w:hAnsi="Tahoma" w:cs="Tahoma"/>
                <w:color w:val="000000"/>
                <w:sz w:val="16"/>
                <w:szCs w:val="16"/>
              </w:rPr>
            </w:pPr>
            <w:r>
              <w:rPr>
                <w:rFonts w:ascii="Tahoma" w:hAnsi="Tahoma" w:cs="Tahoma"/>
                <w:color w:val="000000"/>
                <w:sz w:val="16"/>
                <w:szCs w:val="16"/>
              </w:rPr>
              <w:t>*</w:t>
            </w:r>
          </w:p>
        </w:tc>
        <w:tc>
          <w:tcPr>
            <w:tcW w:w="3150" w:type="dxa"/>
            <w:gridSpan w:val="20"/>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r>
              <w:rPr>
                <w:rFonts w:ascii="Tahoma" w:hAnsi="Tahoma" w:cs="Tahoma"/>
                <w:color w:val="000000"/>
                <w:sz w:val="16"/>
                <w:szCs w:val="16"/>
              </w:rPr>
              <w:t xml:space="preserve">   Неделя отсутствует</w:t>
            </w:r>
          </w:p>
        </w:tc>
        <w:tc>
          <w:tcPr>
            <w:tcW w:w="315" w:type="dxa"/>
            <w:gridSpan w:val="2"/>
            <w:tcBorders>
              <w:top w:val="nil"/>
              <w:left w:val="nil"/>
              <w:bottom w:val="nil"/>
              <w:right w:val="nil"/>
            </w:tcBorders>
            <w:shd w:val="clear" w:color="auto" w:fill="auto"/>
            <w:noWrap/>
            <w:vAlign w:val="center"/>
            <w:hideMark/>
          </w:tcPr>
          <w:p w:rsidR="000A015B" w:rsidRDefault="000A015B">
            <w:pPr>
              <w:rPr>
                <w:rFonts w:ascii="Tahoma" w:hAnsi="Tahoma" w:cs="Tahoma"/>
                <w:color w:val="000000"/>
                <w:sz w:val="16"/>
                <w:szCs w:val="16"/>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r>
      <w:tr w:rsidR="000A015B" w:rsidTr="00E15B0A">
        <w:trPr>
          <w:trHeight w:val="225"/>
        </w:trPr>
        <w:tc>
          <w:tcPr>
            <w:tcW w:w="510"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4"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23"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6"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3"/>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center"/>
            <w:hideMark/>
          </w:tcPr>
          <w:p w:rsidR="000A015B" w:rsidRDefault="000A015B">
            <w:pPr>
              <w:jc w:val="center"/>
              <w:rPr>
                <w:sz w:val="20"/>
                <w:szCs w:val="20"/>
              </w:rPr>
            </w:pPr>
          </w:p>
        </w:tc>
        <w:tc>
          <w:tcPr>
            <w:tcW w:w="315" w:type="dxa"/>
            <w:tcBorders>
              <w:top w:val="nil"/>
              <w:left w:val="nil"/>
              <w:bottom w:val="nil"/>
              <w:right w:val="nil"/>
            </w:tcBorders>
            <w:shd w:val="clear" w:color="auto" w:fill="auto"/>
            <w:noWrap/>
            <w:vAlign w:val="center"/>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r>
      <w:tr w:rsidR="000A015B" w:rsidTr="00E15B0A">
        <w:trPr>
          <w:trHeight w:val="375"/>
        </w:trPr>
        <w:tc>
          <w:tcPr>
            <w:tcW w:w="17047" w:type="dxa"/>
            <w:gridSpan w:val="108"/>
            <w:tcBorders>
              <w:top w:val="nil"/>
              <w:left w:val="nil"/>
              <w:bottom w:val="nil"/>
              <w:right w:val="nil"/>
            </w:tcBorders>
            <w:shd w:val="clear" w:color="auto" w:fill="auto"/>
            <w:noWrap/>
            <w:hideMark/>
          </w:tcPr>
          <w:p w:rsidR="000A015B" w:rsidRDefault="000A015B">
            <w:pPr>
              <w:rPr>
                <w:rFonts w:ascii="Arial" w:hAnsi="Arial" w:cs="Arial"/>
                <w:b/>
                <w:bCs/>
                <w:color w:val="000000"/>
              </w:rPr>
            </w:pPr>
          </w:p>
        </w:tc>
        <w:tc>
          <w:tcPr>
            <w:tcW w:w="315" w:type="dxa"/>
            <w:gridSpan w:val="2"/>
            <w:tcBorders>
              <w:top w:val="nil"/>
              <w:left w:val="nil"/>
              <w:bottom w:val="nil"/>
              <w:right w:val="nil"/>
            </w:tcBorders>
            <w:shd w:val="clear" w:color="auto" w:fill="auto"/>
            <w:noWrap/>
            <w:vAlign w:val="bottom"/>
            <w:hideMark/>
          </w:tcPr>
          <w:p w:rsidR="000A015B" w:rsidRDefault="000A015B">
            <w:pPr>
              <w:rPr>
                <w:rFonts w:ascii="Arial" w:hAnsi="Arial" w:cs="Arial"/>
                <w:b/>
                <w:bCs/>
                <w:color w:val="00000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tcBorders>
              <w:top w:val="nil"/>
              <w:left w:val="nil"/>
              <w:bottom w:val="nil"/>
              <w:right w:val="nil"/>
            </w:tcBorders>
            <w:shd w:val="clear" w:color="auto" w:fill="auto"/>
            <w:noWrap/>
            <w:vAlign w:val="bottom"/>
            <w:hideMark/>
          </w:tcPr>
          <w:p w:rsidR="000A015B" w:rsidRDefault="000A015B">
            <w:pPr>
              <w:rPr>
                <w:sz w:val="20"/>
                <w:szCs w:val="20"/>
              </w:rPr>
            </w:pPr>
          </w:p>
        </w:tc>
        <w:tc>
          <w:tcPr>
            <w:tcW w:w="315" w:type="dxa"/>
            <w:gridSpan w:val="2"/>
            <w:tcBorders>
              <w:top w:val="nil"/>
              <w:left w:val="nil"/>
              <w:bottom w:val="nil"/>
              <w:right w:val="nil"/>
            </w:tcBorders>
            <w:shd w:val="clear" w:color="auto" w:fill="auto"/>
            <w:noWrap/>
            <w:vAlign w:val="bottom"/>
            <w:hideMark/>
          </w:tcPr>
          <w:p w:rsidR="000A015B" w:rsidRDefault="000A015B">
            <w:pPr>
              <w:rPr>
                <w:sz w:val="20"/>
                <w:szCs w:val="20"/>
              </w:rPr>
            </w:pPr>
          </w:p>
        </w:tc>
      </w:tr>
      <w:tr w:rsidR="00924A9C" w:rsidRPr="00924A9C" w:rsidTr="00E15B0A">
        <w:trPr>
          <w:trHeight w:val="390"/>
        </w:trPr>
        <w:tc>
          <w:tcPr>
            <w:tcW w:w="5428" w:type="dxa"/>
            <w:gridSpan w:val="33"/>
            <w:tcBorders>
              <w:top w:val="nil"/>
              <w:left w:val="nil"/>
              <w:bottom w:val="nil"/>
              <w:right w:val="nil"/>
            </w:tcBorders>
            <w:shd w:val="clear" w:color="auto" w:fill="auto"/>
            <w:noWrap/>
            <w:vAlign w:val="center"/>
            <w:hideMark/>
          </w:tcPr>
          <w:p w:rsidR="00924A9C" w:rsidRPr="00924A9C" w:rsidRDefault="00924A9C" w:rsidP="00924A9C">
            <w:pPr>
              <w:widowControl/>
              <w:autoSpaceDE/>
              <w:autoSpaceDN/>
              <w:adjustRightInd/>
              <w:rPr>
                <w:rFonts w:ascii="Arial" w:eastAsia="Times New Roman" w:hAnsi="Arial" w:cs="Arial"/>
                <w:b/>
                <w:bCs/>
                <w:color w:val="000000"/>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237"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605" w:type="dxa"/>
            <w:gridSpan w:val="3"/>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bottom"/>
            <w:hideMark/>
          </w:tcPr>
          <w:p w:rsidR="00924A9C" w:rsidRPr="00924A9C" w:rsidRDefault="00924A9C" w:rsidP="00924A9C">
            <w:pPr>
              <w:widowControl/>
              <w:autoSpaceDE/>
              <w:autoSpaceDN/>
              <w:adjustRightInd/>
              <w:rPr>
                <w:rFonts w:ascii="Tahoma" w:eastAsia="Times New Roman" w:hAnsi="Tahoma" w:cs="Tahoma"/>
                <w:color w:val="000000"/>
                <w:sz w:val="16"/>
                <w:szCs w:val="16"/>
              </w:rPr>
            </w:pPr>
          </w:p>
        </w:tc>
      </w:tr>
      <w:tr w:rsidR="002B3992" w:rsidRPr="002B3992" w:rsidTr="00E15B0A">
        <w:trPr>
          <w:trHeight w:val="255"/>
        </w:trPr>
        <w:tc>
          <w:tcPr>
            <w:tcW w:w="484"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8"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8"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3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237"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3"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gridSpan w:val="2"/>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jc w:val="center"/>
              <w:rPr>
                <w:rFonts w:ascii="Tahoma" w:eastAsia="Times New Roman" w:hAnsi="Tahoma" w:cs="Tahoma"/>
                <w:color w:val="000000"/>
                <w:sz w:val="16"/>
                <w:szCs w:val="16"/>
              </w:rPr>
            </w:pPr>
          </w:p>
        </w:tc>
        <w:tc>
          <w:tcPr>
            <w:tcW w:w="605" w:type="dxa"/>
            <w:gridSpan w:val="3"/>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c>
          <w:tcPr>
            <w:tcW w:w="302" w:type="dxa"/>
            <w:tcBorders>
              <w:top w:val="nil"/>
              <w:left w:val="nil"/>
              <w:bottom w:val="nil"/>
              <w:right w:val="nil"/>
            </w:tcBorders>
            <w:shd w:val="clear" w:color="auto" w:fill="auto"/>
            <w:noWrap/>
            <w:vAlign w:val="center"/>
            <w:hideMark/>
          </w:tcPr>
          <w:p w:rsidR="002B3992" w:rsidRPr="002B3992" w:rsidRDefault="002B3992" w:rsidP="002B3992">
            <w:pPr>
              <w:widowControl/>
              <w:autoSpaceDE/>
              <w:autoSpaceDN/>
              <w:adjustRightInd/>
              <w:rPr>
                <w:rFonts w:ascii="Tahoma" w:eastAsia="Times New Roman" w:hAnsi="Tahoma" w:cs="Tahoma"/>
                <w:color w:val="000000"/>
                <w:sz w:val="16"/>
                <w:szCs w:val="16"/>
              </w:rPr>
            </w:pPr>
          </w:p>
        </w:tc>
      </w:tr>
    </w:tbl>
    <w:p w:rsidR="00317F3A" w:rsidRDefault="00317F3A">
      <w:pPr>
        <w:widowControl/>
        <w:rPr>
          <w:rStyle w:val="FontStyle173"/>
        </w:rPr>
        <w:sectPr w:rsidR="00317F3A">
          <w:pgSz w:w="15518" w:h="11251"/>
          <w:pgMar w:top="360" w:right="718" w:bottom="360" w:left="722" w:header="720" w:footer="720" w:gutter="0"/>
          <w:cols w:space="720"/>
          <w:noEndnote/>
        </w:sectPr>
      </w:pPr>
    </w:p>
    <w:p w:rsidR="00503DAF" w:rsidRPr="00503DAF" w:rsidRDefault="00503DAF" w:rsidP="00503DAF">
      <w:pPr>
        <w:pStyle w:val="Style16"/>
        <w:widowControl/>
        <w:spacing w:before="34" w:line="274" w:lineRule="exact"/>
        <w:rPr>
          <w:sz w:val="22"/>
          <w:szCs w:val="22"/>
        </w:rPr>
      </w:pPr>
    </w:p>
    <w:tbl>
      <w:tblPr>
        <w:tblW w:w="25747" w:type="dxa"/>
        <w:tblInd w:w="-42" w:type="dxa"/>
        <w:tblLook w:val="04A0"/>
      </w:tblPr>
      <w:tblGrid>
        <w:gridCol w:w="729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300"/>
        <w:gridCol w:w="300"/>
        <w:gridCol w:w="300"/>
        <w:gridCol w:w="300"/>
        <w:gridCol w:w="300"/>
        <w:gridCol w:w="300"/>
        <w:gridCol w:w="300"/>
        <w:gridCol w:w="300"/>
        <w:gridCol w:w="600"/>
        <w:gridCol w:w="300"/>
      </w:tblGrid>
      <w:tr w:rsidR="00503DAF" w:rsidRPr="00503DAF" w:rsidTr="00CB559D">
        <w:trPr>
          <w:trHeight w:val="390"/>
        </w:trPr>
        <w:tc>
          <w:tcPr>
            <w:tcW w:w="7291" w:type="dxa"/>
            <w:tcBorders>
              <w:top w:val="nil"/>
              <w:left w:val="nil"/>
              <w:bottom w:val="nil"/>
              <w:right w:val="nil"/>
            </w:tcBorders>
            <w:shd w:val="clear" w:color="auto" w:fill="auto"/>
            <w:noWrap/>
            <w:vAlign w:val="center"/>
            <w:hideMark/>
          </w:tcPr>
          <w:p w:rsidR="00CB559D" w:rsidRPr="00503DAF" w:rsidRDefault="00CB559D" w:rsidP="00503DAF">
            <w:pPr>
              <w:widowControl/>
              <w:autoSpaceDE/>
              <w:autoSpaceDN/>
              <w:adjustRightInd/>
              <w:rPr>
                <w:rFonts w:ascii="Arial" w:eastAsia="Times New Roman" w:hAnsi="Arial" w:cs="Arial"/>
                <w:b/>
                <w:bCs/>
                <w:color w:val="000000"/>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6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503DAF" w:rsidRPr="00503DAF" w:rsidRDefault="00503DAF" w:rsidP="00503DAF">
            <w:pPr>
              <w:widowControl/>
              <w:autoSpaceDE/>
              <w:autoSpaceDN/>
              <w:adjustRightInd/>
              <w:rPr>
                <w:rFonts w:ascii="Tahoma" w:eastAsia="Times New Roman" w:hAnsi="Tahoma" w:cs="Tahoma"/>
                <w:color w:val="000000"/>
                <w:sz w:val="16"/>
                <w:szCs w:val="16"/>
              </w:rPr>
            </w:pPr>
          </w:p>
        </w:tc>
      </w:tr>
    </w:tbl>
    <w:p w:rsidR="00317F3A" w:rsidRDefault="00503DAF" w:rsidP="00503DAF">
      <w:pPr>
        <w:pStyle w:val="Style27"/>
        <w:widowControl/>
        <w:spacing w:before="53"/>
        <w:jc w:val="both"/>
        <w:rPr>
          <w:rStyle w:val="FontStyle171"/>
        </w:rPr>
      </w:pPr>
      <w:r>
        <w:rPr>
          <w:rStyle w:val="FontStyle171"/>
        </w:rPr>
        <w:t>4.2</w:t>
      </w:r>
      <w:r w:rsidR="003B7EF8">
        <w:rPr>
          <w:rStyle w:val="FontStyle171"/>
        </w:rPr>
        <w:t xml:space="preserve"> Учебный план</w:t>
      </w:r>
    </w:p>
    <w:p w:rsidR="00D0727C" w:rsidRPr="00D44265" w:rsidRDefault="00D0727C" w:rsidP="00D0727C">
      <w:pPr>
        <w:pStyle w:val="Style16"/>
        <w:widowControl/>
        <w:spacing w:line="240" w:lineRule="exact"/>
        <w:ind w:left="854" w:firstLine="562"/>
        <w:rPr>
          <w:rStyle w:val="FontStyle171"/>
          <w:bCs w:val="0"/>
          <w:sz w:val="24"/>
          <w:szCs w:val="24"/>
        </w:rPr>
      </w:pPr>
      <w:r>
        <w:rPr>
          <w:b/>
        </w:rPr>
        <w:t xml:space="preserve">                        </w:t>
      </w:r>
      <w:r w:rsidRPr="00A46F46">
        <w:rPr>
          <w:b/>
        </w:rPr>
        <w:t>Пояснительная записка</w:t>
      </w:r>
    </w:p>
    <w:p w:rsidR="00D0727C" w:rsidRPr="00D44265" w:rsidRDefault="00D0727C" w:rsidP="00D0727C">
      <w:pPr>
        <w:ind w:firstLine="708"/>
        <w:jc w:val="both"/>
      </w:pPr>
      <w:r w:rsidRPr="00D44265">
        <w:t>Содержание и организация образовательного процесса при реализации</w:t>
      </w:r>
      <w:r>
        <w:t xml:space="preserve"> </w:t>
      </w:r>
      <w:r w:rsidRPr="00D44265">
        <w:t xml:space="preserve">  </w:t>
      </w:r>
      <w:r>
        <w:t xml:space="preserve">ППССЗ  по специальности 23.02.03 Техническое обслуживание и ремонт автомобильного транспорта </w:t>
      </w:r>
      <w:r w:rsidRPr="00D44265">
        <w:t>регламентируется календарным учебным графиком, учебным планом специальности; рабочими программами учебных дисциплин, профессиональных модулей; материалами, обеспечивающими качество подготовки и воспитания обучающихся; программами учебных и производственных практик, а также методическими материалами, обеспечивающими реализацию соответствующих образовательных технологий.</w:t>
      </w:r>
    </w:p>
    <w:p w:rsidR="00317F3A" w:rsidRDefault="00317F3A">
      <w:pPr>
        <w:pStyle w:val="Style16"/>
        <w:widowControl/>
        <w:spacing w:line="240" w:lineRule="exact"/>
        <w:ind w:left="854" w:firstLine="0"/>
        <w:jc w:val="left"/>
        <w:rPr>
          <w:sz w:val="20"/>
          <w:szCs w:val="20"/>
        </w:rPr>
      </w:pPr>
    </w:p>
    <w:p w:rsidR="00317F3A" w:rsidRDefault="003B7EF8">
      <w:pPr>
        <w:pStyle w:val="Style16"/>
        <w:widowControl/>
        <w:spacing w:before="53" w:line="240" w:lineRule="auto"/>
        <w:ind w:left="854" w:firstLine="0"/>
        <w:jc w:val="left"/>
        <w:rPr>
          <w:rStyle w:val="FontStyle170"/>
        </w:rPr>
      </w:pPr>
      <w:r>
        <w:rPr>
          <w:rStyle w:val="FontStyle170"/>
        </w:rPr>
        <w:t>Учебный план определяет качественные и количественные характеристики ППССЗ:</w:t>
      </w:r>
    </w:p>
    <w:p w:rsidR="00317F3A" w:rsidRDefault="003B7EF8" w:rsidP="00CB7A9A">
      <w:pPr>
        <w:pStyle w:val="Style30"/>
        <w:widowControl/>
        <w:numPr>
          <w:ilvl w:val="0"/>
          <w:numId w:val="4"/>
        </w:numPr>
        <w:tabs>
          <w:tab w:val="left" w:pos="1421"/>
        </w:tabs>
        <w:spacing w:before="24"/>
        <w:ind w:firstLine="854"/>
        <w:rPr>
          <w:rStyle w:val="FontStyle170"/>
        </w:rPr>
      </w:pPr>
      <w:bookmarkStart w:id="0" w:name="bookmark11"/>
      <w:bookmarkEnd w:id="0"/>
      <w:r>
        <w:rPr>
          <w:rStyle w:val="FontStyle170"/>
        </w:rPr>
        <w:t>объемные параметры учебной нагрузки в целом, по годам обучения и по семестрам;</w:t>
      </w:r>
    </w:p>
    <w:p w:rsidR="00317F3A" w:rsidRDefault="003B7EF8" w:rsidP="00CB7A9A">
      <w:pPr>
        <w:pStyle w:val="Style30"/>
        <w:widowControl/>
        <w:numPr>
          <w:ilvl w:val="0"/>
          <w:numId w:val="4"/>
        </w:numPr>
        <w:tabs>
          <w:tab w:val="left" w:pos="1421"/>
        </w:tabs>
        <w:spacing w:before="19"/>
        <w:ind w:firstLine="854"/>
        <w:rPr>
          <w:rStyle w:val="FontStyle170"/>
        </w:rPr>
      </w:pPr>
      <w:r>
        <w:rPr>
          <w:rStyle w:val="FontStyle170"/>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317F3A" w:rsidRDefault="003B7EF8" w:rsidP="00CB7A9A">
      <w:pPr>
        <w:pStyle w:val="Style30"/>
        <w:widowControl/>
        <w:numPr>
          <w:ilvl w:val="0"/>
          <w:numId w:val="4"/>
        </w:numPr>
        <w:tabs>
          <w:tab w:val="left" w:pos="1421"/>
        </w:tabs>
        <w:spacing w:before="10" w:line="283" w:lineRule="exact"/>
        <w:ind w:left="854" w:firstLine="0"/>
        <w:jc w:val="left"/>
        <w:rPr>
          <w:rStyle w:val="FontStyle170"/>
        </w:rPr>
      </w:pPr>
      <w:r>
        <w:rPr>
          <w:rStyle w:val="FontStyle170"/>
        </w:rPr>
        <w:t>последовательность изучения учебных дисциплин и профессиональных модулей;</w:t>
      </w:r>
    </w:p>
    <w:p w:rsidR="00317F3A" w:rsidRDefault="003B7EF8" w:rsidP="00CB7A9A">
      <w:pPr>
        <w:pStyle w:val="Style30"/>
        <w:widowControl/>
        <w:numPr>
          <w:ilvl w:val="0"/>
          <w:numId w:val="4"/>
        </w:numPr>
        <w:tabs>
          <w:tab w:val="left" w:pos="1421"/>
        </w:tabs>
        <w:spacing w:before="5" w:line="283" w:lineRule="exact"/>
        <w:ind w:left="854" w:firstLine="0"/>
        <w:jc w:val="left"/>
        <w:rPr>
          <w:rStyle w:val="FontStyle170"/>
        </w:rPr>
      </w:pPr>
      <w:r>
        <w:rPr>
          <w:rStyle w:val="FontStyle170"/>
        </w:rPr>
        <w:t>виды учебных занятий;</w:t>
      </w:r>
    </w:p>
    <w:p w:rsidR="00317F3A" w:rsidRDefault="003B7EF8" w:rsidP="00CB7A9A">
      <w:pPr>
        <w:pStyle w:val="Style30"/>
        <w:widowControl/>
        <w:numPr>
          <w:ilvl w:val="0"/>
          <w:numId w:val="4"/>
        </w:numPr>
        <w:tabs>
          <w:tab w:val="left" w:pos="1421"/>
        </w:tabs>
        <w:spacing w:before="5" w:line="283" w:lineRule="exact"/>
        <w:ind w:firstLine="854"/>
        <w:rPr>
          <w:rStyle w:val="FontStyle170"/>
        </w:rPr>
      </w:pPr>
      <w:r>
        <w:rPr>
          <w:rStyle w:val="FontStyle170"/>
        </w:rPr>
        <w:t>распределение различных форм промежуточной аттестации по годам обучения и по семестрам;</w:t>
      </w:r>
    </w:p>
    <w:p w:rsidR="00317F3A" w:rsidRDefault="003B7EF8" w:rsidP="00CB7A9A">
      <w:pPr>
        <w:pStyle w:val="Style30"/>
        <w:widowControl/>
        <w:numPr>
          <w:ilvl w:val="0"/>
          <w:numId w:val="4"/>
        </w:numPr>
        <w:tabs>
          <w:tab w:val="left" w:pos="1421"/>
        </w:tabs>
        <w:spacing w:before="5" w:line="283" w:lineRule="exact"/>
        <w:ind w:firstLine="854"/>
        <w:rPr>
          <w:rStyle w:val="FontStyle170"/>
        </w:rPr>
      </w:pPr>
      <w:r>
        <w:rPr>
          <w:rStyle w:val="FontStyle170"/>
        </w:rPr>
        <w:t>распределение по семестрам и объемные показатели подготовки и проведения государственной итоговой аттестации.</w:t>
      </w:r>
    </w:p>
    <w:p w:rsidR="00317F3A" w:rsidRDefault="00317F3A">
      <w:pPr>
        <w:pStyle w:val="Style27"/>
        <w:widowControl/>
        <w:spacing w:line="240" w:lineRule="exact"/>
        <w:ind w:left="859"/>
        <w:rPr>
          <w:sz w:val="20"/>
          <w:szCs w:val="20"/>
        </w:rPr>
      </w:pPr>
    </w:p>
    <w:p w:rsidR="00317F3A" w:rsidRDefault="003B7EF8">
      <w:pPr>
        <w:pStyle w:val="Style27"/>
        <w:widowControl/>
        <w:spacing w:before="86" w:line="274" w:lineRule="exact"/>
        <w:ind w:left="859"/>
        <w:rPr>
          <w:rStyle w:val="FontStyle171"/>
        </w:rPr>
      </w:pPr>
      <w:r>
        <w:rPr>
          <w:rStyle w:val="FontStyle171"/>
        </w:rPr>
        <w:t>Организация учебного процесса и режим занятий</w:t>
      </w:r>
    </w:p>
    <w:p w:rsidR="00317F3A" w:rsidRDefault="003B7EF8">
      <w:pPr>
        <w:pStyle w:val="Style16"/>
        <w:widowControl/>
        <w:spacing w:line="274" w:lineRule="exact"/>
        <w:ind w:firstLine="854"/>
        <w:rPr>
          <w:rStyle w:val="FontStyle170"/>
        </w:rPr>
      </w:pPr>
      <w:r>
        <w:rPr>
          <w:rStyle w:val="FontStyle170"/>
        </w:rPr>
        <w:t xml:space="preserve">Учебный год на каждом курсе начинается первого сентября. Максимальный объем учебной нагрузки не превышает </w:t>
      </w:r>
      <w:r w:rsidR="00470B36">
        <w:rPr>
          <w:rStyle w:val="FontStyle170"/>
        </w:rPr>
        <w:t>160 часов в год</w:t>
      </w:r>
      <w:r>
        <w:rPr>
          <w:rStyle w:val="FontStyle170"/>
        </w:rPr>
        <w:t xml:space="preserve">, </w:t>
      </w:r>
      <w:r w:rsidR="000A015B">
        <w:rPr>
          <w:rStyle w:val="FontStyle170"/>
        </w:rPr>
        <w:t>объем обязательной аудиторной нагрузки обучающегося в период установочных и лабораторно-экзаменационных сессий не превышает 8 часов в день.</w:t>
      </w:r>
    </w:p>
    <w:p w:rsidR="00317F3A" w:rsidRDefault="003B7EF8">
      <w:pPr>
        <w:pStyle w:val="Style16"/>
        <w:widowControl/>
        <w:spacing w:line="274" w:lineRule="exact"/>
        <w:ind w:firstLine="840"/>
        <w:rPr>
          <w:rStyle w:val="FontStyle170"/>
        </w:rPr>
      </w:pPr>
      <w:r>
        <w:rPr>
          <w:rStyle w:val="FontStyle170"/>
        </w:rPr>
        <w:t>Продолжительность учебной недели - шестидневная; продолжительность занятий -группировка парами.</w:t>
      </w:r>
    </w:p>
    <w:p w:rsidR="00317F3A" w:rsidRDefault="003B7EF8">
      <w:pPr>
        <w:pStyle w:val="Style16"/>
        <w:widowControl/>
        <w:spacing w:line="274" w:lineRule="exact"/>
        <w:ind w:firstLine="850"/>
        <w:rPr>
          <w:rStyle w:val="FontStyle170"/>
        </w:rPr>
      </w:pPr>
      <w:r>
        <w:rPr>
          <w:rStyle w:val="FontStyle170"/>
        </w:rPr>
        <w:t>Формы и процедуры текущего контроля знаний, система оценок отражены в рабочей программе каждой дисциплины и профессионального модуля. Текущий контроль знаний осуществляетс</w:t>
      </w:r>
      <w:r w:rsidR="000A015B">
        <w:rPr>
          <w:rStyle w:val="FontStyle170"/>
        </w:rPr>
        <w:t>я в форме домашних кконтрольных работ</w:t>
      </w:r>
      <w:r w:rsidR="00747B11">
        <w:rPr>
          <w:rStyle w:val="FontStyle170"/>
        </w:rPr>
        <w:t>, защиты отчетов по практикам, защиты практических занятий, письменного и учтного опроса, тестирования.</w:t>
      </w:r>
    </w:p>
    <w:p w:rsidR="00317F3A" w:rsidRDefault="003B7EF8">
      <w:pPr>
        <w:pStyle w:val="Style16"/>
        <w:widowControl/>
        <w:spacing w:line="274" w:lineRule="exact"/>
        <w:ind w:firstLine="840"/>
        <w:rPr>
          <w:rStyle w:val="FontStyle170"/>
        </w:rPr>
      </w:pPr>
      <w:r>
        <w:rPr>
          <w:rStyle w:val="FontStyle170"/>
        </w:rPr>
        <w:t>При реализации основной профессиональной образовательной программы по специальности предусматривается проведение курсового проекта по профессионально</w:t>
      </w:r>
      <w:r w:rsidR="003E55AE">
        <w:rPr>
          <w:rStyle w:val="FontStyle170"/>
        </w:rPr>
        <w:t xml:space="preserve">му модулю ПМ.01 </w:t>
      </w:r>
      <w:r>
        <w:rPr>
          <w:rStyle w:val="FontStyle170"/>
        </w:rPr>
        <w:t>Техническое обслужива</w:t>
      </w:r>
      <w:r w:rsidR="00470B36">
        <w:rPr>
          <w:rStyle w:val="FontStyle170"/>
        </w:rPr>
        <w:t>ние и ремонт автотранспорта - 18</w:t>
      </w:r>
      <w:r w:rsidR="003E55AE">
        <w:rPr>
          <w:rStyle w:val="FontStyle170"/>
        </w:rPr>
        <w:t xml:space="preserve"> часов,</w:t>
      </w:r>
      <w:r>
        <w:rPr>
          <w:rStyle w:val="FontStyle170"/>
        </w:rPr>
        <w:t xml:space="preserve"> курсовой рабо</w:t>
      </w:r>
      <w:r w:rsidR="003E55AE">
        <w:rPr>
          <w:rStyle w:val="FontStyle170"/>
        </w:rPr>
        <w:t xml:space="preserve">ты по профессиональному модулю ПМ.02 </w:t>
      </w:r>
      <w:r>
        <w:rPr>
          <w:rStyle w:val="FontStyle170"/>
        </w:rPr>
        <w:t>Организация деяте</w:t>
      </w:r>
      <w:r w:rsidR="003E55AE">
        <w:rPr>
          <w:rStyle w:val="FontStyle170"/>
        </w:rPr>
        <w:t>льно</w:t>
      </w:r>
      <w:r w:rsidR="00470B36">
        <w:rPr>
          <w:rStyle w:val="FontStyle170"/>
        </w:rPr>
        <w:t>сти коллектива исполнителей - 16</w:t>
      </w:r>
      <w:r w:rsidR="003E55AE">
        <w:rPr>
          <w:rStyle w:val="FontStyle170"/>
        </w:rPr>
        <w:t xml:space="preserve"> часов,  ОП.10 Экономик</w:t>
      </w:r>
      <w:r w:rsidR="00470B36">
        <w:rPr>
          <w:rStyle w:val="FontStyle170"/>
        </w:rPr>
        <w:t>а отрасли – курсовая работа  1</w:t>
      </w:r>
      <w:r w:rsidR="003E55AE">
        <w:rPr>
          <w:rStyle w:val="FontStyle170"/>
        </w:rPr>
        <w:t>0 часов.</w:t>
      </w:r>
    </w:p>
    <w:p w:rsidR="00317F3A" w:rsidRDefault="003B7EF8">
      <w:pPr>
        <w:pStyle w:val="Style16"/>
        <w:widowControl/>
        <w:spacing w:line="274" w:lineRule="exact"/>
        <w:ind w:firstLine="850"/>
        <w:rPr>
          <w:rStyle w:val="FontStyle170"/>
        </w:rPr>
      </w:pPr>
      <w:r>
        <w:rPr>
          <w:rStyle w:val="FontStyle170"/>
        </w:rPr>
        <w:t>Практика является обязательным разделом ППССЗ. При реализации ППССЗ по специальности «Техническое обслуживание и ремонт автомобил</w:t>
      </w:r>
      <w:r w:rsidR="00747B11">
        <w:rPr>
          <w:rStyle w:val="FontStyle170"/>
        </w:rPr>
        <w:t xml:space="preserve">ьного транспорта» при заочной форме обучения предусматривается </w:t>
      </w:r>
      <w:r>
        <w:rPr>
          <w:rStyle w:val="FontStyle170"/>
        </w:rPr>
        <w:t xml:space="preserve"> производственная практика.</w:t>
      </w:r>
    </w:p>
    <w:p w:rsidR="00317F3A" w:rsidRDefault="003B7EF8">
      <w:pPr>
        <w:pStyle w:val="Style16"/>
        <w:widowControl/>
        <w:spacing w:line="274" w:lineRule="exact"/>
        <w:ind w:firstLine="840"/>
        <w:rPr>
          <w:rStyle w:val="FontStyle170"/>
        </w:rPr>
      </w:pPr>
      <w:r>
        <w:rPr>
          <w:rStyle w:val="FontStyle170"/>
        </w:rPr>
        <w:t>Производственная практика состоит из двух этапов: практика по профилю специальности и преддипломной практики.</w:t>
      </w:r>
    </w:p>
    <w:p w:rsidR="00317F3A" w:rsidRDefault="00747B11">
      <w:pPr>
        <w:pStyle w:val="Style16"/>
        <w:widowControl/>
        <w:spacing w:line="274" w:lineRule="exact"/>
        <w:rPr>
          <w:rStyle w:val="FontStyle170"/>
        </w:rPr>
      </w:pPr>
      <w:r>
        <w:rPr>
          <w:rStyle w:val="FontStyle170"/>
        </w:rPr>
        <w:t>П</w:t>
      </w:r>
      <w:r w:rsidR="003B7EF8">
        <w:rPr>
          <w:rStyle w:val="FontStyle170"/>
        </w:rPr>
        <w:t>роизводственная практика (п</w:t>
      </w:r>
      <w:r>
        <w:rPr>
          <w:rStyle w:val="FontStyle170"/>
        </w:rPr>
        <w:t>о профилю специальности) проводи</w:t>
      </w:r>
      <w:r w:rsidR="003B7EF8">
        <w:rPr>
          <w:rStyle w:val="FontStyle170"/>
        </w:rPr>
        <w:t>тся при освоении студентами профессиональных компетенций в рамках профессиональ</w:t>
      </w:r>
      <w:r>
        <w:rPr>
          <w:rStyle w:val="FontStyle170"/>
        </w:rPr>
        <w:t>ных модулей.</w:t>
      </w:r>
    </w:p>
    <w:p w:rsidR="00317F3A" w:rsidRDefault="003B7EF8">
      <w:pPr>
        <w:pStyle w:val="Style16"/>
        <w:widowControl/>
        <w:spacing w:line="274" w:lineRule="exact"/>
        <w:ind w:firstLine="850"/>
        <w:rPr>
          <w:rStyle w:val="FontStyle170"/>
        </w:rPr>
      </w:pPr>
      <w:r>
        <w:rPr>
          <w:rStyle w:val="FontStyle170"/>
        </w:rPr>
        <w:t>Цели и задачи, программы и формы отчетности определены в рабочих программах учебных и производственных практик.</w:t>
      </w:r>
    </w:p>
    <w:p w:rsidR="00317F3A" w:rsidRDefault="003B7EF8">
      <w:pPr>
        <w:pStyle w:val="Style16"/>
        <w:widowControl/>
        <w:spacing w:line="274" w:lineRule="exact"/>
        <w:ind w:firstLine="840"/>
        <w:rPr>
          <w:rStyle w:val="FontStyle170"/>
        </w:rPr>
      </w:pPr>
      <w:r>
        <w:rPr>
          <w:rStyle w:val="FontStyle170"/>
        </w:rPr>
        <w:t>Производственная практика проводится в организациях, направление деятельности которых соответствует профилю подготовки обучающихся.</w:t>
      </w:r>
    </w:p>
    <w:p w:rsidR="00317F3A" w:rsidRDefault="003B7EF8">
      <w:pPr>
        <w:pStyle w:val="Style16"/>
        <w:widowControl/>
        <w:spacing w:line="274" w:lineRule="exact"/>
        <w:ind w:firstLine="850"/>
        <w:rPr>
          <w:rStyle w:val="FontStyle170"/>
        </w:rPr>
      </w:pPr>
      <w:r>
        <w:rPr>
          <w:rStyle w:val="FontStyle170"/>
        </w:rPr>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317F3A" w:rsidRDefault="003B7EF8">
      <w:pPr>
        <w:pStyle w:val="Style16"/>
        <w:widowControl/>
        <w:spacing w:line="274" w:lineRule="exact"/>
        <w:ind w:firstLine="840"/>
        <w:rPr>
          <w:rStyle w:val="FontStyle170"/>
        </w:rPr>
      </w:pPr>
      <w:r>
        <w:rPr>
          <w:rStyle w:val="FontStyle170"/>
        </w:rPr>
        <w:t xml:space="preserve">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w:t>
      </w:r>
      <w:r>
        <w:rPr>
          <w:rStyle w:val="FontStyle170"/>
        </w:rPr>
        <w:lastRenderedPageBreak/>
        <w:t>образования для лиц, обучающихся на базе основного общего образования Формы проведения консультаций - групповые, индивидуальные, письменные, устные.</w:t>
      </w:r>
    </w:p>
    <w:p w:rsidR="00317F3A" w:rsidRDefault="003B7EF8">
      <w:pPr>
        <w:pStyle w:val="Style16"/>
        <w:widowControl/>
        <w:spacing w:before="53" w:line="278" w:lineRule="exact"/>
        <w:ind w:firstLine="854"/>
        <w:rPr>
          <w:rStyle w:val="FontStyle170"/>
        </w:rPr>
      </w:pPr>
      <w:r>
        <w:rPr>
          <w:rStyle w:val="FontStyle170"/>
        </w:rPr>
        <w:t>Общий объем каникулярного времени в учебно</w:t>
      </w:r>
      <w:r w:rsidR="00470B36">
        <w:rPr>
          <w:rStyle w:val="FontStyle170"/>
        </w:rPr>
        <w:t>м году составляет 9-10</w:t>
      </w:r>
      <w:r>
        <w:rPr>
          <w:rStyle w:val="FontStyle170"/>
        </w:rPr>
        <w:t xml:space="preserve"> недель, в том числе 2 недели в зимний период.</w:t>
      </w:r>
    </w:p>
    <w:p w:rsidR="00747B11" w:rsidRDefault="00747B11" w:rsidP="00470B36">
      <w:pPr>
        <w:pStyle w:val="Style27"/>
        <w:widowControl/>
        <w:spacing w:before="38" w:line="274" w:lineRule="exact"/>
        <w:rPr>
          <w:rStyle w:val="FontStyle171"/>
        </w:rPr>
      </w:pPr>
    </w:p>
    <w:p w:rsidR="00317F3A" w:rsidRDefault="003B7EF8">
      <w:pPr>
        <w:pStyle w:val="Style27"/>
        <w:widowControl/>
        <w:spacing w:before="38" w:line="274" w:lineRule="exact"/>
        <w:ind w:left="974"/>
        <w:rPr>
          <w:rStyle w:val="FontStyle171"/>
        </w:rPr>
      </w:pPr>
      <w:r>
        <w:rPr>
          <w:rStyle w:val="FontStyle171"/>
        </w:rPr>
        <w:t>Формирование вариативной части ППССЗ</w:t>
      </w:r>
    </w:p>
    <w:p w:rsidR="00317F3A" w:rsidRDefault="003B7EF8">
      <w:pPr>
        <w:pStyle w:val="Style16"/>
        <w:widowControl/>
        <w:spacing w:line="274" w:lineRule="exact"/>
        <w:ind w:firstLine="840"/>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317F3A" w:rsidRDefault="003B7EF8">
      <w:pPr>
        <w:pStyle w:val="Style16"/>
        <w:widowControl/>
        <w:spacing w:line="274" w:lineRule="exact"/>
        <w:ind w:firstLine="850"/>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p w:rsidR="004D75B9" w:rsidRDefault="004D75B9">
      <w:pPr>
        <w:pStyle w:val="Style16"/>
        <w:widowControl/>
        <w:spacing w:line="274" w:lineRule="exact"/>
        <w:ind w:firstLine="850"/>
        <w:rPr>
          <w:rStyle w:val="FontStyle170"/>
        </w:rPr>
      </w:pPr>
    </w:p>
    <w:tbl>
      <w:tblPr>
        <w:tblW w:w="9934" w:type="dxa"/>
        <w:tblInd w:w="40" w:type="dxa"/>
        <w:tblLayout w:type="fixed"/>
        <w:tblCellMar>
          <w:left w:w="40" w:type="dxa"/>
          <w:right w:w="40" w:type="dxa"/>
        </w:tblCellMar>
        <w:tblLook w:val="0000"/>
      </w:tblPr>
      <w:tblGrid>
        <w:gridCol w:w="1152"/>
        <w:gridCol w:w="3072"/>
        <w:gridCol w:w="1238"/>
        <w:gridCol w:w="1301"/>
        <w:gridCol w:w="1238"/>
        <w:gridCol w:w="1083"/>
        <w:gridCol w:w="850"/>
      </w:tblGrid>
      <w:tr w:rsidR="004D75B9" w:rsidTr="002B3992">
        <w:tc>
          <w:tcPr>
            <w:tcW w:w="1152" w:type="dxa"/>
            <w:tcBorders>
              <w:top w:val="single" w:sz="6" w:space="0" w:color="auto"/>
              <w:left w:val="single" w:sz="6" w:space="0" w:color="auto"/>
              <w:bottom w:val="nil"/>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Индекс</w:t>
            </w:r>
          </w:p>
        </w:tc>
        <w:tc>
          <w:tcPr>
            <w:tcW w:w="3072" w:type="dxa"/>
            <w:tcBorders>
              <w:top w:val="single" w:sz="6" w:space="0" w:color="auto"/>
              <w:left w:val="single" w:sz="6" w:space="0" w:color="auto"/>
              <w:bottom w:val="nil"/>
              <w:right w:val="single" w:sz="6" w:space="0" w:color="auto"/>
            </w:tcBorders>
          </w:tcPr>
          <w:p w:rsidR="004D75B9" w:rsidRDefault="004D75B9" w:rsidP="003F53B6">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ind w:firstLine="269"/>
              <w:rPr>
                <w:rStyle w:val="FontStyle170"/>
              </w:rPr>
            </w:pPr>
            <w:r>
              <w:rPr>
                <w:rStyle w:val="FontStyle170"/>
              </w:rPr>
              <w:t>Распределение инвариантной части</w:t>
            </w:r>
          </w:p>
        </w:tc>
        <w:tc>
          <w:tcPr>
            <w:tcW w:w="2321" w:type="dxa"/>
            <w:gridSpan w:val="2"/>
            <w:tcBorders>
              <w:top w:val="single" w:sz="6" w:space="0" w:color="auto"/>
              <w:left w:val="single" w:sz="6" w:space="0" w:color="auto"/>
              <w:bottom w:val="single" w:sz="6" w:space="0" w:color="auto"/>
              <w:right w:val="single" w:sz="6" w:space="0" w:color="auto"/>
            </w:tcBorders>
          </w:tcPr>
          <w:p w:rsidR="004D75B9" w:rsidRDefault="004D75B9" w:rsidP="003F53B6">
            <w:pPr>
              <w:pStyle w:val="Style36"/>
              <w:widowControl/>
              <w:spacing w:line="274" w:lineRule="exact"/>
              <w:ind w:left="259"/>
              <w:jc w:val="left"/>
              <w:rPr>
                <w:rStyle w:val="FontStyle170"/>
              </w:rPr>
            </w:pPr>
            <w:r>
              <w:rPr>
                <w:rStyle w:val="FontStyle170"/>
              </w:rPr>
              <w:t>Распределение вариантной части</w:t>
            </w:r>
          </w:p>
        </w:tc>
        <w:tc>
          <w:tcPr>
            <w:tcW w:w="850" w:type="dxa"/>
            <w:tcBorders>
              <w:top w:val="single" w:sz="6" w:space="0" w:color="auto"/>
              <w:left w:val="single" w:sz="6" w:space="0" w:color="auto"/>
              <w:bottom w:val="nil"/>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Всего</w:t>
            </w:r>
          </w:p>
        </w:tc>
      </w:tr>
      <w:tr w:rsidR="004D75B9" w:rsidTr="002B3992">
        <w:tc>
          <w:tcPr>
            <w:tcW w:w="1152" w:type="dxa"/>
            <w:tcBorders>
              <w:top w:val="nil"/>
              <w:left w:val="single" w:sz="6" w:space="0" w:color="auto"/>
              <w:bottom w:val="single" w:sz="6" w:space="0" w:color="auto"/>
              <w:right w:val="single" w:sz="6" w:space="0" w:color="auto"/>
            </w:tcBorders>
          </w:tcPr>
          <w:p w:rsidR="004D75B9" w:rsidRDefault="004D75B9" w:rsidP="003F53B6">
            <w:pPr>
              <w:widowControl/>
              <w:rPr>
                <w:rStyle w:val="FontStyle170"/>
              </w:rPr>
            </w:pPr>
          </w:p>
          <w:p w:rsidR="004D75B9" w:rsidRDefault="004D75B9" w:rsidP="003F53B6">
            <w:pPr>
              <w:widowControl/>
              <w:rPr>
                <w:rStyle w:val="FontStyle170"/>
              </w:rPr>
            </w:pPr>
          </w:p>
        </w:tc>
        <w:tc>
          <w:tcPr>
            <w:tcW w:w="3072" w:type="dxa"/>
            <w:tcBorders>
              <w:top w:val="nil"/>
              <w:left w:val="single" w:sz="6" w:space="0" w:color="auto"/>
              <w:bottom w:val="single" w:sz="6" w:space="0" w:color="auto"/>
              <w:right w:val="single" w:sz="6" w:space="0" w:color="auto"/>
            </w:tcBorders>
          </w:tcPr>
          <w:p w:rsidR="004D75B9" w:rsidRDefault="004D75B9" w:rsidP="003F53B6">
            <w:pPr>
              <w:widowControl/>
              <w:rPr>
                <w:rStyle w:val="FontStyle170"/>
              </w:rPr>
            </w:pPr>
          </w:p>
          <w:p w:rsidR="004D75B9" w:rsidRDefault="004D75B9" w:rsidP="003F53B6">
            <w:pPr>
              <w:widowControl/>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36"/>
              <w:widowControl/>
              <w:spacing w:line="278" w:lineRule="exact"/>
              <w:rPr>
                <w:rStyle w:val="FontStyle170"/>
              </w:rPr>
            </w:pPr>
            <w:r>
              <w:rPr>
                <w:rStyle w:val="FontStyle170"/>
              </w:rPr>
              <w:t>Часов/ недель</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36"/>
              <w:widowControl/>
              <w:spacing w:line="278" w:lineRule="exact"/>
              <w:rPr>
                <w:rStyle w:val="FontStyle170"/>
              </w:rPr>
            </w:pPr>
            <w:r>
              <w:rPr>
                <w:rStyle w:val="FontStyle170"/>
              </w:rPr>
              <w:t>Часов/ недель</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процент</w:t>
            </w:r>
          </w:p>
        </w:tc>
        <w:tc>
          <w:tcPr>
            <w:tcW w:w="850" w:type="dxa"/>
            <w:tcBorders>
              <w:top w:val="nil"/>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p>
          <w:p w:rsidR="004D75B9" w:rsidRDefault="004D75B9" w:rsidP="003F53B6">
            <w:pPr>
              <w:pStyle w:val="Style26"/>
              <w:widowControl/>
              <w:spacing w:line="240" w:lineRule="auto"/>
              <w:ind w:firstLine="0"/>
              <w:jc w:val="center"/>
              <w:rPr>
                <w:rStyle w:val="FontStyle170"/>
              </w:rPr>
            </w:pP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ОГСЭ.00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78" w:lineRule="exact"/>
              <w:ind w:firstLine="0"/>
              <w:rPr>
                <w:rStyle w:val="FontStyle170"/>
              </w:rPr>
            </w:pPr>
            <w:r>
              <w:rPr>
                <w:rStyle w:val="FontStyle170"/>
              </w:rPr>
              <w:t>Общий гуманитарный и</w:t>
            </w:r>
          </w:p>
          <w:p w:rsidR="004D75B9" w:rsidRDefault="004D75B9" w:rsidP="003F53B6">
            <w:pPr>
              <w:pStyle w:val="Style26"/>
              <w:widowControl/>
              <w:spacing w:line="278" w:lineRule="exact"/>
              <w:ind w:firstLine="0"/>
              <w:rPr>
                <w:rStyle w:val="FontStyle170"/>
              </w:rPr>
            </w:pPr>
            <w:r>
              <w:rPr>
                <w:rStyle w:val="FontStyle170"/>
              </w:rPr>
              <w:t>социально-экономический</w:t>
            </w:r>
          </w:p>
          <w:p w:rsidR="004D75B9" w:rsidRDefault="004D75B9" w:rsidP="003F53B6">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730</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83</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153</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17</w:t>
            </w:r>
          </w:p>
        </w:tc>
        <w:tc>
          <w:tcPr>
            <w:tcW w:w="850"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883</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198</w:t>
            </w:r>
          </w:p>
        </w:tc>
        <w:tc>
          <w:tcPr>
            <w:tcW w:w="1301"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80</w:t>
            </w:r>
          </w:p>
        </w:tc>
        <w:tc>
          <w:tcPr>
            <w:tcW w:w="1238"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48</w:t>
            </w:r>
          </w:p>
        </w:tc>
        <w:tc>
          <w:tcPr>
            <w:tcW w:w="1083"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20</w:t>
            </w:r>
          </w:p>
        </w:tc>
        <w:tc>
          <w:tcPr>
            <w:tcW w:w="850" w:type="dxa"/>
            <w:tcBorders>
              <w:top w:val="single" w:sz="6" w:space="0" w:color="auto"/>
              <w:left w:val="single" w:sz="6" w:space="0" w:color="auto"/>
              <w:bottom w:val="single" w:sz="6" w:space="0" w:color="auto"/>
              <w:right w:val="single" w:sz="6" w:space="0" w:color="auto"/>
            </w:tcBorders>
          </w:tcPr>
          <w:p w:rsidR="004D75B9" w:rsidRDefault="002B3992" w:rsidP="003F53B6">
            <w:pPr>
              <w:pStyle w:val="Style26"/>
              <w:widowControl/>
              <w:spacing w:line="240" w:lineRule="auto"/>
              <w:ind w:firstLine="0"/>
              <w:jc w:val="center"/>
              <w:rPr>
                <w:rStyle w:val="FontStyle170"/>
              </w:rPr>
            </w:pPr>
            <w:r>
              <w:rPr>
                <w:rStyle w:val="FontStyle170"/>
              </w:rPr>
              <w:t>246</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1030</w:t>
            </w:r>
          </w:p>
        </w:tc>
        <w:tc>
          <w:tcPr>
            <w:tcW w:w="1301"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61</w:t>
            </w:r>
          </w:p>
        </w:tc>
        <w:tc>
          <w:tcPr>
            <w:tcW w:w="1238"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637</w:t>
            </w:r>
          </w:p>
        </w:tc>
        <w:tc>
          <w:tcPr>
            <w:tcW w:w="1083"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39</w:t>
            </w:r>
          </w:p>
        </w:tc>
        <w:tc>
          <w:tcPr>
            <w:tcW w:w="850"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1667</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1174</w:t>
            </w:r>
          </w:p>
        </w:tc>
        <w:tc>
          <w:tcPr>
            <w:tcW w:w="1301"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512</w:t>
            </w:r>
          </w:p>
        </w:tc>
        <w:tc>
          <w:tcPr>
            <w:tcW w:w="1083" w:type="dxa"/>
            <w:tcBorders>
              <w:top w:val="single" w:sz="6" w:space="0" w:color="auto"/>
              <w:left w:val="single" w:sz="6" w:space="0" w:color="auto"/>
              <w:bottom w:val="single" w:sz="6" w:space="0" w:color="auto"/>
              <w:right w:val="single" w:sz="6" w:space="0" w:color="auto"/>
            </w:tcBorders>
          </w:tcPr>
          <w:p w:rsidR="004D75B9" w:rsidRDefault="00747B11" w:rsidP="003F53B6">
            <w:pPr>
              <w:pStyle w:val="Style26"/>
              <w:widowControl/>
              <w:spacing w:line="240" w:lineRule="auto"/>
              <w:ind w:firstLine="0"/>
              <w:jc w:val="center"/>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4D75B9" w:rsidRDefault="002B3992" w:rsidP="002B3992">
            <w:pPr>
              <w:pStyle w:val="Style26"/>
              <w:widowControl/>
              <w:spacing w:line="240" w:lineRule="auto"/>
              <w:ind w:firstLine="0"/>
              <w:jc w:val="center"/>
              <w:rPr>
                <w:rStyle w:val="FontStyle170"/>
              </w:rPr>
            </w:pPr>
            <w:r>
              <w:rPr>
                <w:rStyle w:val="FontStyle170"/>
              </w:rPr>
              <w:t>1686</w:t>
            </w:r>
          </w:p>
        </w:tc>
      </w:tr>
      <w:tr w:rsidR="004D75B9" w:rsidTr="002B3992">
        <w:tc>
          <w:tcPr>
            <w:tcW w:w="115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3132</w:t>
            </w:r>
          </w:p>
        </w:tc>
        <w:tc>
          <w:tcPr>
            <w:tcW w:w="1301"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1350</w:t>
            </w:r>
          </w:p>
        </w:tc>
        <w:tc>
          <w:tcPr>
            <w:tcW w:w="1083"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4D75B9" w:rsidRDefault="004D75B9" w:rsidP="003F53B6">
            <w:pPr>
              <w:pStyle w:val="Style26"/>
              <w:widowControl/>
              <w:spacing w:line="240" w:lineRule="auto"/>
              <w:ind w:firstLine="0"/>
              <w:jc w:val="center"/>
              <w:rPr>
                <w:rStyle w:val="FontStyle170"/>
              </w:rPr>
            </w:pPr>
            <w:r>
              <w:rPr>
                <w:rStyle w:val="FontStyle170"/>
              </w:rPr>
              <w:t>4482</w:t>
            </w:r>
          </w:p>
        </w:tc>
      </w:tr>
    </w:tbl>
    <w:p w:rsidR="003E55AE" w:rsidRDefault="003E55AE" w:rsidP="001619F8">
      <w:pPr>
        <w:pStyle w:val="Style16"/>
        <w:widowControl/>
        <w:spacing w:before="29" w:line="274" w:lineRule="exact"/>
        <w:ind w:firstLine="0"/>
        <w:jc w:val="left"/>
        <w:rPr>
          <w:rStyle w:val="FontStyle170"/>
        </w:rPr>
      </w:pPr>
    </w:p>
    <w:p w:rsidR="003E55AE" w:rsidRPr="001619F8" w:rsidRDefault="003E55AE" w:rsidP="003E55AE">
      <w:pPr>
        <w:tabs>
          <w:tab w:val="right" w:pos="14570"/>
        </w:tabs>
        <w:spacing w:before="240"/>
        <w:jc w:val="center"/>
        <w:rPr>
          <w:sz w:val="22"/>
          <w:szCs w:val="22"/>
        </w:rPr>
      </w:pPr>
      <w:r w:rsidRPr="001619F8">
        <w:rPr>
          <w:sz w:val="22"/>
          <w:szCs w:val="22"/>
        </w:rPr>
        <w:t>Обоснование вариативной части</w:t>
      </w:r>
    </w:p>
    <w:p w:rsidR="003E55AE" w:rsidRPr="001619F8" w:rsidRDefault="003E55AE" w:rsidP="003E55AE">
      <w:pPr>
        <w:spacing w:before="240"/>
        <w:jc w:val="center"/>
        <w:rPr>
          <w:sz w:val="22"/>
          <w:szCs w:val="22"/>
        </w:rPr>
      </w:pPr>
      <w:r w:rsidRPr="001619F8">
        <w:rPr>
          <w:sz w:val="22"/>
          <w:szCs w:val="22"/>
        </w:rPr>
        <w:t xml:space="preserve">основной профессиональной образовательной программы среднего профессионального образования </w:t>
      </w:r>
    </w:p>
    <w:p w:rsidR="003E55AE" w:rsidRPr="001619F8" w:rsidRDefault="003E55AE" w:rsidP="003E55AE">
      <w:pPr>
        <w:jc w:val="center"/>
        <w:rPr>
          <w:sz w:val="22"/>
          <w:szCs w:val="22"/>
          <w:u w:val="single"/>
        </w:rPr>
      </w:pPr>
      <w:r w:rsidRPr="001619F8">
        <w:rPr>
          <w:sz w:val="22"/>
          <w:szCs w:val="22"/>
          <w:u w:val="single"/>
        </w:rPr>
        <w:t>23.02.03 Техническое обслуживание и ремонт автомобильного транспорта</w:t>
      </w:r>
    </w:p>
    <w:p w:rsidR="003E55AE" w:rsidRPr="001619F8" w:rsidRDefault="003E55AE" w:rsidP="003E55AE">
      <w:pPr>
        <w:jc w:val="center"/>
        <w:rPr>
          <w:sz w:val="22"/>
          <w:szCs w:val="22"/>
          <w:u w:val="single"/>
        </w:rPr>
      </w:pPr>
      <w:r w:rsidRPr="001619F8">
        <w:rPr>
          <w:sz w:val="22"/>
          <w:szCs w:val="22"/>
          <w:u w:val="single"/>
        </w:rPr>
        <w:t xml:space="preserve">краевое государственное бюджетное профессиональное образовательное учреждение </w:t>
      </w:r>
    </w:p>
    <w:p w:rsidR="003E55AE" w:rsidRPr="001619F8" w:rsidRDefault="003E55AE" w:rsidP="003E55AE">
      <w:pPr>
        <w:spacing w:before="240"/>
        <w:jc w:val="center"/>
        <w:rPr>
          <w:sz w:val="22"/>
          <w:szCs w:val="22"/>
          <w:u w:val="single"/>
        </w:rPr>
      </w:pPr>
      <w:r w:rsidRPr="001619F8">
        <w:rPr>
          <w:sz w:val="22"/>
          <w:szCs w:val="22"/>
          <w:u w:val="single"/>
        </w:rPr>
        <w:t>«Троицкий агротехнический техникум»</w:t>
      </w:r>
    </w:p>
    <w:tbl>
      <w:tblPr>
        <w:tblStyle w:val="a6"/>
        <w:tblW w:w="10031" w:type="dxa"/>
        <w:tblLayout w:type="fixed"/>
        <w:tblLook w:val="04A0"/>
      </w:tblPr>
      <w:tblGrid>
        <w:gridCol w:w="1288"/>
        <w:gridCol w:w="992"/>
        <w:gridCol w:w="992"/>
        <w:gridCol w:w="4667"/>
        <w:gridCol w:w="1134"/>
        <w:gridCol w:w="958"/>
      </w:tblGrid>
      <w:tr w:rsidR="003E55AE" w:rsidRPr="001619F8" w:rsidTr="002928BD">
        <w:tc>
          <w:tcPr>
            <w:tcW w:w="1288" w:type="dxa"/>
          </w:tcPr>
          <w:p w:rsidR="003E55AE" w:rsidRPr="001619F8" w:rsidRDefault="003E55AE" w:rsidP="00FC3738">
            <w:pPr>
              <w:jc w:val="center"/>
            </w:pPr>
            <w:r w:rsidRPr="001619F8">
              <w:t xml:space="preserve">Цикл </w:t>
            </w:r>
          </w:p>
          <w:p w:rsidR="003E55AE" w:rsidRPr="001619F8" w:rsidRDefault="001619F8" w:rsidP="001619F8">
            <w:pPr>
              <w:jc w:val="center"/>
            </w:pPr>
            <w:r>
              <w:t>ППССЗ</w:t>
            </w:r>
          </w:p>
        </w:tc>
        <w:tc>
          <w:tcPr>
            <w:tcW w:w="992" w:type="dxa"/>
          </w:tcPr>
          <w:p w:rsidR="003E55AE" w:rsidRPr="001619F8" w:rsidRDefault="003E55AE" w:rsidP="00FC3738">
            <w:r w:rsidRPr="001619F8">
              <w:t>Наименование ПМ или УД</w:t>
            </w:r>
          </w:p>
        </w:tc>
        <w:tc>
          <w:tcPr>
            <w:tcW w:w="992" w:type="dxa"/>
          </w:tcPr>
          <w:p w:rsidR="003E55AE" w:rsidRPr="001619F8" w:rsidRDefault="003E55AE" w:rsidP="00FC3738">
            <w:pPr>
              <w:jc w:val="center"/>
            </w:pPr>
            <w:r w:rsidRPr="001619F8">
              <w:t>Кол-во часов</w:t>
            </w:r>
          </w:p>
        </w:tc>
        <w:tc>
          <w:tcPr>
            <w:tcW w:w="4667" w:type="dxa"/>
          </w:tcPr>
          <w:p w:rsidR="003E55AE" w:rsidRPr="001619F8" w:rsidRDefault="003E55AE" w:rsidP="00FC3738">
            <w:r w:rsidRPr="001619F8">
              <w:t>Требования к результату (в виде основного профессионального опыта, знаний, умений)</w:t>
            </w:r>
          </w:p>
        </w:tc>
        <w:tc>
          <w:tcPr>
            <w:tcW w:w="1134" w:type="dxa"/>
          </w:tcPr>
          <w:p w:rsidR="003E55AE" w:rsidRPr="001619F8" w:rsidRDefault="003E55AE" w:rsidP="00FC3738">
            <w:pPr>
              <w:jc w:val="center"/>
            </w:pPr>
            <w:r w:rsidRPr="001619F8">
              <w:t>Формируемые компетенции</w:t>
            </w:r>
          </w:p>
        </w:tc>
        <w:tc>
          <w:tcPr>
            <w:tcW w:w="958" w:type="dxa"/>
          </w:tcPr>
          <w:p w:rsidR="003E55AE" w:rsidRPr="001619F8" w:rsidRDefault="003E55AE" w:rsidP="00FC3738">
            <w:pPr>
              <w:jc w:val="center"/>
            </w:pPr>
            <w:r w:rsidRPr="001619F8">
              <w:t>Обоснование выбора со ссылкой на документ</w:t>
            </w:r>
          </w:p>
        </w:tc>
      </w:tr>
      <w:tr w:rsidR="003E55AE" w:rsidRPr="001619F8" w:rsidTr="002928BD">
        <w:tc>
          <w:tcPr>
            <w:tcW w:w="1288" w:type="dxa"/>
          </w:tcPr>
          <w:p w:rsidR="003E55AE" w:rsidRPr="001619F8" w:rsidRDefault="003E55AE" w:rsidP="00FC3738">
            <w:pPr>
              <w:jc w:val="center"/>
            </w:pPr>
            <w:r w:rsidRPr="001619F8">
              <w:t>ОГСЭ</w:t>
            </w:r>
            <w:r w:rsidR="001619F8">
              <w:t>.05</w:t>
            </w:r>
          </w:p>
          <w:p w:rsidR="003E55AE" w:rsidRPr="001619F8" w:rsidRDefault="003E55AE" w:rsidP="00FC3738">
            <w:pPr>
              <w:jc w:val="center"/>
            </w:pPr>
          </w:p>
        </w:tc>
        <w:tc>
          <w:tcPr>
            <w:tcW w:w="992" w:type="dxa"/>
          </w:tcPr>
          <w:p w:rsidR="003E55AE" w:rsidRPr="001619F8" w:rsidRDefault="003E55AE" w:rsidP="00FC3738">
            <w:pPr>
              <w:rPr>
                <w:rFonts w:eastAsia="Calibri"/>
              </w:rPr>
            </w:pPr>
            <w:r w:rsidRPr="001619F8">
              <w:rPr>
                <w:rFonts w:eastAsia="Calibri"/>
              </w:rPr>
              <w:t xml:space="preserve">Основы  права </w:t>
            </w:r>
          </w:p>
        </w:tc>
        <w:tc>
          <w:tcPr>
            <w:tcW w:w="992" w:type="dxa"/>
          </w:tcPr>
          <w:p w:rsidR="003E55AE" w:rsidRPr="001619F8" w:rsidRDefault="005A35DC" w:rsidP="00FC3738">
            <w:pPr>
              <w:jc w:val="center"/>
            </w:pPr>
            <w:r>
              <w:t>51</w:t>
            </w:r>
            <w:r w:rsidR="003E55AE" w:rsidRPr="001619F8">
              <w:rPr>
                <w:lang w:val="en-US"/>
              </w:rPr>
              <w:t>/</w:t>
            </w:r>
            <w:r w:rsidR="00747B11">
              <w:t>10</w:t>
            </w:r>
          </w:p>
        </w:tc>
        <w:tc>
          <w:tcPr>
            <w:tcW w:w="4667" w:type="dxa"/>
          </w:tcPr>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уметь составлять исковое заявление;</w:t>
            </w:r>
          </w:p>
          <w:p w:rsidR="003E55AE" w:rsidRPr="001619F8" w:rsidRDefault="003E55AE" w:rsidP="00FC3738">
            <w:r w:rsidRPr="001619F8">
              <w:t>составлять жалобу на действие должностных лиц;</w:t>
            </w:r>
          </w:p>
          <w:p w:rsidR="003E55AE" w:rsidRPr="001619F8" w:rsidRDefault="003E55AE" w:rsidP="00FC3738">
            <w:r w:rsidRPr="001619F8">
              <w:t>знать формы, источники права, правовые нормы;</w:t>
            </w:r>
          </w:p>
          <w:p w:rsidR="003E55AE" w:rsidRPr="001619F8" w:rsidRDefault="003E55AE" w:rsidP="00FC3738">
            <w:r w:rsidRPr="001619F8">
              <w:t>основные отрасли российского права;</w:t>
            </w:r>
          </w:p>
          <w:p w:rsidR="003E55AE" w:rsidRPr="001619F8" w:rsidRDefault="003E55AE" w:rsidP="00FC3738">
            <w:r w:rsidRPr="001619F8">
              <w:t>виды ответственности;</w:t>
            </w:r>
          </w:p>
          <w:p w:rsidR="003E55AE" w:rsidRPr="001619F8" w:rsidRDefault="003E55AE" w:rsidP="00FC3738">
            <w:r w:rsidRPr="001619F8">
              <w:t>основы конституционного строя РФ;</w:t>
            </w:r>
          </w:p>
          <w:p w:rsidR="003E55AE" w:rsidRPr="001619F8" w:rsidRDefault="003E55AE" w:rsidP="00FC3738">
            <w:pPr>
              <w:rPr>
                <w:rFonts w:eastAsia="Calibri"/>
              </w:rPr>
            </w:pPr>
            <w:r w:rsidRPr="001619F8">
              <w:t>основы правового статуса человек и гражданина</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p>
        </w:tc>
        <w:tc>
          <w:tcPr>
            <w:tcW w:w="958" w:type="dxa"/>
          </w:tcPr>
          <w:p w:rsidR="003E55AE" w:rsidRPr="001619F8" w:rsidRDefault="003E55AE" w:rsidP="003E55AE">
            <w:pPr>
              <w:ind w:left="33"/>
            </w:pPr>
            <w:r w:rsidRPr="001619F8">
              <w:t xml:space="preserve"> С учетом запросов работодателя</w:t>
            </w:r>
          </w:p>
        </w:tc>
      </w:tr>
      <w:tr w:rsidR="003E55AE" w:rsidRPr="001619F8" w:rsidTr="002928BD">
        <w:trPr>
          <w:trHeight w:val="723"/>
        </w:trPr>
        <w:tc>
          <w:tcPr>
            <w:tcW w:w="1288" w:type="dxa"/>
          </w:tcPr>
          <w:p w:rsidR="003E55AE" w:rsidRPr="001619F8" w:rsidRDefault="003E55AE" w:rsidP="00FC3738">
            <w:pPr>
              <w:jc w:val="center"/>
            </w:pPr>
            <w:r w:rsidRPr="001619F8">
              <w:t>ОГСЭ</w:t>
            </w:r>
            <w:r w:rsidR="001619F8">
              <w:t>.06</w:t>
            </w:r>
          </w:p>
          <w:p w:rsidR="003E55AE" w:rsidRPr="001619F8" w:rsidRDefault="003E55AE" w:rsidP="00FC3738">
            <w:pPr>
              <w:jc w:val="center"/>
            </w:pPr>
          </w:p>
        </w:tc>
        <w:tc>
          <w:tcPr>
            <w:tcW w:w="992" w:type="dxa"/>
          </w:tcPr>
          <w:p w:rsidR="003E55AE" w:rsidRPr="001619F8" w:rsidRDefault="003E55AE" w:rsidP="00FC3738">
            <w:pPr>
              <w:rPr>
                <w:rFonts w:eastAsia="Calibri"/>
              </w:rPr>
            </w:pPr>
            <w:r w:rsidRPr="001619F8">
              <w:rPr>
                <w:rFonts w:eastAsia="Calibri"/>
              </w:rPr>
              <w:t>Основы экономики</w:t>
            </w:r>
          </w:p>
        </w:tc>
        <w:tc>
          <w:tcPr>
            <w:tcW w:w="992" w:type="dxa"/>
          </w:tcPr>
          <w:p w:rsidR="003E55AE" w:rsidRPr="001619F8" w:rsidRDefault="002928BD" w:rsidP="00FC3738">
            <w:pPr>
              <w:jc w:val="center"/>
            </w:pPr>
            <w:r>
              <w:t>51</w:t>
            </w:r>
            <w:r w:rsidR="003E55AE" w:rsidRPr="001619F8">
              <w:rPr>
                <w:lang w:val="en-US"/>
              </w:rPr>
              <w:t>/</w:t>
            </w:r>
            <w:r w:rsidR="00747B11">
              <w:t>10</w:t>
            </w:r>
          </w:p>
        </w:tc>
        <w:tc>
          <w:tcPr>
            <w:tcW w:w="4667" w:type="dxa"/>
          </w:tcPr>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уметь рассчитывать прибыль организации;</w:t>
            </w:r>
          </w:p>
          <w:p w:rsidR="003E55AE" w:rsidRPr="001619F8" w:rsidRDefault="003E55AE" w:rsidP="00FC3738">
            <w:r w:rsidRPr="001619F8">
              <w:t>рассчитывать уровень инфляции;</w:t>
            </w:r>
          </w:p>
          <w:p w:rsidR="003E55AE" w:rsidRPr="001619F8" w:rsidRDefault="003E55AE" w:rsidP="00FC3738">
            <w:r w:rsidRPr="001619F8">
              <w:t>рассчитывать производительности труда;</w:t>
            </w:r>
          </w:p>
          <w:p w:rsidR="003E55AE" w:rsidRPr="001619F8" w:rsidRDefault="003E55AE" w:rsidP="00FC3738">
            <w:r w:rsidRPr="001619F8">
              <w:lastRenderedPageBreak/>
              <w:t>знать виды собственности и рынка;</w:t>
            </w:r>
          </w:p>
          <w:p w:rsidR="003E55AE" w:rsidRPr="001619F8" w:rsidRDefault="003E55AE" w:rsidP="00FC3738">
            <w:r w:rsidRPr="001619F8">
              <w:t>понятие конкуренции и монополии; сущность и функции денег;</w:t>
            </w:r>
          </w:p>
          <w:p w:rsidR="003E55AE" w:rsidRPr="001619F8" w:rsidRDefault="003E55AE" w:rsidP="00FC3738">
            <w:pPr>
              <w:rPr>
                <w:rFonts w:eastAsia="Calibri"/>
              </w:rPr>
            </w:pPr>
            <w:r w:rsidRPr="001619F8">
              <w:t>сущность и функции финансов</w:t>
            </w:r>
          </w:p>
        </w:tc>
        <w:tc>
          <w:tcPr>
            <w:tcW w:w="1134" w:type="dxa"/>
          </w:tcPr>
          <w:p w:rsidR="003E55AE" w:rsidRPr="001619F8" w:rsidRDefault="003E55AE" w:rsidP="00FC3738">
            <w:pPr>
              <w:jc w:val="center"/>
            </w:pPr>
            <w:r w:rsidRPr="001619F8">
              <w:lastRenderedPageBreak/>
              <w:t>ОК 1-9</w:t>
            </w:r>
          </w:p>
          <w:p w:rsidR="003E55AE" w:rsidRPr="001619F8" w:rsidRDefault="003E55AE" w:rsidP="00FC3738">
            <w:pPr>
              <w:jc w:val="center"/>
            </w:pPr>
          </w:p>
        </w:tc>
        <w:tc>
          <w:tcPr>
            <w:tcW w:w="958" w:type="dxa"/>
          </w:tcPr>
          <w:p w:rsidR="003E55AE" w:rsidRPr="001619F8" w:rsidRDefault="003E55AE" w:rsidP="00FC3738">
            <w:r w:rsidRPr="001619F8">
              <w:t>С учетом запросо</w:t>
            </w:r>
            <w:r w:rsidRPr="001619F8">
              <w:lastRenderedPageBreak/>
              <w:t>в работодателя</w:t>
            </w:r>
          </w:p>
        </w:tc>
      </w:tr>
      <w:tr w:rsidR="003E55AE" w:rsidRPr="001619F8" w:rsidTr="002928BD">
        <w:tc>
          <w:tcPr>
            <w:tcW w:w="1288" w:type="dxa"/>
          </w:tcPr>
          <w:p w:rsidR="003E55AE" w:rsidRPr="001619F8" w:rsidRDefault="003E55AE" w:rsidP="00FC3738">
            <w:pPr>
              <w:jc w:val="center"/>
            </w:pPr>
            <w:r w:rsidRPr="001619F8">
              <w:lastRenderedPageBreak/>
              <w:t>ОГСЭ</w:t>
            </w:r>
            <w:r w:rsidR="001619F8">
              <w:t>.07</w:t>
            </w:r>
          </w:p>
        </w:tc>
        <w:tc>
          <w:tcPr>
            <w:tcW w:w="992" w:type="dxa"/>
          </w:tcPr>
          <w:p w:rsidR="003E55AE" w:rsidRPr="001619F8" w:rsidRDefault="003E55AE" w:rsidP="00FC3738">
            <w:pPr>
              <w:rPr>
                <w:rFonts w:eastAsia="Calibri"/>
              </w:rPr>
            </w:pPr>
            <w:r w:rsidRPr="001619F8">
              <w:rPr>
                <w:rFonts w:eastAsia="Calibri"/>
              </w:rPr>
              <w:t>Основы социологии и политологии</w:t>
            </w:r>
          </w:p>
        </w:tc>
        <w:tc>
          <w:tcPr>
            <w:tcW w:w="992" w:type="dxa"/>
          </w:tcPr>
          <w:p w:rsidR="003E55AE" w:rsidRPr="001619F8" w:rsidRDefault="003E55AE" w:rsidP="00FC3738">
            <w:pPr>
              <w:jc w:val="center"/>
            </w:pPr>
            <w:r w:rsidRPr="001619F8">
              <w:t>51</w:t>
            </w:r>
            <w:r w:rsidRPr="001619F8">
              <w:rPr>
                <w:lang w:val="en-US"/>
              </w:rPr>
              <w:t>/</w:t>
            </w:r>
            <w:r w:rsidR="00747B11">
              <w:t>10</w:t>
            </w:r>
          </w:p>
        </w:tc>
        <w:tc>
          <w:tcPr>
            <w:tcW w:w="4667" w:type="dxa"/>
          </w:tcPr>
          <w:p w:rsidR="003E55AE" w:rsidRPr="001619F8" w:rsidRDefault="003E55AE" w:rsidP="00FC3738">
            <w:pPr>
              <w:jc w:val="both"/>
            </w:pPr>
            <w:r w:rsidRPr="001619F8">
              <w:t>знать форму государственного устройства Российской Федерации, особенности государственного развития;</w:t>
            </w:r>
          </w:p>
          <w:p w:rsidR="003E55AE" w:rsidRPr="001619F8" w:rsidRDefault="003E55AE" w:rsidP="00FC3738">
            <w:pPr>
              <w:pStyle w:val="a8"/>
              <w:ind w:left="0"/>
              <w:rPr>
                <w:bCs/>
                <w:iCs/>
                <w:sz w:val="22"/>
                <w:szCs w:val="22"/>
              </w:rPr>
            </w:pPr>
            <w:r w:rsidRPr="001619F8">
              <w:rPr>
                <w:sz w:val="22"/>
                <w:szCs w:val="22"/>
              </w:rPr>
              <w:t xml:space="preserve"> общие законы и теории развития общества и государства; существование глобальных проблем, различать глобальные проблемы, знать их отличительные признаки. Осознавать сложность и важность решения данных проблем в совместной деятельности</w:t>
            </w:r>
            <w:r w:rsidRPr="001619F8">
              <w:rPr>
                <w:i/>
                <w:sz w:val="22"/>
                <w:szCs w:val="22"/>
              </w:rPr>
              <w:t>.</w:t>
            </w:r>
          </w:p>
          <w:p w:rsidR="003E55AE" w:rsidRPr="001619F8" w:rsidRDefault="003E55AE" w:rsidP="001619F8">
            <w:pPr>
              <w:pStyle w:val="ac"/>
              <w:tabs>
                <w:tab w:val="clear" w:pos="720"/>
                <w:tab w:val="left" w:pos="2443"/>
              </w:tabs>
              <w:spacing w:line="240" w:lineRule="auto"/>
              <w:ind w:left="0" w:right="-108" w:firstLine="0"/>
              <w:rPr>
                <w:bCs/>
                <w:iCs/>
              </w:rPr>
            </w:pPr>
            <w:r w:rsidRPr="001619F8">
              <w:rPr>
                <w:bCs/>
                <w:iCs/>
              </w:rPr>
              <w:t>уметь трактовать государственно-правовые понятия и приводить  примеры их применения;</w:t>
            </w:r>
          </w:p>
          <w:p w:rsidR="003E55AE" w:rsidRPr="001619F8" w:rsidRDefault="003E55AE" w:rsidP="00FC3738">
            <w:pPr>
              <w:pStyle w:val="ac"/>
              <w:tabs>
                <w:tab w:val="clear" w:pos="720"/>
              </w:tabs>
              <w:spacing w:line="240" w:lineRule="auto"/>
              <w:ind w:left="0" w:firstLine="0"/>
              <w:rPr>
                <w:bCs/>
                <w:i/>
                <w:iCs/>
              </w:rPr>
            </w:pPr>
            <w:r w:rsidRPr="001619F8">
              <w:rPr>
                <w:bCs/>
                <w:iCs/>
              </w:rPr>
              <w:t>- получить базовые навыки социологических исследований;</w:t>
            </w:r>
          </w:p>
          <w:p w:rsidR="003E55AE" w:rsidRPr="001619F8" w:rsidRDefault="003E55AE" w:rsidP="00FC3738">
            <w:pPr>
              <w:pStyle w:val="ac"/>
              <w:spacing w:line="240" w:lineRule="auto"/>
              <w:ind w:left="0" w:firstLine="0"/>
              <w:jc w:val="left"/>
            </w:pPr>
            <w:r w:rsidRPr="001619F8">
              <w:t>- иметь навыки по применению в практической деятельности методов научного познания;</w:t>
            </w:r>
          </w:p>
          <w:p w:rsidR="003E55AE" w:rsidRPr="001619F8" w:rsidRDefault="003E55AE" w:rsidP="00FC3738">
            <w:pPr>
              <w:pStyle w:val="ac"/>
              <w:spacing w:line="240" w:lineRule="auto"/>
              <w:ind w:left="0" w:firstLine="0"/>
              <w:jc w:val="left"/>
            </w:pPr>
            <w:r w:rsidRPr="001619F8">
              <w:t>- уметь работать с научной, учебной литературой;</w:t>
            </w:r>
          </w:p>
          <w:p w:rsidR="003E55AE" w:rsidRPr="001619F8" w:rsidRDefault="003E55AE" w:rsidP="00FC3738">
            <w:pPr>
              <w:pStyle w:val="ac"/>
              <w:spacing w:line="240" w:lineRule="auto"/>
              <w:ind w:left="0" w:firstLine="0"/>
              <w:jc w:val="left"/>
            </w:pPr>
            <w:r w:rsidRPr="001619F8">
              <w:t>- правильно классифицировать факты и обстоятельства;</w:t>
            </w:r>
          </w:p>
          <w:p w:rsidR="003E55AE" w:rsidRPr="001619F8" w:rsidRDefault="003E55AE" w:rsidP="00FC3738">
            <w:pPr>
              <w:rPr>
                <w:rFonts w:eastAsia="Calibri"/>
              </w:rPr>
            </w:pPr>
            <w:r w:rsidRPr="001619F8">
              <w:t>- осуществлять простейшие социологические исследования.</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ЕН</w:t>
            </w:r>
            <w:r w:rsidR="001619F8">
              <w:t>.03</w:t>
            </w:r>
          </w:p>
        </w:tc>
        <w:tc>
          <w:tcPr>
            <w:tcW w:w="992" w:type="dxa"/>
          </w:tcPr>
          <w:p w:rsidR="003E55AE" w:rsidRPr="001619F8" w:rsidRDefault="003E55AE" w:rsidP="00FC3738">
            <w:pPr>
              <w:rPr>
                <w:rFonts w:eastAsia="Calibri"/>
              </w:rPr>
            </w:pPr>
            <w:r w:rsidRPr="001619F8">
              <w:rPr>
                <w:rFonts w:eastAsia="Calibri"/>
              </w:rPr>
              <w:t>Экологические основы природопользования</w:t>
            </w:r>
          </w:p>
        </w:tc>
        <w:tc>
          <w:tcPr>
            <w:tcW w:w="992" w:type="dxa"/>
          </w:tcPr>
          <w:p w:rsidR="003E55AE" w:rsidRPr="001619F8" w:rsidRDefault="00747B11" w:rsidP="00FC3738">
            <w:pPr>
              <w:jc w:val="center"/>
            </w:pPr>
            <w:r>
              <w:t>48/8</w:t>
            </w:r>
          </w:p>
        </w:tc>
        <w:tc>
          <w:tcPr>
            <w:tcW w:w="4667" w:type="dxa"/>
          </w:tcPr>
          <w:p w:rsidR="003E55AE" w:rsidRPr="001619F8" w:rsidRDefault="003E55AE" w:rsidP="00FC3738">
            <w:pPr>
              <w:rPr>
                <w:rFonts w:eastAsia="Calibri"/>
              </w:rPr>
            </w:pPr>
            <w:r w:rsidRPr="001619F8">
              <w:rPr>
                <w:rFonts w:eastAsia="Calibri"/>
              </w:rPr>
              <w:t>-иметь представление о взаимосвязи организмов и среды обитания, об условиях устойчивого состояния экосистем и причинах возникновения экологического кризиса, о природных ресурсах России и мониторинге окружающей среды.</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.10</w:t>
            </w:r>
          </w:p>
        </w:tc>
        <w:tc>
          <w:tcPr>
            <w:tcW w:w="992" w:type="dxa"/>
          </w:tcPr>
          <w:p w:rsidR="003E55AE" w:rsidRPr="001619F8" w:rsidRDefault="003E55AE" w:rsidP="00FC3738">
            <w:pPr>
              <w:rPr>
                <w:rFonts w:eastAsia="Calibri"/>
              </w:rPr>
            </w:pPr>
            <w:r w:rsidRPr="001619F8">
              <w:rPr>
                <w:rFonts w:eastAsia="Calibri"/>
              </w:rPr>
              <w:t>Экономика отрасли</w:t>
            </w:r>
          </w:p>
        </w:tc>
        <w:tc>
          <w:tcPr>
            <w:tcW w:w="992" w:type="dxa"/>
          </w:tcPr>
          <w:p w:rsidR="003E55AE" w:rsidRPr="001619F8" w:rsidRDefault="002928BD" w:rsidP="00FC3738">
            <w:pPr>
              <w:jc w:val="center"/>
            </w:pPr>
            <w:r>
              <w:t>96</w:t>
            </w:r>
            <w:r w:rsidR="003E55AE" w:rsidRPr="001619F8">
              <w:rPr>
                <w:lang w:val="en-US"/>
              </w:rPr>
              <w:t>/</w:t>
            </w:r>
          </w:p>
          <w:p w:rsidR="003E55AE" w:rsidRPr="001619F8" w:rsidRDefault="00747B11" w:rsidP="00FC3738">
            <w:pPr>
              <w:jc w:val="center"/>
            </w:pPr>
            <w:r>
              <w:t>20</w:t>
            </w:r>
          </w:p>
        </w:tc>
        <w:tc>
          <w:tcPr>
            <w:tcW w:w="4667" w:type="dxa"/>
          </w:tcPr>
          <w:p w:rsidR="003E55AE" w:rsidRPr="001619F8" w:rsidRDefault="003E55AE" w:rsidP="00FC3738">
            <w:pPr>
              <w:pStyle w:val="31"/>
              <w:spacing w:after="0" w:line="240" w:lineRule="auto"/>
              <w:ind w:right="80" w:firstLine="34"/>
              <w:rPr>
                <w:sz w:val="22"/>
                <w:szCs w:val="22"/>
              </w:rPr>
            </w:pPr>
            <w:r w:rsidRPr="001619F8">
              <w:rPr>
                <w:sz w:val="22"/>
                <w:szCs w:val="22"/>
              </w:rPr>
              <w:t>Уметь рассчитывать основные технико-экономические показатели деятельности организации;</w:t>
            </w:r>
          </w:p>
          <w:p w:rsidR="003E55AE" w:rsidRPr="001619F8" w:rsidRDefault="003E55AE" w:rsidP="00FC3738">
            <w:pPr>
              <w:pStyle w:val="31"/>
              <w:spacing w:after="0" w:line="240" w:lineRule="auto"/>
              <w:ind w:firstLine="34"/>
              <w:contextualSpacing/>
              <w:rPr>
                <w:sz w:val="22"/>
                <w:szCs w:val="22"/>
              </w:rPr>
            </w:pPr>
            <w:r w:rsidRPr="001619F8">
              <w:rPr>
                <w:sz w:val="22"/>
                <w:szCs w:val="22"/>
              </w:rPr>
              <w:t>Знать основные положения экономической теории;</w:t>
            </w:r>
          </w:p>
          <w:p w:rsidR="003E55AE" w:rsidRPr="001619F8" w:rsidRDefault="003E55AE" w:rsidP="00FC3738">
            <w:pPr>
              <w:pStyle w:val="31"/>
              <w:spacing w:after="0" w:line="240" w:lineRule="auto"/>
              <w:ind w:right="80" w:firstLine="34"/>
              <w:rPr>
                <w:sz w:val="22"/>
                <w:szCs w:val="22"/>
              </w:rPr>
            </w:pPr>
            <w:r w:rsidRPr="001619F8">
              <w:rPr>
                <w:sz w:val="22"/>
                <w:szCs w:val="22"/>
              </w:rPr>
              <w:t>- принципы рыночной экономики;</w:t>
            </w:r>
          </w:p>
          <w:p w:rsidR="003E55AE" w:rsidRPr="001619F8" w:rsidRDefault="003E55AE" w:rsidP="00FC3738">
            <w:pPr>
              <w:pStyle w:val="31"/>
              <w:spacing w:after="0" w:line="240" w:lineRule="auto"/>
              <w:ind w:right="80" w:firstLine="34"/>
              <w:rPr>
                <w:sz w:val="22"/>
                <w:szCs w:val="22"/>
              </w:rPr>
            </w:pPr>
            <w:r w:rsidRPr="001619F8">
              <w:rPr>
                <w:sz w:val="22"/>
                <w:szCs w:val="22"/>
              </w:rPr>
              <w:t>- современное состояние и перспективы развития отрасли;</w:t>
            </w:r>
          </w:p>
          <w:p w:rsidR="003E55AE" w:rsidRPr="001619F8" w:rsidRDefault="003E55AE" w:rsidP="00FC3738">
            <w:pPr>
              <w:pStyle w:val="31"/>
              <w:spacing w:after="0" w:line="240" w:lineRule="auto"/>
              <w:ind w:right="80" w:firstLine="34"/>
              <w:rPr>
                <w:sz w:val="22"/>
                <w:szCs w:val="22"/>
              </w:rPr>
            </w:pPr>
            <w:r w:rsidRPr="001619F8">
              <w:rPr>
                <w:sz w:val="22"/>
                <w:szCs w:val="22"/>
              </w:rPr>
              <w:t>- роли и организацию хозяйствующих субъектов в рыночной экономике;</w:t>
            </w:r>
          </w:p>
          <w:p w:rsidR="003E55AE" w:rsidRPr="001619F8" w:rsidRDefault="003E55AE" w:rsidP="00FC3738">
            <w:pPr>
              <w:pStyle w:val="31"/>
              <w:spacing w:after="0" w:line="240" w:lineRule="auto"/>
              <w:ind w:right="80" w:firstLine="34"/>
              <w:rPr>
                <w:sz w:val="22"/>
                <w:szCs w:val="22"/>
              </w:rPr>
            </w:pPr>
            <w:r w:rsidRPr="001619F8">
              <w:rPr>
                <w:sz w:val="22"/>
                <w:szCs w:val="22"/>
              </w:rPr>
              <w:t>- механизмы ценообразования на продукцию (услуги);</w:t>
            </w:r>
          </w:p>
          <w:p w:rsidR="003E55AE" w:rsidRPr="001619F8" w:rsidRDefault="003E55AE" w:rsidP="00FC3738">
            <w:pPr>
              <w:rPr>
                <w:rFonts w:eastAsia="Calibri"/>
              </w:rPr>
            </w:pPr>
            <w:r w:rsidRPr="001619F8">
              <w:t>- формы оплаты труда;</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.11</w:t>
            </w:r>
          </w:p>
        </w:tc>
        <w:tc>
          <w:tcPr>
            <w:tcW w:w="992" w:type="dxa"/>
          </w:tcPr>
          <w:p w:rsidR="003E55AE" w:rsidRPr="001619F8" w:rsidRDefault="003E55AE" w:rsidP="00FC3738">
            <w:pPr>
              <w:rPr>
                <w:rFonts w:eastAsia="Calibri"/>
              </w:rPr>
            </w:pPr>
            <w:r w:rsidRPr="001619F8">
              <w:rPr>
                <w:rFonts w:eastAsia="Calibri"/>
              </w:rPr>
              <w:t>Менеджмент</w:t>
            </w:r>
          </w:p>
        </w:tc>
        <w:tc>
          <w:tcPr>
            <w:tcW w:w="992" w:type="dxa"/>
          </w:tcPr>
          <w:p w:rsidR="003E55AE" w:rsidRPr="001619F8" w:rsidRDefault="003E55AE" w:rsidP="00FC3738">
            <w:pPr>
              <w:jc w:val="center"/>
            </w:pPr>
            <w:r w:rsidRPr="001619F8">
              <w:t>9</w:t>
            </w:r>
            <w:r w:rsidR="002928BD">
              <w:t>6</w:t>
            </w:r>
            <w:r w:rsidRPr="001619F8">
              <w:rPr>
                <w:lang w:val="en-US"/>
              </w:rPr>
              <w:t>/</w:t>
            </w:r>
            <w:r w:rsidR="00747B11">
              <w:t>1</w:t>
            </w:r>
            <w:r w:rsidRPr="001619F8">
              <w:rPr>
                <w:lang w:val="en-US"/>
              </w:rPr>
              <w:t>4</w:t>
            </w:r>
          </w:p>
        </w:tc>
        <w:tc>
          <w:tcPr>
            <w:tcW w:w="4667" w:type="dxa"/>
          </w:tcPr>
          <w:p w:rsidR="003E55AE" w:rsidRPr="001619F8" w:rsidRDefault="003E55AE" w:rsidP="00FC3738">
            <w:pPr>
              <w:pStyle w:val="31"/>
              <w:spacing w:after="0" w:line="240" w:lineRule="auto"/>
              <w:ind w:right="80" w:firstLine="34"/>
              <w:rPr>
                <w:sz w:val="22"/>
                <w:szCs w:val="22"/>
              </w:rPr>
            </w:pPr>
            <w:r w:rsidRPr="001619F8">
              <w:rPr>
                <w:sz w:val="22"/>
                <w:szCs w:val="22"/>
              </w:rPr>
              <w:t>Уметь применять в профессиональной деятельности приемы делового и управленческого общения;</w:t>
            </w:r>
          </w:p>
          <w:p w:rsidR="003E55AE" w:rsidRPr="001619F8" w:rsidRDefault="003E55AE" w:rsidP="00FC3738">
            <w:pPr>
              <w:pStyle w:val="31"/>
              <w:spacing w:after="0" w:line="240" w:lineRule="auto"/>
              <w:ind w:firstLine="34"/>
              <w:contextualSpacing/>
              <w:rPr>
                <w:sz w:val="22"/>
                <w:szCs w:val="22"/>
              </w:rPr>
            </w:pPr>
            <w:r w:rsidRPr="001619F8">
              <w:rPr>
                <w:sz w:val="22"/>
                <w:szCs w:val="22"/>
              </w:rPr>
              <w:t>Знать стили управления, виды коммуникации;</w:t>
            </w:r>
          </w:p>
          <w:p w:rsidR="003E55AE" w:rsidRPr="001619F8" w:rsidRDefault="003E55AE" w:rsidP="00FC3738">
            <w:pPr>
              <w:pStyle w:val="31"/>
              <w:spacing w:after="0" w:line="240" w:lineRule="auto"/>
              <w:ind w:right="80" w:firstLine="34"/>
              <w:rPr>
                <w:sz w:val="22"/>
                <w:szCs w:val="22"/>
              </w:rPr>
            </w:pPr>
            <w:r w:rsidRPr="001619F8">
              <w:rPr>
                <w:sz w:val="22"/>
                <w:szCs w:val="22"/>
              </w:rPr>
              <w:t>- принципы делового общения в коллективе;</w:t>
            </w:r>
          </w:p>
          <w:p w:rsidR="003E55AE" w:rsidRPr="001619F8" w:rsidRDefault="003E55AE" w:rsidP="00FC3738">
            <w:pPr>
              <w:rPr>
                <w:rFonts w:eastAsia="Calibri"/>
              </w:rPr>
            </w:pPr>
            <w:r w:rsidRPr="001619F8">
              <w:t>- управленческий цикл;</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p>
          <w:p w:rsidR="003E55AE" w:rsidRPr="001619F8" w:rsidRDefault="003E55AE" w:rsidP="00FC3738">
            <w:pPr>
              <w:jc w:val="center"/>
            </w:pP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.12</w:t>
            </w:r>
          </w:p>
        </w:tc>
        <w:tc>
          <w:tcPr>
            <w:tcW w:w="992" w:type="dxa"/>
          </w:tcPr>
          <w:p w:rsidR="003E55AE" w:rsidRPr="001619F8" w:rsidRDefault="003E55AE" w:rsidP="00FC3738">
            <w:pPr>
              <w:rPr>
                <w:rFonts w:eastAsia="Calibri"/>
              </w:rPr>
            </w:pPr>
            <w:r w:rsidRPr="001619F8">
              <w:rPr>
                <w:rFonts w:eastAsia="Calibri"/>
              </w:rPr>
              <w:t xml:space="preserve"> Информационные технологии в профессиональн</w:t>
            </w:r>
            <w:r w:rsidRPr="001619F8">
              <w:rPr>
                <w:rFonts w:eastAsia="Calibri"/>
              </w:rPr>
              <w:lastRenderedPageBreak/>
              <w:t>ой деятельности</w:t>
            </w:r>
          </w:p>
        </w:tc>
        <w:tc>
          <w:tcPr>
            <w:tcW w:w="992" w:type="dxa"/>
          </w:tcPr>
          <w:p w:rsidR="003E55AE" w:rsidRPr="001619F8" w:rsidRDefault="002928BD" w:rsidP="00FC3738">
            <w:pPr>
              <w:jc w:val="center"/>
            </w:pPr>
            <w:r>
              <w:lastRenderedPageBreak/>
              <w:t>96</w:t>
            </w:r>
            <w:r w:rsidR="00747B11">
              <w:t>/22</w:t>
            </w:r>
          </w:p>
        </w:tc>
        <w:tc>
          <w:tcPr>
            <w:tcW w:w="4667" w:type="dxa"/>
          </w:tcPr>
          <w:p w:rsidR="003E55AE" w:rsidRPr="001619F8" w:rsidRDefault="003E55AE" w:rsidP="00FC3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1619F8">
              <w:t>Уметь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3E55AE" w:rsidRPr="001619F8" w:rsidRDefault="003E55AE" w:rsidP="00FC3738">
            <w:pPr>
              <w:tabs>
                <w:tab w:val="left" w:pos="273"/>
              </w:tabs>
              <w:jc w:val="both"/>
            </w:pPr>
            <w:r w:rsidRPr="001619F8">
              <w:t>использовать в профессиональной деятельности различные виды программного обеспечения, в т.ч. специального;</w:t>
            </w:r>
          </w:p>
          <w:p w:rsidR="003E55AE" w:rsidRPr="001619F8" w:rsidRDefault="003E55AE" w:rsidP="00FC3738">
            <w:pPr>
              <w:tabs>
                <w:tab w:val="left" w:pos="273"/>
              </w:tabs>
              <w:jc w:val="both"/>
            </w:pPr>
            <w:r w:rsidRPr="001619F8">
              <w:lastRenderedPageBreak/>
              <w:t>применять компьютерные и телекоммуникационные средства;</w:t>
            </w:r>
          </w:p>
          <w:p w:rsidR="003E55AE" w:rsidRPr="001619F8" w:rsidRDefault="003E55AE" w:rsidP="00FC3738">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19F8">
              <w:t>знать основные понятия автоматизированной обработки информации;</w:t>
            </w:r>
          </w:p>
          <w:p w:rsidR="003E55AE" w:rsidRPr="001619F8" w:rsidRDefault="003E55AE" w:rsidP="00FC3738">
            <w:pPr>
              <w:tabs>
                <w:tab w:val="left" w:pos="816"/>
              </w:tabs>
              <w:jc w:val="both"/>
            </w:pPr>
            <w:r w:rsidRPr="001619F8">
              <w:t>общий состав и структуру персональных компьютеров и вычислительных систем;</w:t>
            </w:r>
          </w:p>
          <w:p w:rsidR="003E55AE" w:rsidRPr="001619F8" w:rsidRDefault="003E55AE" w:rsidP="00FC3738">
            <w:pPr>
              <w:tabs>
                <w:tab w:val="left" w:pos="816"/>
              </w:tabs>
              <w:jc w:val="both"/>
            </w:pPr>
            <w:r w:rsidRPr="001619F8">
              <w:t>состав, функции и возможности использования информационных и телекоммуникационных технологий в профессиональной деятельности;</w:t>
            </w:r>
          </w:p>
          <w:p w:rsidR="003E55AE" w:rsidRPr="001619F8" w:rsidRDefault="003E55AE" w:rsidP="00FC3738">
            <w:pPr>
              <w:tabs>
                <w:tab w:val="left" w:pos="816"/>
              </w:tabs>
              <w:jc w:val="both"/>
            </w:pPr>
            <w:r w:rsidRPr="001619F8">
              <w:t>методы и средства сбора, обработки, хранения, передачи и накопления информации;</w:t>
            </w:r>
          </w:p>
          <w:p w:rsidR="003E55AE" w:rsidRPr="001619F8" w:rsidRDefault="003E55AE" w:rsidP="00FC3738">
            <w:pPr>
              <w:tabs>
                <w:tab w:val="left" w:pos="816"/>
              </w:tabs>
              <w:jc w:val="both"/>
            </w:pPr>
            <w:r w:rsidRPr="001619F8">
              <w:t>базовые системные программные продукты и пакеты прикладных программ в области профессиональной деятельности;</w:t>
            </w:r>
          </w:p>
          <w:p w:rsidR="003E55AE" w:rsidRPr="001619F8" w:rsidRDefault="003E55AE" w:rsidP="00FC3738">
            <w:pPr>
              <w:rPr>
                <w:rFonts w:eastAsia="Calibri"/>
              </w:rPr>
            </w:pPr>
            <w:r w:rsidRPr="001619F8">
              <w:t>основные методы и приемы обеспечения информационной безопасности.</w:t>
            </w:r>
          </w:p>
        </w:tc>
        <w:tc>
          <w:tcPr>
            <w:tcW w:w="1134" w:type="dxa"/>
          </w:tcPr>
          <w:p w:rsidR="003E55AE" w:rsidRPr="001619F8" w:rsidRDefault="003E55AE" w:rsidP="00FC3738">
            <w:pPr>
              <w:jc w:val="center"/>
            </w:pPr>
            <w:r w:rsidRPr="001619F8">
              <w:lastRenderedPageBreak/>
              <w:t>ОК 1-9</w:t>
            </w:r>
          </w:p>
        </w:tc>
        <w:tc>
          <w:tcPr>
            <w:tcW w:w="958" w:type="dxa"/>
          </w:tcPr>
          <w:p w:rsidR="003E55AE" w:rsidRPr="001619F8" w:rsidRDefault="003E55AE" w:rsidP="00FC3738">
            <w:r w:rsidRPr="001619F8">
              <w:t xml:space="preserve"> 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lastRenderedPageBreak/>
              <w:t>ОП</w:t>
            </w:r>
            <w:r w:rsidR="001619F8">
              <w:t>.13</w:t>
            </w:r>
          </w:p>
        </w:tc>
        <w:tc>
          <w:tcPr>
            <w:tcW w:w="992" w:type="dxa"/>
          </w:tcPr>
          <w:p w:rsidR="003E55AE" w:rsidRPr="001619F8" w:rsidRDefault="003E55AE" w:rsidP="00FC3738">
            <w:pPr>
              <w:rPr>
                <w:rFonts w:eastAsia="Calibri"/>
              </w:rPr>
            </w:pPr>
            <w:r w:rsidRPr="001619F8">
              <w:rPr>
                <w:rFonts w:eastAsia="Calibri"/>
              </w:rPr>
              <w:t>Допуски, посадки и технические измерения</w:t>
            </w:r>
          </w:p>
        </w:tc>
        <w:tc>
          <w:tcPr>
            <w:tcW w:w="992" w:type="dxa"/>
          </w:tcPr>
          <w:p w:rsidR="003E55AE" w:rsidRPr="001619F8" w:rsidRDefault="00747B11" w:rsidP="00FC3738">
            <w:pPr>
              <w:jc w:val="center"/>
            </w:pPr>
            <w:r>
              <w:t>77/14</w:t>
            </w:r>
          </w:p>
        </w:tc>
        <w:tc>
          <w:tcPr>
            <w:tcW w:w="4667" w:type="dxa"/>
          </w:tcPr>
          <w:p w:rsidR="003E55AE" w:rsidRPr="001619F8" w:rsidRDefault="003E55AE" w:rsidP="00FC3738">
            <w:pPr>
              <w:pStyle w:val="c10"/>
              <w:spacing w:before="0" w:beforeAutospacing="0" w:after="0" w:afterAutospacing="0" w:line="270" w:lineRule="atLeast"/>
              <w:jc w:val="both"/>
              <w:rPr>
                <w:color w:val="000000" w:themeColor="text1"/>
              </w:rPr>
            </w:pPr>
            <w:r w:rsidRPr="001619F8">
              <w:rPr>
                <w:rStyle w:val="c6"/>
                <w:bCs/>
                <w:color w:val="000000" w:themeColor="text1"/>
              </w:rPr>
              <w:t xml:space="preserve">уметь </w:t>
            </w:r>
            <w:r w:rsidRPr="001619F8">
              <w:rPr>
                <w:rStyle w:val="c6"/>
                <w:color w:val="000000" w:themeColor="text1"/>
              </w:rPr>
              <w:t>контролировать качество выполняемых работ.</w:t>
            </w:r>
          </w:p>
          <w:p w:rsidR="003E55AE" w:rsidRPr="001619F8" w:rsidRDefault="003E55AE" w:rsidP="00FC3738">
            <w:pPr>
              <w:pStyle w:val="c10"/>
              <w:spacing w:before="0" w:beforeAutospacing="0" w:after="0" w:afterAutospacing="0" w:line="270" w:lineRule="atLeast"/>
              <w:jc w:val="both"/>
              <w:rPr>
                <w:rFonts w:ascii="Arial" w:hAnsi="Arial" w:cs="Arial"/>
                <w:color w:val="000000" w:themeColor="text1"/>
              </w:rPr>
            </w:pPr>
            <w:r w:rsidRPr="001619F8">
              <w:rPr>
                <w:rStyle w:val="c6"/>
                <w:bCs/>
                <w:color w:val="000000" w:themeColor="text1"/>
              </w:rPr>
              <w:t>знать</w:t>
            </w:r>
            <w:r w:rsidRPr="001619F8">
              <w:rPr>
                <w:rStyle w:val="c6"/>
                <w:color w:val="000000" w:themeColor="text1"/>
              </w:rPr>
              <w:t xml:space="preserve"> системы допусков и посадок, точность обработки, квалитеты, классы точности; допуски и отклонения формы и расположения поверхностей.</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.14</w:t>
            </w:r>
          </w:p>
        </w:tc>
        <w:tc>
          <w:tcPr>
            <w:tcW w:w="992" w:type="dxa"/>
          </w:tcPr>
          <w:p w:rsidR="003E55AE" w:rsidRPr="001619F8" w:rsidRDefault="003E55AE" w:rsidP="00FC3738">
            <w:pPr>
              <w:rPr>
                <w:rFonts w:eastAsia="Calibri"/>
              </w:rPr>
            </w:pPr>
            <w:r w:rsidRPr="001619F8">
              <w:t>Автосервис и фирменное обслуживание автомобильного транспорта</w:t>
            </w:r>
          </w:p>
        </w:tc>
        <w:tc>
          <w:tcPr>
            <w:tcW w:w="992" w:type="dxa"/>
          </w:tcPr>
          <w:p w:rsidR="003E55AE" w:rsidRPr="001619F8" w:rsidRDefault="002928BD" w:rsidP="00FC3738">
            <w:pPr>
              <w:jc w:val="center"/>
            </w:pPr>
            <w:r>
              <w:t>82</w:t>
            </w:r>
            <w:r w:rsidR="003E55AE" w:rsidRPr="001619F8">
              <w:t>/</w:t>
            </w:r>
          </w:p>
          <w:p w:rsidR="003E55AE" w:rsidRPr="001619F8" w:rsidRDefault="00747B11" w:rsidP="00FC3738">
            <w:pPr>
              <w:jc w:val="center"/>
            </w:pPr>
            <w:r>
              <w:t>16</w:t>
            </w:r>
          </w:p>
        </w:tc>
        <w:tc>
          <w:tcPr>
            <w:tcW w:w="4667" w:type="dxa"/>
          </w:tcPr>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уметь проектировать предприятия автосервиса и фирменного обслуживания;</w:t>
            </w:r>
          </w:p>
          <w:p w:rsidR="003E55AE" w:rsidRPr="001619F8" w:rsidRDefault="003E55AE" w:rsidP="00FC3738">
            <w:pPr>
              <w:pStyle w:val="ab"/>
              <w:rPr>
                <w:rFonts w:ascii="Times New Roman" w:hAnsi="Times New Roman" w:cs="Times New Roman"/>
              </w:rPr>
            </w:pPr>
            <w:r w:rsidRPr="001619F8">
              <w:rPr>
                <w:rFonts w:ascii="Times New Roman" w:hAnsi="Times New Roman" w:cs="Times New Roman"/>
              </w:rPr>
              <w:t>планировать и организовывать работу участков автосервиса и фирменного обслуживания;</w:t>
            </w:r>
          </w:p>
          <w:p w:rsidR="003E55AE" w:rsidRPr="001619F8" w:rsidRDefault="003E55AE" w:rsidP="00FC3738">
            <w:r w:rsidRPr="001619F8">
              <w:t>знать основное содержание нормативной и, организационной и технологической документации предприятий автосервиса;</w:t>
            </w:r>
          </w:p>
          <w:p w:rsidR="003E55AE" w:rsidRPr="001619F8" w:rsidRDefault="003E55AE" w:rsidP="00FC3738">
            <w:r w:rsidRPr="001619F8">
              <w:t>структуру и персонал предприятий автосервиса;</w:t>
            </w:r>
          </w:p>
          <w:p w:rsidR="003E55AE" w:rsidRPr="001619F8" w:rsidRDefault="003E55AE" w:rsidP="00FC3738">
            <w:r w:rsidRPr="001619F8">
              <w:t>производственно-техническую базу автосервиса;</w:t>
            </w:r>
          </w:p>
          <w:p w:rsidR="003E55AE" w:rsidRPr="001619F8" w:rsidRDefault="003E55AE" w:rsidP="00FC3738">
            <w:r w:rsidRPr="001619F8">
              <w:t>особенности организации производства ТО и ремонта автомобилей на предприятиях автосервиса и фирменного обслуживания;</w:t>
            </w:r>
          </w:p>
          <w:p w:rsidR="003E55AE" w:rsidRPr="001619F8" w:rsidRDefault="003E55AE" w:rsidP="00FC3738">
            <w:pPr>
              <w:rPr>
                <w:rFonts w:eastAsia="Calibri"/>
              </w:rPr>
            </w:pPr>
            <w:r w:rsidRPr="001619F8">
              <w:t>основы маркетинга и менеджмента на предприятиях автосервиса и фирменного обслуживания;</w:t>
            </w:r>
          </w:p>
        </w:tc>
        <w:tc>
          <w:tcPr>
            <w:tcW w:w="1134" w:type="dxa"/>
          </w:tcPr>
          <w:p w:rsidR="003E55AE" w:rsidRPr="001619F8" w:rsidRDefault="003E55AE" w:rsidP="00FC3738">
            <w:pPr>
              <w:jc w:val="center"/>
            </w:pPr>
            <w:r w:rsidRPr="001619F8">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3E55AE" w:rsidP="00FC3738">
            <w:pPr>
              <w:jc w:val="center"/>
            </w:pPr>
            <w:r w:rsidRPr="001619F8">
              <w:t>ОП</w:t>
            </w:r>
            <w:r w:rsidR="001619F8">
              <w:t>.15</w:t>
            </w:r>
          </w:p>
        </w:tc>
        <w:tc>
          <w:tcPr>
            <w:tcW w:w="992" w:type="dxa"/>
          </w:tcPr>
          <w:p w:rsidR="003E55AE" w:rsidRPr="001619F8" w:rsidRDefault="003E55AE" w:rsidP="00FC3738">
            <w:pPr>
              <w:rPr>
                <w:rFonts w:eastAsia="Calibri"/>
              </w:rPr>
            </w:pPr>
            <w:r w:rsidRPr="001619F8">
              <w:rPr>
                <w:rFonts w:eastAsia="Calibri"/>
              </w:rPr>
              <w:t>Экспертиза автомобилей</w:t>
            </w:r>
          </w:p>
        </w:tc>
        <w:tc>
          <w:tcPr>
            <w:tcW w:w="992" w:type="dxa"/>
          </w:tcPr>
          <w:p w:rsidR="003E55AE" w:rsidRPr="001619F8" w:rsidRDefault="002928BD" w:rsidP="00FC3738">
            <w:pPr>
              <w:jc w:val="center"/>
            </w:pPr>
            <w:r>
              <w:t>84</w:t>
            </w:r>
            <w:r w:rsidR="003E55AE" w:rsidRPr="001619F8">
              <w:t>/</w:t>
            </w:r>
            <w:r w:rsidR="00747B11">
              <w:t>16</w:t>
            </w:r>
          </w:p>
        </w:tc>
        <w:tc>
          <w:tcPr>
            <w:tcW w:w="4667" w:type="dxa"/>
          </w:tcPr>
          <w:p w:rsidR="003E55AE" w:rsidRPr="001619F8" w:rsidRDefault="003E55AE" w:rsidP="00FC3738">
            <w:pPr>
              <w:jc w:val="both"/>
              <w:rPr>
                <w:color w:val="000000"/>
              </w:rPr>
            </w:pPr>
            <w:r w:rsidRPr="001619F8">
              <w:rPr>
                <w:bCs/>
                <w:color w:val="000000"/>
              </w:rPr>
              <w:t xml:space="preserve">Уметь </w:t>
            </w:r>
            <w:r w:rsidRPr="001619F8">
              <w:rPr>
                <w:color w:val="000000"/>
              </w:rPr>
              <w:t>выполнять метрологическую поверку средств измерений;</w:t>
            </w:r>
          </w:p>
          <w:p w:rsidR="003E55AE" w:rsidRPr="001619F8" w:rsidRDefault="003E55AE" w:rsidP="00FC3738">
            <w:pPr>
              <w:jc w:val="both"/>
              <w:rPr>
                <w:color w:val="000000"/>
              </w:rPr>
            </w:pPr>
            <w:r w:rsidRPr="001619F8">
              <w:rPr>
                <w:color w:val="000000"/>
              </w:rPr>
              <w:t>выбирать и пользоваться инструментом и приспособлениями для слесарных работ;</w:t>
            </w:r>
          </w:p>
          <w:p w:rsidR="003E55AE" w:rsidRPr="001619F8" w:rsidRDefault="003E55AE" w:rsidP="00FC3738">
            <w:pPr>
              <w:jc w:val="both"/>
              <w:rPr>
                <w:color w:val="000000"/>
              </w:rPr>
            </w:pPr>
            <w:r w:rsidRPr="001619F8">
              <w:rPr>
                <w:color w:val="000000"/>
              </w:rPr>
              <w:t>определять неисправности и объем работ по их устранению и ремонту;</w:t>
            </w:r>
          </w:p>
          <w:p w:rsidR="003E55AE" w:rsidRPr="001619F8" w:rsidRDefault="003E55AE" w:rsidP="00FC3738">
            <w:pPr>
              <w:jc w:val="both"/>
              <w:rPr>
                <w:color w:val="000000"/>
              </w:rPr>
            </w:pPr>
            <w:r w:rsidRPr="001619F8">
              <w:rPr>
                <w:color w:val="000000"/>
              </w:rPr>
              <w:t>определять способы и средства ремонта;</w:t>
            </w:r>
          </w:p>
          <w:p w:rsidR="003E55AE" w:rsidRPr="001619F8" w:rsidRDefault="003E55AE" w:rsidP="00FC3738">
            <w:pPr>
              <w:jc w:val="both"/>
              <w:rPr>
                <w:color w:val="000000"/>
              </w:rPr>
            </w:pPr>
            <w:r w:rsidRPr="001619F8">
              <w:rPr>
                <w:color w:val="000000"/>
              </w:rPr>
              <w:t>применять диагностические приборы и оборудование;</w:t>
            </w:r>
          </w:p>
          <w:p w:rsidR="003E55AE" w:rsidRPr="001619F8" w:rsidRDefault="003E55AE" w:rsidP="00FC3738">
            <w:pPr>
              <w:jc w:val="both"/>
              <w:rPr>
                <w:color w:val="000000"/>
              </w:rPr>
            </w:pPr>
            <w:r w:rsidRPr="001619F8">
              <w:rPr>
                <w:color w:val="000000"/>
              </w:rPr>
              <w:t>использовать специальный инструмент, приборы, оборудование;</w:t>
            </w:r>
          </w:p>
          <w:p w:rsidR="003E55AE" w:rsidRPr="001619F8" w:rsidRDefault="003E55AE" w:rsidP="00FC3738">
            <w:pPr>
              <w:jc w:val="both"/>
              <w:rPr>
                <w:color w:val="000000"/>
              </w:rPr>
            </w:pPr>
            <w:r w:rsidRPr="001619F8">
              <w:rPr>
                <w:color w:val="000000"/>
              </w:rPr>
              <w:t>оформлять учетную документацию;</w:t>
            </w:r>
          </w:p>
          <w:p w:rsidR="003E55AE" w:rsidRPr="001619F8" w:rsidRDefault="003E55AE" w:rsidP="00FC3738">
            <w:pPr>
              <w:ind w:right="-184"/>
              <w:jc w:val="both"/>
              <w:rPr>
                <w:color w:val="000000"/>
              </w:rPr>
            </w:pPr>
            <w:r w:rsidRPr="001619F8">
              <w:rPr>
                <w:color w:val="000000"/>
              </w:rPr>
              <w:t>вводить данные в персональную электронно-вычислительную машину.</w:t>
            </w:r>
          </w:p>
          <w:p w:rsidR="003E55AE" w:rsidRPr="001619F8" w:rsidRDefault="003E55AE" w:rsidP="00FC3738">
            <w:pPr>
              <w:jc w:val="both"/>
              <w:rPr>
                <w:color w:val="000000"/>
              </w:rPr>
            </w:pPr>
            <w:r w:rsidRPr="001619F8">
              <w:rPr>
                <w:bCs/>
                <w:color w:val="000000"/>
              </w:rPr>
              <w:t xml:space="preserve">знать </w:t>
            </w:r>
            <w:r w:rsidRPr="001619F8">
              <w:rPr>
                <w:color w:val="000000"/>
              </w:rPr>
              <w:t>основные методы обработки автомобильных деталей;</w:t>
            </w:r>
          </w:p>
          <w:p w:rsidR="003E55AE" w:rsidRPr="001619F8" w:rsidRDefault="003E55AE" w:rsidP="00FC3738">
            <w:pPr>
              <w:jc w:val="both"/>
              <w:rPr>
                <w:color w:val="000000"/>
              </w:rPr>
            </w:pPr>
            <w:r w:rsidRPr="001619F8">
              <w:rPr>
                <w:color w:val="000000"/>
              </w:rPr>
              <w:t xml:space="preserve">устройство и конструктивные особенности </w:t>
            </w:r>
            <w:r w:rsidRPr="001619F8">
              <w:rPr>
                <w:color w:val="000000"/>
              </w:rPr>
              <w:lastRenderedPageBreak/>
              <w:t>обслуживаемых автомобилей;</w:t>
            </w:r>
          </w:p>
          <w:p w:rsidR="003E55AE" w:rsidRPr="001619F8" w:rsidRDefault="003E55AE" w:rsidP="00FC3738">
            <w:pPr>
              <w:jc w:val="both"/>
              <w:rPr>
                <w:color w:val="000000"/>
              </w:rPr>
            </w:pPr>
            <w:r w:rsidRPr="001619F8">
              <w:rPr>
                <w:color w:val="000000"/>
              </w:rPr>
              <w:t>правила проверки на точность и наладки узлов системы;</w:t>
            </w:r>
          </w:p>
          <w:p w:rsidR="003E55AE" w:rsidRPr="001619F8" w:rsidRDefault="003E55AE" w:rsidP="00FC3738">
            <w:pPr>
              <w:jc w:val="both"/>
              <w:rPr>
                <w:color w:val="000000"/>
              </w:rPr>
            </w:pPr>
            <w:r w:rsidRPr="001619F8">
              <w:rPr>
                <w:color w:val="000000"/>
              </w:rPr>
              <w:t>последовательность ведения процесса заправки транспортных средств;</w:t>
            </w:r>
          </w:p>
          <w:p w:rsidR="003E55AE" w:rsidRPr="001619F8" w:rsidRDefault="003E55AE" w:rsidP="00FC3738">
            <w:pPr>
              <w:jc w:val="both"/>
              <w:rPr>
                <w:rFonts w:eastAsia="Calibri"/>
              </w:rPr>
            </w:pPr>
            <w:r w:rsidRPr="001619F8">
              <w:rPr>
                <w:color w:val="000000"/>
              </w:rPr>
              <w:t>порядок отпуска и оплаты нефтепродуктов по платежным документам.</w:t>
            </w:r>
          </w:p>
        </w:tc>
        <w:tc>
          <w:tcPr>
            <w:tcW w:w="1134" w:type="dxa"/>
          </w:tcPr>
          <w:p w:rsidR="003E55AE" w:rsidRPr="001619F8" w:rsidRDefault="003E55AE" w:rsidP="00FC3738">
            <w:pPr>
              <w:jc w:val="center"/>
            </w:pPr>
            <w:r w:rsidRPr="001619F8">
              <w:lastRenderedPageBreak/>
              <w:t>ОК 1-9</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1619F8" w:rsidP="00FC3738">
            <w:pPr>
              <w:jc w:val="center"/>
            </w:pPr>
            <w:r>
              <w:lastRenderedPageBreak/>
              <w:t>МДК.01.0</w:t>
            </w:r>
            <w:r w:rsidR="002928BD">
              <w:t>3</w:t>
            </w:r>
          </w:p>
        </w:tc>
        <w:tc>
          <w:tcPr>
            <w:tcW w:w="992" w:type="dxa"/>
          </w:tcPr>
          <w:p w:rsidR="003E55AE" w:rsidRPr="001619F8" w:rsidRDefault="003E55AE" w:rsidP="00FC3738">
            <w:pPr>
              <w:rPr>
                <w:rFonts w:eastAsia="Calibri"/>
              </w:rPr>
            </w:pPr>
            <w:r w:rsidRPr="001619F8">
              <w:rPr>
                <w:rFonts w:eastAsia="Calibri"/>
              </w:rPr>
              <w:t>Диагностика топливной аппаратуры автомобилей</w:t>
            </w:r>
          </w:p>
        </w:tc>
        <w:tc>
          <w:tcPr>
            <w:tcW w:w="992" w:type="dxa"/>
          </w:tcPr>
          <w:p w:rsidR="003E55AE" w:rsidRPr="001619F8" w:rsidRDefault="002B3992" w:rsidP="00FC3738">
            <w:pPr>
              <w:jc w:val="center"/>
            </w:pPr>
            <w:r>
              <w:t>190</w:t>
            </w:r>
            <w:r w:rsidR="00747B11">
              <w:t>/24</w:t>
            </w:r>
          </w:p>
        </w:tc>
        <w:tc>
          <w:tcPr>
            <w:tcW w:w="4667" w:type="dxa"/>
          </w:tcPr>
          <w:p w:rsidR="003E55AE" w:rsidRPr="001619F8" w:rsidRDefault="003E55AE" w:rsidP="00FC3738">
            <w:pPr>
              <w:rPr>
                <w:rFonts w:eastAsia="Calibri"/>
              </w:rPr>
            </w:pPr>
            <w:r w:rsidRPr="001619F8">
              <w:rPr>
                <w:rFonts w:eastAsia="Calibri"/>
              </w:rPr>
              <w:t>уметь диагностировать топливную аппаратуру автомобилей</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r w:rsidRPr="001619F8">
              <w:t>ПК 1.1 - 1.3</w:t>
            </w:r>
          </w:p>
        </w:tc>
        <w:tc>
          <w:tcPr>
            <w:tcW w:w="958" w:type="dxa"/>
          </w:tcPr>
          <w:p w:rsidR="003E55AE" w:rsidRPr="001619F8" w:rsidRDefault="003E55AE" w:rsidP="00FC3738">
            <w:r w:rsidRPr="001619F8">
              <w:t>С учетом запросов работодателя</w:t>
            </w:r>
          </w:p>
        </w:tc>
      </w:tr>
      <w:tr w:rsidR="003E55AE" w:rsidRPr="001619F8" w:rsidTr="002928BD">
        <w:tc>
          <w:tcPr>
            <w:tcW w:w="1288" w:type="dxa"/>
          </w:tcPr>
          <w:p w:rsidR="003E55AE" w:rsidRPr="001619F8" w:rsidRDefault="001619F8" w:rsidP="00FC3738">
            <w:pPr>
              <w:jc w:val="center"/>
            </w:pPr>
            <w:r>
              <w:t>МДК.02.02</w:t>
            </w:r>
          </w:p>
        </w:tc>
        <w:tc>
          <w:tcPr>
            <w:tcW w:w="992" w:type="dxa"/>
          </w:tcPr>
          <w:p w:rsidR="003E55AE" w:rsidRPr="001619F8" w:rsidRDefault="003E55AE" w:rsidP="00FC3738">
            <w:pPr>
              <w:rPr>
                <w:rFonts w:eastAsia="Calibri"/>
              </w:rPr>
            </w:pPr>
            <w:r w:rsidRPr="001619F8">
              <w:rPr>
                <w:rFonts w:eastAsia="Calibri"/>
              </w:rPr>
              <w:t>Лицензирование и сертификация на автомобильном транспорте</w:t>
            </w:r>
          </w:p>
        </w:tc>
        <w:tc>
          <w:tcPr>
            <w:tcW w:w="992" w:type="dxa"/>
          </w:tcPr>
          <w:p w:rsidR="003E55AE" w:rsidRPr="001619F8" w:rsidRDefault="002928BD" w:rsidP="00FC3738">
            <w:pPr>
              <w:jc w:val="center"/>
            </w:pPr>
            <w:r>
              <w:t>68</w:t>
            </w:r>
            <w:r w:rsidR="003E55AE" w:rsidRPr="001619F8">
              <w:t>/</w:t>
            </w:r>
          </w:p>
          <w:p w:rsidR="003E55AE" w:rsidRPr="001619F8" w:rsidRDefault="00747B11" w:rsidP="00FC3738">
            <w:pPr>
              <w:jc w:val="center"/>
            </w:pPr>
            <w:r>
              <w:t>22</w:t>
            </w:r>
          </w:p>
        </w:tc>
        <w:tc>
          <w:tcPr>
            <w:tcW w:w="4667" w:type="dxa"/>
          </w:tcPr>
          <w:p w:rsidR="003E55AE" w:rsidRPr="001619F8" w:rsidRDefault="003E55AE" w:rsidP="00FC3738">
            <w:pPr>
              <w:rPr>
                <w:rFonts w:eastAsia="Calibri"/>
              </w:rPr>
            </w:pPr>
            <w:r w:rsidRPr="001619F8">
              <w:rPr>
                <w:rFonts w:eastAsia="Calibri"/>
              </w:rPr>
              <w:t>Знать основные понятия и определения лицензирования и сертификации;</w:t>
            </w:r>
          </w:p>
          <w:p w:rsidR="003E55AE" w:rsidRPr="001619F8" w:rsidRDefault="003E55AE" w:rsidP="00FC3738">
            <w:pPr>
              <w:rPr>
                <w:rFonts w:eastAsia="Calibri"/>
              </w:rPr>
            </w:pPr>
            <w:r w:rsidRPr="001619F8">
              <w:rPr>
                <w:rFonts w:eastAsia="Calibri"/>
              </w:rPr>
              <w:t>Уметь применять документацию системы качества, применять основные правила и документы по лицензированию и системе сертификации РФ</w:t>
            </w:r>
          </w:p>
        </w:tc>
        <w:tc>
          <w:tcPr>
            <w:tcW w:w="1134" w:type="dxa"/>
          </w:tcPr>
          <w:p w:rsidR="003E55AE" w:rsidRPr="001619F8" w:rsidRDefault="003E55AE" w:rsidP="00FC3738">
            <w:pPr>
              <w:jc w:val="center"/>
            </w:pPr>
            <w:r w:rsidRPr="001619F8">
              <w:t>ОК 1-9</w:t>
            </w:r>
          </w:p>
          <w:p w:rsidR="003E55AE" w:rsidRPr="001619F8" w:rsidRDefault="003E55AE" w:rsidP="00FC3738">
            <w:pPr>
              <w:jc w:val="center"/>
            </w:pPr>
          </w:p>
          <w:p w:rsidR="003E55AE" w:rsidRPr="001619F8" w:rsidRDefault="003E55AE" w:rsidP="00FC3738">
            <w:pPr>
              <w:jc w:val="center"/>
            </w:pPr>
            <w:r w:rsidRPr="001619F8">
              <w:t xml:space="preserve">ПК 2.1 </w:t>
            </w:r>
            <w:r w:rsidR="002928BD">
              <w:t>–</w:t>
            </w:r>
            <w:r w:rsidRPr="001619F8">
              <w:t xml:space="preserve"> 2.3</w:t>
            </w:r>
          </w:p>
        </w:tc>
        <w:tc>
          <w:tcPr>
            <w:tcW w:w="958" w:type="dxa"/>
          </w:tcPr>
          <w:p w:rsidR="003E55AE" w:rsidRPr="001619F8" w:rsidRDefault="003E55AE" w:rsidP="00FC3738">
            <w:r w:rsidRPr="001619F8">
              <w:t>С учетом запросов работодателя</w:t>
            </w:r>
          </w:p>
        </w:tc>
      </w:tr>
      <w:tr w:rsidR="002928BD" w:rsidRPr="001619F8" w:rsidTr="002928BD">
        <w:tc>
          <w:tcPr>
            <w:tcW w:w="1288" w:type="dxa"/>
          </w:tcPr>
          <w:p w:rsidR="002928BD" w:rsidRDefault="002928BD" w:rsidP="00FC3738">
            <w:pPr>
              <w:jc w:val="center"/>
            </w:pPr>
            <w:r>
              <w:t xml:space="preserve">МДК.03.02 </w:t>
            </w:r>
          </w:p>
        </w:tc>
        <w:tc>
          <w:tcPr>
            <w:tcW w:w="992" w:type="dxa"/>
          </w:tcPr>
          <w:p w:rsidR="002928BD" w:rsidRPr="001619F8" w:rsidRDefault="002928BD" w:rsidP="00FC3738">
            <w:pPr>
              <w:rPr>
                <w:rFonts w:eastAsia="Calibri"/>
              </w:rPr>
            </w:pPr>
            <w:r>
              <w:rPr>
                <w:rFonts w:eastAsia="Calibri"/>
              </w:rPr>
              <w:t>Теоретическая подготовка водителей категории «С»</w:t>
            </w:r>
          </w:p>
        </w:tc>
        <w:tc>
          <w:tcPr>
            <w:tcW w:w="992" w:type="dxa"/>
          </w:tcPr>
          <w:p w:rsidR="002928BD" w:rsidRDefault="002928BD" w:rsidP="00FC3738">
            <w:pPr>
              <w:jc w:val="center"/>
            </w:pPr>
            <w:r>
              <w:t>252/168</w:t>
            </w:r>
          </w:p>
        </w:tc>
        <w:tc>
          <w:tcPr>
            <w:tcW w:w="4667" w:type="dxa"/>
          </w:tcPr>
          <w:p w:rsidR="002928BD" w:rsidRPr="001619F8" w:rsidRDefault="002928BD" w:rsidP="002928BD">
            <w:pPr>
              <w:rPr>
                <w:rFonts w:eastAsia="Calibri"/>
              </w:rPr>
            </w:pPr>
            <w:r w:rsidRPr="001619F8">
              <w:rPr>
                <w:rFonts w:eastAsia="Calibri"/>
              </w:rPr>
              <w:t xml:space="preserve">Знать основные понятия и определения </w:t>
            </w:r>
            <w:r>
              <w:rPr>
                <w:rFonts w:eastAsia="Calibri"/>
              </w:rPr>
              <w:t>для водителя категории «С»</w:t>
            </w:r>
          </w:p>
          <w:p w:rsidR="00443941" w:rsidRPr="00705F60" w:rsidRDefault="002928BD" w:rsidP="00443941">
            <w:pPr>
              <w:pStyle w:val="c5"/>
              <w:spacing w:before="0" w:beforeAutospacing="0" w:after="0" w:afterAutospacing="0"/>
              <w:jc w:val="both"/>
              <w:rPr>
                <w:color w:val="000000"/>
              </w:rPr>
            </w:pPr>
            <w:r w:rsidRPr="001619F8">
              <w:rPr>
                <w:rFonts w:eastAsia="Calibri"/>
              </w:rPr>
              <w:t xml:space="preserve">Уметь применять </w:t>
            </w:r>
            <w:r>
              <w:rPr>
                <w:rFonts w:eastAsia="Calibri"/>
              </w:rPr>
              <w:t xml:space="preserve"> права водителя категории «С»</w:t>
            </w:r>
            <w:r w:rsidR="00443941" w:rsidRPr="00705F60">
              <w:rPr>
                <w:rStyle w:val="c28"/>
                <w:color w:val="000000"/>
              </w:rPr>
              <w:t xml:space="preserve"> уметь:</w:t>
            </w:r>
          </w:p>
          <w:p w:rsidR="00443941" w:rsidRPr="00705F60" w:rsidRDefault="00443941" w:rsidP="00443941">
            <w:pPr>
              <w:pStyle w:val="c5"/>
              <w:spacing w:before="0" w:beforeAutospacing="0" w:after="0" w:afterAutospacing="0"/>
              <w:jc w:val="both"/>
              <w:rPr>
                <w:color w:val="000000"/>
              </w:rPr>
            </w:pPr>
            <w:r w:rsidRPr="00705F60">
              <w:rPr>
                <w:rStyle w:val="c28"/>
                <w:color w:val="000000"/>
              </w:rPr>
              <w:t>давать характеристики отдельным видам транспорта по основным технико-эксплуатационным показателям, выбирать подвижный состав в соответствии с его эксплуатационными качествами, рассчитывать технико-экономические показатели работы и производительности подвижного состава, работать с нормативной и правовой документацией по организации перевозок, выбирать формы организации труда водителей  и составлять графики их работы.</w:t>
            </w:r>
          </w:p>
          <w:p w:rsidR="00443941" w:rsidRPr="00705F60" w:rsidRDefault="00443941" w:rsidP="00443941">
            <w:pPr>
              <w:pStyle w:val="c5"/>
              <w:spacing w:before="0" w:beforeAutospacing="0" w:after="0" w:afterAutospacing="0"/>
              <w:jc w:val="both"/>
              <w:rPr>
                <w:color w:val="000000"/>
              </w:rPr>
            </w:pPr>
            <w:r w:rsidRPr="00705F60">
              <w:rPr>
                <w:rStyle w:val="c28"/>
                <w:color w:val="000000"/>
              </w:rPr>
              <w:t>В результате освоения дисциплины обучающийся должен знать:</w:t>
            </w:r>
          </w:p>
          <w:p w:rsidR="002928BD" w:rsidRPr="001619F8" w:rsidRDefault="00443941" w:rsidP="00443941">
            <w:pPr>
              <w:rPr>
                <w:rFonts w:eastAsia="Calibri"/>
              </w:rPr>
            </w:pPr>
            <w:r w:rsidRPr="00705F60">
              <w:rPr>
                <w:rStyle w:val="c28"/>
                <w:color w:val="000000"/>
              </w:rPr>
              <w:t>значение и роль автотранспорта, виды автоперевозок, структуру управления перевозками, функции и задачи  основных служб АТП, классификацию подвижного состава, его основные эксплуатационные качества, классификацию грузов, технико-экономические показатели работы подвижного состава на перевозках грузов, виды маршрутов, устав автомобильного транспорта, технику безопасности при выполнении погрузочно-разгрузочных работ,  технологию и специфику перевозок грузов строительства, роль и значение автомобильного транспорта, структуру управления им, принцип организации перевозок.</w:t>
            </w:r>
          </w:p>
        </w:tc>
        <w:tc>
          <w:tcPr>
            <w:tcW w:w="1134" w:type="dxa"/>
          </w:tcPr>
          <w:p w:rsidR="002928BD" w:rsidRPr="001619F8" w:rsidRDefault="002928BD" w:rsidP="009769D7">
            <w:pPr>
              <w:jc w:val="center"/>
            </w:pPr>
            <w:r w:rsidRPr="001619F8">
              <w:t>ОК 1-9</w:t>
            </w:r>
          </w:p>
          <w:p w:rsidR="002928BD" w:rsidRPr="001619F8" w:rsidRDefault="002928BD" w:rsidP="009769D7">
            <w:pPr>
              <w:jc w:val="center"/>
            </w:pPr>
          </w:p>
          <w:p w:rsidR="002928BD" w:rsidRPr="001619F8" w:rsidRDefault="002928BD" w:rsidP="009769D7">
            <w:pPr>
              <w:jc w:val="center"/>
            </w:pPr>
            <w:r w:rsidRPr="001619F8">
              <w:t xml:space="preserve">ПК 2.1 </w:t>
            </w:r>
            <w:r>
              <w:t>–</w:t>
            </w:r>
            <w:r w:rsidRPr="001619F8">
              <w:t xml:space="preserve"> 2.3</w:t>
            </w:r>
          </w:p>
        </w:tc>
        <w:tc>
          <w:tcPr>
            <w:tcW w:w="958" w:type="dxa"/>
          </w:tcPr>
          <w:p w:rsidR="002928BD" w:rsidRPr="001619F8" w:rsidRDefault="002928BD" w:rsidP="009769D7">
            <w:r w:rsidRPr="001619F8">
              <w:t>С учетом запросов работодателя</w:t>
            </w:r>
          </w:p>
        </w:tc>
      </w:tr>
    </w:tbl>
    <w:p w:rsidR="003E55AE" w:rsidRPr="003E55AE" w:rsidRDefault="003E55AE" w:rsidP="003E55AE">
      <w:pPr>
        <w:jc w:val="center"/>
        <w:rPr>
          <w:sz w:val="20"/>
          <w:szCs w:val="20"/>
        </w:rPr>
      </w:pPr>
    </w:p>
    <w:p w:rsidR="00317F3A" w:rsidRDefault="003B7EF8" w:rsidP="00850A64">
      <w:pPr>
        <w:pStyle w:val="Style37"/>
        <w:widowControl/>
        <w:spacing w:before="67" w:line="274" w:lineRule="exact"/>
        <w:jc w:val="left"/>
        <w:rPr>
          <w:rStyle w:val="FontStyle171"/>
        </w:rPr>
      </w:pPr>
      <w:r>
        <w:rPr>
          <w:rStyle w:val="FontStyle171"/>
        </w:rPr>
        <w:t>Порядок аттестации обучающихся</w:t>
      </w:r>
    </w:p>
    <w:p w:rsidR="00317F3A" w:rsidRDefault="003B7EF8">
      <w:pPr>
        <w:pStyle w:val="Style16"/>
        <w:widowControl/>
        <w:spacing w:line="274" w:lineRule="exact"/>
        <w:ind w:firstLine="840"/>
        <w:rPr>
          <w:rStyle w:val="FontStyle170"/>
        </w:rPr>
      </w:pPr>
      <w:r>
        <w:rPr>
          <w:rStyle w:val="FontStyle170"/>
        </w:rPr>
        <w:t xml:space="preserve">. В период </w:t>
      </w:r>
      <w:r w:rsidR="00470B36">
        <w:rPr>
          <w:rStyle w:val="FontStyle170"/>
        </w:rPr>
        <w:t xml:space="preserve"> лабораторно-экзаменационной сессии </w:t>
      </w:r>
      <w:r>
        <w:rPr>
          <w:rStyle w:val="FontStyle170"/>
        </w:rPr>
        <w:t>проводятся экзамены и экзамены (квалификационные), зачеты и дифференцированные зачеты проводятся за счет учебного времени, отведенного на изучение дисциплин и профессиональных модулей.</w:t>
      </w:r>
    </w:p>
    <w:p w:rsidR="00317F3A" w:rsidRDefault="003B7EF8">
      <w:pPr>
        <w:pStyle w:val="Style16"/>
        <w:widowControl/>
        <w:spacing w:line="274" w:lineRule="exact"/>
        <w:rPr>
          <w:rStyle w:val="FontStyle170"/>
        </w:rPr>
      </w:pPr>
      <w:r>
        <w:rPr>
          <w:rStyle w:val="FontStyle170"/>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317F3A" w:rsidRDefault="003B7EF8" w:rsidP="00CB7A9A">
      <w:pPr>
        <w:pStyle w:val="Style30"/>
        <w:widowControl/>
        <w:numPr>
          <w:ilvl w:val="0"/>
          <w:numId w:val="5"/>
        </w:numPr>
        <w:tabs>
          <w:tab w:val="left" w:pos="1142"/>
        </w:tabs>
        <w:spacing w:before="14"/>
        <w:ind w:firstLine="854"/>
        <w:rPr>
          <w:rStyle w:val="FontStyle170"/>
        </w:rPr>
      </w:pPr>
      <w:r>
        <w:rPr>
          <w:rStyle w:val="FontStyle170"/>
        </w:rPr>
        <w:t>по дисциплинам общеобразовательного цикла формы промежуточной аттестации -ДЗ (дифференцированный зачет) или Э (экзамен);</w:t>
      </w:r>
    </w:p>
    <w:p w:rsidR="00317F3A" w:rsidRDefault="003B7EF8" w:rsidP="00CB7A9A">
      <w:pPr>
        <w:pStyle w:val="Style30"/>
        <w:widowControl/>
        <w:numPr>
          <w:ilvl w:val="0"/>
          <w:numId w:val="5"/>
        </w:numPr>
        <w:tabs>
          <w:tab w:val="left" w:pos="1142"/>
        </w:tabs>
        <w:spacing w:before="19" w:line="278" w:lineRule="exact"/>
        <w:ind w:firstLine="854"/>
        <w:rPr>
          <w:rStyle w:val="FontStyle170"/>
        </w:rPr>
      </w:pPr>
      <w:r>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p>
    <w:p w:rsidR="00317F3A" w:rsidRDefault="003B7EF8" w:rsidP="00CB7A9A">
      <w:pPr>
        <w:pStyle w:val="Style30"/>
        <w:widowControl/>
        <w:numPr>
          <w:ilvl w:val="0"/>
          <w:numId w:val="5"/>
        </w:numPr>
        <w:tabs>
          <w:tab w:val="left" w:pos="1142"/>
        </w:tabs>
        <w:spacing w:before="10" w:line="278" w:lineRule="exact"/>
        <w:ind w:firstLine="854"/>
        <w:rPr>
          <w:rStyle w:val="FontStyle170"/>
        </w:rPr>
      </w:pPr>
      <w:r>
        <w:rPr>
          <w:rStyle w:val="FontStyle170"/>
        </w:rPr>
        <w:t xml:space="preserve">промежуточная аттестация по составным элементам программы профессионального модуля (по МДК - экзамен, по учебной и производственной практике </w:t>
      </w:r>
      <w:r w:rsidR="00020E0C">
        <w:rPr>
          <w:rStyle w:val="FontStyle170"/>
        </w:rPr>
        <w:t xml:space="preserve">–зачет и </w:t>
      </w:r>
      <w:r>
        <w:rPr>
          <w:rStyle w:val="FontStyle170"/>
        </w:rPr>
        <w:t>дифференцированный зачет);</w:t>
      </w:r>
    </w:p>
    <w:p w:rsidR="00317F3A" w:rsidRDefault="003B7EF8" w:rsidP="00CB7A9A">
      <w:pPr>
        <w:pStyle w:val="Style30"/>
        <w:widowControl/>
        <w:numPr>
          <w:ilvl w:val="0"/>
          <w:numId w:val="5"/>
        </w:numPr>
        <w:tabs>
          <w:tab w:val="left" w:pos="1142"/>
        </w:tabs>
        <w:spacing w:before="10" w:line="278" w:lineRule="exact"/>
        <w:ind w:firstLine="854"/>
        <w:rPr>
          <w:rStyle w:val="FontStyle170"/>
        </w:rPr>
      </w:pPr>
      <w:r>
        <w:rPr>
          <w:rStyle w:val="FontStyle170"/>
        </w:rPr>
        <w:t>по профессиональным модулям форма промежуточной аттестации - Эк (экзамен (квалификационный).</w:t>
      </w:r>
    </w:p>
    <w:p w:rsidR="00317F3A" w:rsidRDefault="003B7EF8">
      <w:pPr>
        <w:pStyle w:val="Style16"/>
        <w:widowControl/>
        <w:spacing w:before="53" w:line="274" w:lineRule="exact"/>
        <w:ind w:firstLine="850"/>
        <w:rPr>
          <w:rStyle w:val="FontStyle170"/>
        </w:rPr>
      </w:pPr>
      <w:r>
        <w:rPr>
          <w:rStyle w:val="FontStyle170"/>
        </w:rPr>
        <w:t>Количество экзаменов (включая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317F3A" w:rsidRDefault="00317F3A">
      <w:pPr>
        <w:widowControl/>
        <w:spacing w:after="274" w:line="1" w:lineRule="exact"/>
        <w:rPr>
          <w:sz w:val="2"/>
          <w:szCs w:val="2"/>
        </w:rPr>
      </w:pPr>
    </w:p>
    <w:tbl>
      <w:tblPr>
        <w:tblW w:w="9923" w:type="dxa"/>
        <w:tblInd w:w="40" w:type="dxa"/>
        <w:tblLayout w:type="fixed"/>
        <w:tblCellMar>
          <w:left w:w="40" w:type="dxa"/>
          <w:right w:w="40" w:type="dxa"/>
        </w:tblCellMar>
        <w:tblLook w:val="0000"/>
      </w:tblPr>
      <w:tblGrid>
        <w:gridCol w:w="720"/>
        <w:gridCol w:w="7088"/>
        <w:gridCol w:w="2115"/>
      </w:tblGrid>
      <w:tr w:rsidR="00354A96" w:rsidTr="005054A6">
        <w:tc>
          <w:tcPr>
            <w:tcW w:w="720" w:type="dxa"/>
            <w:tcBorders>
              <w:top w:val="single" w:sz="6" w:space="0" w:color="auto"/>
              <w:left w:val="single" w:sz="6" w:space="0" w:color="auto"/>
              <w:bottom w:val="single" w:sz="6" w:space="0" w:color="auto"/>
              <w:right w:val="single" w:sz="6" w:space="0" w:color="auto"/>
            </w:tcBorders>
          </w:tcPr>
          <w:p w:rsidR="00354A96" w:rsidRPr="00020E0C" w:rsidRDefault="00354A96">
            <w:pPr>
              <w:pStyle w:val="Style66"/>
              <w:widowControl/>
              <w:rPr>
                <w:rStyle w:val="FontStyle173"/>
                <w:sz w:val="22"/>
                <w:szCs w:val="22"/>
              </w:rPr>
            </w:pPr>
            <w:r w:rsidRPr="00020E0C">
              <w:rPr>
                <w:rStyle w:val="FontStyle173"/>
                <w:sz w:val="22"/>
                <w:szCs w:val="22"/>
              </w:rPr>
              <w:t>Курс</w:t>
            </w:r>
          </w:p>
        </w:tc>
        <w:tc>
          <w:tcPr>
            <w:tcW w:w="7088" w:type="dxa"/>
            <w:tcBorders>
              <w:top w:val="single" w:sz="6" w:space="0" w:color="auto"/>
              <w:left w:val="single" w:sz="6" w:space="0" w:color="auto"/>
              <w:bottom w:val="single" w:sz="6" w:space="0" w:color="auto"/>
              <w:right w:val="single" w:sz="6" w:space="0" w:color="auto"/>
            </w:tcBorders>
          </w:tcPr>
          <w:p w:rsidR="00354A96" w:rsidRPr="00020E0C" w:rsidRDefault="00354A96" w:rsidP="006971F9">
            <w:pPr>
              <w:pStyle w:val="Style66"/>
              <w:widowControl/>
              <w:ind w:left="1742"/>
              <w:jc w:val="both"/>
              <w:rPr>
                <w:rStyle w:val="FontStyle173"/>
                <w:sz w:val="22"/>
                <w:szCs w:val="22"/>
              </w:rPr>
            </w:pPr>
            <w:r w:rsidRPr="00020E0C">
              <w:rPr>
                <w:rStyle w:val="FontStyle173"/>
                <w:sz w:val="22"/>
                <w:szCs w:val="22"/>
              </w:rPr>
              <w:t>Экзамены</w:t>
            </w:r>
          </w:p>
        </w:tc>
        <w:tc>
          <w:tcPr>
            <w:tcW w:w="2115" w:type="dxa"/>
            <w:tcBorders>
              <w:top w:val="single" w:sz="6" w:space="0" w:color="auto"/>
              <w:left w:val="single" w:sz="6" w:space="0" w:color="auto"/>
              <w:bottom w:val="single" w:sz="6" w:space="0" w:color="auto"/>
              <w:right w:val="single" w:sz="6" w:space="0" w:color="auto"/>
            </w:tcBorders>
          </w:tcPr>
          <w:p w:rsidR="00354A96" w:rsidRPr="00020E0C" w:rsidRDefault="00354A96" w:rsidP="006971F9">
            <w:pPr>
              <w:pStyle w:val="Style66"/>
              <w:widowControl/>
              <w:ind w:left="811"/>
              <w:jc w:val="both"/>
              <w:rPr>
                <w:rStyle w:val="FontStyle173"/>
                <w:sz w:val="22"/>
                <w:szCs w:val="22"/>
              </w:rPr>
            </w:pPr>
            <w:r w:rsidRPr="00020E0C">
              <w:rPr>
                <w:rStyle w:val="FontStyle173"/>
                <w:sz w:val="22"/>
                <w:szCs w:val="22"/>
              </w:rPr>
              <w:t>Экзамены (квалификационные)</w:t>
            </w:r>
          </w:p>
        </w:tc>
      </w:tr>
      <w:tr w:rsidR="00354A96" w:rsidTr="005054A6">
        <w:trPr>
          <w:trHeight w:val="803"/>
        </w:trPr>
        <w:tc>
          <w:tcPr>
            <w:tcW w:w="720" w:type="dxa"/>
            <w:tcBorders>
              <w:top w:val="single" w:sz="6" w:space="0" w:color="auto"/>
              <w:left w:val="single" w:sz="6" w:space="0" w:color="auto"/>
              <w:bottom w:val="single" w:sz="6" w:space="0" w:color="auto"/>
              <w:right w:val="single" w:sz="6" w:space="0" w:color="auto"/>
            </w:tcBorders>
          </w:tcPr>
          <w:p w:rsidR="00354A96" w:rsidRPr="00020E0C" w:rsidRDefault="00354A96">
            <w:pPr>
              <w:pStyle w:val="Style66"/>
              <w:widowControl/>
              <w:rPr>
                <w:rStyle w:val="FontStyle173"/>
                <w:sz w:val="22"/>
                <w:szCs w:val="22"/>
              </w:rPr>
            </w:pPr>
            <w:r>
              <w:rPr>
                <w:rStyle w:val="FontStyle173"/>
                <w:sz w:val="22"/>
                <w:szCs w:val="22"/>
              </w:rPr>
              <w:t>1</w:t>
            </w:r>
          </w:p>
        </w:tc>
        <w:tc>
          <w:tcPr>
            <w:tcW w:w="7088" w:type="dxa"/>
            <w:tcBorders>
              <w:top w:val="single" w:sz="6" w:space="0" w:color="auto"/>
              <w:left w:val="single" w:sz="6" w:space="0" w:color="auto"/>
              <w:bottom w:val="single" w:sz="6" w:space="0" w:color="auto"/>
              <w:right w:val="single" w:sz="6" w:space="0" w:color="auto"/>
            </w:tcBorders>
          </w:tcPr>
          <w:p w:rsidR="00354A96" w:rsidRPr="004A59A9" w:rsidRDefault="00354A96" w:rsidP="004A59A9">
            <w:pPr>
              <w:pStyle w:val="Style34"/>
              <w:widowControl/>
              <w:spacing w:line="240" w:lineRule="auto"/>
              <w:jc w:val="both"/>
              <w:rPr>
                <w:rStyle w:val="FontStyle187"/>
                <w:sz w:val="22"/>
                <w:szCs w:val="22"/>
              </w:rPr>
            </w:pPr>
            <w:r w:rsidRPr="004A59A9">
              <w:rPr>
                <w:rStyle w:val="FontStyle187"/>
                <w:sz w:val="22"/>
                <w:szCs w:val="22"/>
              </w:rPr>
              <w:t>ЕН.02 Информатика</w:t>
            </w:r>
          </w:p>
          <w:p w:rsidR="00354A96" w:rsidRPr="004A59A9" w:rsidRDefault="00354A96" w:rsidP="004A59A9">
            <w:pPr>
              <w:pStyle w:val="Style34"/>
              <w:widowControl/>
              <w:spacing w:line="240" w:lineRule="auto"/>
              <w:jc w:val="both"/>
              <w:rPr>
                <w:rStyle w:val="FontStyle187"/>
                <w:sz w:val="22"/>
                <w:szCs w:val="22"/>
              </w:rPr>
            </w:pPr>
            <w:r w:rsidRPr="004A59A9">
              <w:rPr>
                <w:rStyle w:val="FontStyle187"/>
                <w:sz w:val="22"/>
                <w:szCs w:val="22"/>
              </w:rPr>
              <w:t>ОП.01 Инженерная графика</w:t>
            </w:r>
          </w:p>
          <w:p w:rsidR="00354A96" w:rsidRDefault="00354A96" w:rsidP="004A59A9">
            <w:pPr>
              <w:pStyle w:val="Style34"/>
              <w:widowControl/>
              <w:spacing w:line="240" w:lineRule="auto"/>
              <w:jc w:val="both"/>
              <w:rPr>
                <w:rStyle w:val="FontStyle187"/>
                <w:sz w:val="22"/>
                <w:szCs w:val="22"/>
              </w:rPr>
            </w:pPr>
            <w:r w:rsidRPr="004A59A9">
              <w:rPr>
                <w:rStyle w:val="FontStyle187"/>
                <w:sz w:val="22"/>
                <w:szCs w:val="22"/>
              </w:rPr>
              <w:t xml:space="preserve">ОП.02 Техническая механика </w:t>
            </w:r>
          </w:p>
          <w:p w:rsidR="006017E6" w:rsidRPr="004A59A9" w:rsidRDefault="006017E6" w:rsidP="004A59A9">
            <w:pPr>
              <w:pStyle w:val="Style34"/>
              <w:widowControl/>
              <w:spacing w:line="240" w:lineRule="auto"/>
              <w:jc w:val="both"/>
              <w:rPr>
                <w:rStyle w:val="FontStyle187"/>
                <w:sz w:val="22"/>
                <w:szCs w:val="22"/>
              </w:rPr>
            </w:pPr>
            <w:r w:rsidRPr="004A59A9">
              <w:rPr>
                <w:rStyle w:val="FontStyle187"/>
                <w:sz w:val="22"/>
                <w:szCs w:val="22"/>
              </w:rPr>
              <w:t>ОП.</w:t>
            </w:r>
            <w:r>
              <w:rPr>
                <w:rStyle w:val="FontStyle187"/>
                <w:sz w:val="22"/>
                <w:szCs w:val="22"/>
              </w:rPr>
              <w:t>03 Электротехника и электроника</w:t>
            </w:r>
          </w:p>
        </w:tc>
        <w:tc>
          <w:tcPr>
            <w:tcW w:w="2115" w:type="dxa"/>
            <w:tcBorders>
              <w:top w:val="single" w:sz="6" w:space="0" w:color="auto"/>
              <w:left w:val="single" w:sz="6" w:space="0" w:color="auto"/>
              <w:bottom w:val="single" w:sz="6" w:space="0" w:color="auto"/>
              <w:right w:val="single" w:sz="6" w:space="0" w:color="auto"/>
            </w:tcBorders>
          </w:tcPr>
          <w:p w:rsidR="00354A96" w:rsidRPr="004A59A9" w:rsidRDefault="00354A96" w:rsidP="004A59A9">
            <w:pPr>
              <w:pStyle w:val="Style38"/>
              <w:widowControl/>
              <w:jc w:val="both"/>
            </w:pPr>
          </w:p>
        </w:tc>
      </w:tr>
      <w:tr w:rsidR="00354A96" w:rsidTr="005054A6">
        <w:trPr>
          <w:trHeight w:val="829"/>
        </w:trPr>
        <w:tc>
          <w:tcPr>
            <w:tcW w:w="720" w:type="dxa"/>
            <w:tcBorders>
              <w:top w:val="single" w:sz="6" w:space="0" w:color="auto"/>
              <w:left w:val="single" w:sz="6" w:space="0" w:color="auto"/>
              <w:bottom w:val="single" w:sz="6" w:space="0" w:color="auto"/>
              <w:right w:val="single" w:sz="6" w:space="0" w:color="auto"/>
            </w:tcBorders>
          </w:tcPr>
          <w:p w:rsidR="00354A96" w:rsidRDefault="00354A96">
            <w:pPr>
              <w:pStyle w:val="Style66"/>
              <w:widowControl/>
              <w:rPr>
                <w:rStyle w:val="FontStyle173"/>
                <w:sz w:val="22"/>
                <w:szCs w:val="22"/>
              </w:rPr>
            </w:pPr>
            <w:r>
              <w:rPr>
                <w:rStyle w:val="FontStyle173"/>
                <w:sz w:val="22"/>
                <w:szCs w:val="22"/>
              </w:rPr>
              <w:t>2</w:t>
            </w:r>
          </w:p>
        </w:tc>
        <w:tc>
          <w:tcPr>
            <w:tcW w:w="7088" w:type="dxa"/>
            <w:tcBorders>
              <w:top w:val="single" w:sz="6" w:space="0" w:color="auto"/>
              <w:left w:val="single" w:sz="6" w:space="0" w:color="auto"/>
              <w:bottom w:val="single" w:sz="6" w:space="0" w:color="auto"/>
              <w:right w:val="single" w:sz="6" w:space="0" w:color="auto"/>
            </w:tcBorders>
          </w:tcPr>
          <w:p w:rsidR="006017E6" w:rsidRDefault="006017E6" w:rsidP="004A59A9">
            <w:pPr>
              <w:pStyle w:val="Style34"/>
              <w:widowControl/>
              <w:spacing w:line="240" w:lineRule="auto"/>
              <w:jc w:val="both"/>
              <w:rPr>
                <w:rStyle w:val="FontStyle187"/>
                <w:sz w:val="22"/>
                <w:szCs w:val="22"/>
              </w:rPr>
            </w:pPr>
            <w:r>
              <w:rPr>
                <w:rStyle w:val="FontStyle187"/>
                <w:sz w:val="22"/>
                <w:szCs w:val="22"/>
              </w:rPr>
              <w:t xml:space="preserve">ОП.04 Материаловедение </w:t>
            </w:r>
          </w:p>
          <w:p w:rsidR="00354A96" w:rsidRDefault="00354A96" w:rsidP="004A59A9">
            <w:pPr>
              <w:pStyle w:val="Style34"/>
              <w:widowControl/>
              <w:spacing w:line="240" w:lineRule="auto"/>
              <w:jc w:val="both"/>
              <w:rPr>
                <w:rStyle w:val="FontStyle187"/>
                <w:sz w:val="22"/>
                <w:szCs w:val="22"/>
              </w:rPr>
            </w:pPr>
            <w:r w:rsidRPr="004A59A9">
              <w:rPr>
                <w:rStyle w:val="FontStyle187"/>
                <w:sz w:val="22"/>
                <w:szCs w:val="22"/>
              </w:rPr>
              <w:t>ОП.05 Метрология, стандартизация и сертификация</w:t>
            </w:r>
          </w:p>
          <w:p w:rsidR="006017E6" w:rsidRPr="004A59A9" w:rsidRDefault="006017E6" w:rsidP="005054A6">
            <w:pPr>
              <w:pStyle w:val="Style34"/>
              <w:widowControl/>
              <w:spacing w:line="240" w:lineRule="auto"/>
              <w:jc w:val="both"/>
              <w:rPr>
                <w:rStyle w:val="FontStyle187"/>
                <w:sz w:val="22"/>
                <w:szCs w:val="22"/>
              </w:rPr>
            </w:pPr>
            <w:r>
              <w:rPr>
                <w:rStyle w:val="FontStyle187"/>
                <w:sz w:val="22"/>
                <w:szCs w:val="22"/>
              </w:rPr>
              <w:t>ОП.12 Информационные технологии в профессиональной деятельности</w:t>
            </w:r>
          </w:p>
        </w:tc>
        <w:tc>
          <w:tcPr>
            <w:tcW w:w="2115" w:type="dxa"/>
            <w:tcBorders>
              <w:top w:val="single" w:sz="6" w:space="0" w:color="auto"/>
              <w:left w:val="single" w:sz="6" w:space="0" w:color="auto"/>
              <w:bottom w:val="single" w:sz="6" w:space="0" w:color="auto"/>
              <w:right w:val="single" w:sz="6" w:space="0" w:color="auto"/>
            </w:tcBorders>
          </w:tcPr>
          <w:p w:rsidR="00354A96" w:rsidRPr="004A59A9" w:rsidRDefault="00354A96" w:rsidP="004A59A9">
            <w:pPr>
              <w:pStyle w:val="Style38"/>
              <w:widowControl/>
              <w:jc w:val="both"/>
            </w:pPr>
          </w:p>
        </w:tc>
      </w:tr>
      <w:tr w:rsidR="00354A96" w:rsidTr="005054A6">
        <w:trPr>
          <w:trHeight w:val="1252"/>
        </w:trPr>
        <w:tc>
          <w:tcPr>
            <w:tcW w:w="720" w:type="dxa"/>
            <w:tcBorders>
              <w:top w:val="single" w:sz="6" w:space="0" w:color="auto"/>
              <w:left w:val="single" w:sz="6" w:space="0" w:color="auto"/>
              <w:bottom w:val="single" w:sz="6" w:space="0" w:color="auto"/>
              <w:right w:val="single" w:sz="6" w:space="0" w:color="auto"/>
            </w:tcBorders>
          </w:tcPr>
          <w:p w:rsidR="00354A96" w:rsidRDefault="006017E6">
            <w:pPr>
              <w:pStyle w:val="Style66"/>
              <w:widowControl/>
              <w:rPr>
                <w:rStyle w:val="FontStyle173"/>
                <w:sz w:val="22"/>
                <w:szCs w:val="22"/>
              </w:rPr>
            </w:pPr>
            <w:r>
              <w:rPr>
                <w:rStyle w:val="FontStyle173"/>
                <w:sz w:val="22"/>
                <w:szCs w:val="22"/>
              </w:rPr>
              <w:t>3</w:t>
            </w:r>
          </w:p>
        </w:tc>
        <w:tc>
          <w:tcPr>
            <w:tcW w:w="7088" w:type="dxa"/>
            <w:tcBorders>
              <w:top w:val="single" w:sz="6" w:space="0" w:color="auto"/>
              <w:left w:val="single" w:sz="6" w:space="0" w:color="auto"/>
              <w:bottom w:val="single" w:sz="6" w:space="0" w:color="auto"/>
              <w:right w:val="single" w:sz="6" w:space="0" w:color="auto"/>
            </w:tcBorders>
          </w:tcPr>
          <w:p w:rsidR="00354A96" w:rsidRDefault="00354A96" w:rsidP="004A59A9">
            <w:pPr>
              <w:pStyle w:val="Style34"/>
              <w:widowControl/>
              <w:spacing w:line="240" w:lineRule="auto"/>
              <w:rPr>
                <w:rStyle w:val="FontStyle187"/>
                <w:sz w:val="22"/>
                <w:szCs w:val="22"/>
              </w:rPr>
            </w:pPr>
            <w:r>
              <w:rPr>
                <w:rStyle w:val="FontStyle187"/>
                <w:sz w:val="22"/>
                <w:szCs w:val="22"/>
              </w:rPr>
              <w:t>ОП.10 Экономика отрасли</w:t>
            </w:r>
          </w:p>
          <w:p w:rsidR="006017E6" w:rsidRDefault="006017E6" w:rsidP="004A59A9">
            <w:pPr>
              <w:pStyle w:val="Style34"/>
              <w:widowControl/>
              <w:spacing w:line="240" w:lineRule="auto"/>
              <w:rPr>
                <w:rStyle w:val="FontStyle187"/>
                <w:sz w:val="22"/>
                <w:szCs w:val="22"/>
              </w:rPr>
            </w:pPr>
            <w:r>
              <w:rPr>
                <w:rStyle w:val="FontStyle187"/>
                <w:sz w:val="22"/>
                <w:szCs w:val="22"/>
              </w:rPr>
              <w:t>Оп.15 Экспертиза автомобилей</w:t>
            </w:r>
          </w:p>
          <w:p w:rsidR="005054A6" w:rsidRDefault="00354A96" w:rsidP="005054A6">
            <w:pPr>
              <w:pStyle w:val="Style34"/>
              <w:widowControl/>
              <w:spacing w:line="240" w:lineRule="auto"/>
              <w:rPr>
                <w:rStyle w:val="FontStyle187"/>
                <w:sz w:val="22"/>
                <w:szCs w:val="22"/>
              </w:rPr>
            </w:pPr>
            <w:r w:rsidRPr="004A59A9">
              <w:rPr>
                <w:rStyle w:val="FontStyle187"/>
                <w:sz w:val="22"/>
                <w:szCs w:val="22"/>
              </w:rPr>
              <w:t>МДК.01.01 Устройство автомобиля</w:t>
            </w:r>
            <w:r w:rsidR="005054A6" w:rsidRPr="004A59A9">
              <w:rPr>
                <w:rStyle w:val="FontStyle187"/>
                <w:sz w:val="22"/>
                <w:szCs w:val="22"/>
              </w:rPr>
              <w:t xml:space="preserve"> </w:t>
            </w:r>
          </w:p>
          <w:p w:rsidR="005054A6" w:rsidRPr="004A59A9" w:rsidRDefault="005054A6" w:rsidP="005054A6">
            <w:pPr>
              <w:pStyle w:val="Style34"/>
              <w:widowControl/>
              <w:spacing w:line="240" w:lineRule="auto"/>
              <w:rPr>
                <w:rStyle w:val="FontStyle187"/>
                <w:sz w:val="22"/>
                <w:szCs w:val="22"/>
              </w:rPr>
            </w:pPr>
            <w:r w:rsidRPr="004A59A9">
              <w:rPr>
                <w:rStyle w:val="FontStyle187"/>
                <w:sz w:val="22"/>
                <w:szCs w:val="22"/>
              </w:rPr>
              <w:t>МДК.01.01 Устройство автомобиля</w:t>
            </w:r>
          </w:p>
          <w:p w:rsidR="005054A6" w:rsidRPr="004A59A9" w:rsidRDefault="005054A6" w:rsidP="005054A6">
            <w:pPr>
              <w:pStyle w:val="Style34"/>
              <w:widowControl/>
              <w:spacing w:line="240" w:lineRule="auto"/>
              <w:jc w:val="both"/>
              <w:rPr>
                <w:rStyle w:val="FontStyle187"/>
                <w:sz w:val="22"/>
                <w:szCs w:val="22"/>
              </w:rPr>
            </w:pPr>
            <w:r>
              <w:rPr>
                <w:rStyle w:val="FontStyle187"/>
                <w:sz w:val="22"/>
                <w:szCs w:val="22"/>
              </w:rPr>
              <w:t>МДК.03.01 Технология выполнения слесарных работ</w:t>
            </w:r>
          </w:p>
          <w:p w:rsidR="006017E6" w:rsidRPr="004A59A9" w:rsidRDefault="00354A96" w:rsidP="004A59A9">
            <w:pPr>
              <w:pStyle w:val="Style34"/>
              <w:widowControl/>
              <w:spacing w:line="240" w:lineRule="auto"/>
              <w:rPr>
                <w:rStyle w:val="FontStyle187"/>
                <w:sz w:val="22"/>
                <w:szCs w:val="22"/>
              </w:rPr>
            </w:pPr>
            <w:r>
              <w:rPr>
                <w:rStyle w:val="FontStyle187"/>
                <w:sz w:val="22"/>
                <w:szCs w:val="22"/>
              </w:rPr>
              <w:t xml:space="preserve">МДК.03.02 Теоретическая подготовка водителей  </w:t>
            </w:r>
            <w:r w:rsidRPr="004A59A9">
              <w:rPr>
                <w:rStyle w:val="FontStyle187"/>
                <w:sz w:val="22"/>
                <w:szCs w:val="22"/>
              </w:rPr>
              <w:t xml:space="preserve"> категории С»</w:t>
            </w:r>
          </w:p>
        </w:tc>
        <w:tc>
          <w:tcPr>
            <w:tcW w:w="2115" w:type="dxa"/>
            <w:tcBorders>
              <w:top w:val="single" w:sz="6" w:space="0" w:color="auto"/>
              <w:left w:val="single" w:sz="6" w:space="0" w:color="auto"/>
              <w:bottom w:val="single" w:sz="6" w:space="0" w:color="auto"/>
              <w:right w:val="single" w:sz="6" w:space="0" w:color="auto"/>
            </w:tcBorders>
          </w:tcPr>
          <w:p w:rsidR="00354A96" w:rsidRPr="004A59A9" w:rsidRDefault="00354A96" w:rsidP="004A59A9">
            <w:pPr>
              <w:pStyle w:val="Style38"/>
              <w:widowControl/>
              <w:jc w:val="both"/>
            </w:pPr>
          </w:p>
        </w:tc>
      </w:tr>
      <w:tr w:rsidR="00354A96" w:rsidTr="005054A6">
        <w:trPr>
          <w:trHeight w:val="1161"/>
        </w:trPr>
        <w:tc>
          <w:tcPr>
            <w:tcW w:w="720" w:type="dxa"/>
            <w:tcBorders>
              <w:top w:val="single" w:sz="6" w:space="0" w:color="auto"/>
              <w:left w:val="single" w:sz="6" w:space="0" w:color="auto"/>
              <w:bottom w:val="single" w:sz="6" w:space="0" w:color="auto"/>
              <w:right w:val="single" w:sz="6" w:space="0" w:color="auto"/>
            </w:tcBorders>
          </w:tcPr>
          <w:p w:rsidR="00354A96" w:rsidRPr="00020E0C" w:rsidRDefault="006017E6">
            <w:pPr>
              <w:pStyle w:val="Style66"/>
              <w:widowControl/>
              <w:rPr>
                <w:rStyle w:val="FontStyle173"/>
                <w:sz w:val="22"/>
                <w:szCs w:val="22"/>
              </w:rPr>
            </w:pPr>
            <w:r>
              <w:rPr>
                <w:rStyle w:val="FontStyle173"/>
                <w:sz w:val="22"/>
                <w:szCs w:val="22"/>
              </w:rPr>
              <w:t>4</w:t>
            </w:r>
          </w:p>
        </w:tc>
        <w:tc>
          <w:tcPr>
            <w:tcW w:w="7088" w:type="dxa"/>
            <w:tcBorders>
              <w:top w:val="single" w:sz="6" w:space="0" w:color="auto"/>
              <w:left w:val="single" w:sz="6" w:space="0" w:color="auto"/>
              <w:bottom w:val="single" w:sz="6" w:space="0" w:color="auto"/>
              <w:right w:val="single" w:sz="6" w:space="0" w:color="auto"/>
            </w:tcBorders>
          </w:tcPr>
          <w:p w:rsidR="006017E6" w:rsidRDefault="006017E6" w:rsidP="006017E6">
            <w:pPr>
              <w:pStyle w:val="Style34"/>
              <w:widowControl/>
              <w:spacing w:line="240" w:lineRule="auto"/>
              <w:jc w:val="both"/>
              <w:rPr>
                <w:rStyle w:val="FontStyle187"/>
                <w:sz w:val="22"/>
                <w:szCs w:val="22"/>
              </w:rPr>
            </w:pPr>
            <w:r w:rsidRPr="004A59A9">
              <w:rPr>
                <w:rStyle w:val="FontStyle187"/>
                <w:sz w:val="22"/>
                <w:szCs w:val="22"/>
              </w:rPr>
              <w:t xml:space="preserve">ОП.06 Правила безопасности дорожного движения </w:t>
            </w:r>
          </w:p>
          <w:p w:rsidR="006017E6" w:rsidRDefault="006017E6" w:rsidP="006017E6">
            <w:pPr>
              <w:pStyle w:val="Style34"/>
              <w:widowControl/>
              <w:spacing w:line="240" w:lineRule="auto"/>
              <w:jc w:val="both"/>
              <w:rPr>
                <w:rStyle w:val="FontStyle187"/>
                <w:sz w:val="22"/>
                <w:szCs w:val="22"/>
              </w:rPr>
            </w:pPr>
            <w:r>
              <w:rPr>
                <w:rStyle w:val="FontStyle187"/>
                <w:sz w:val="22"/>
                <w:szCs w:val="22"/>
              </w:rPr>
              <w:t>ОП.08 Охрана труда</w:t>
            </w:r>
          </w:p>
          <w:p w:rsidR="00850A64" w:rsidRDefault="006017E6" w:rsidP="005054A6">
            <w:pPr>
              <w:pStyle w:val="Style34"/>
              <w:widowControl/>
              <w:spacing w:line="240" w:lineRule="auto"/>
              <w:rPr>
                <w:rStyle w:val="FontStyle187"/>
                <w:sz w:val="22"/>
                <w:szCs w:val="22"/>
              </w:rPr>
            </w:pPr>
            <w:r>
              <w:rPr>
                <w:rStyle w:val="FontStyle187"/>
                <w:sz w:val="22"/>
                <w:szCs w:val="22"/>
              </w:rPr>
              <w:t>ОП.14 Автосервис и фирменное обслуживание автомобильного транспорта</w:t>
            </w:r>
            <w:r w:rsidR="005054A6" w:rsidRPr="004A59A9">
              <w:rPr>
                <w:rStyle w:val="FontStyle187"/>
                <w:sz w:val="22"/>
                <w:szCs w:val="22"/>
              </w:rPr>
              <w:t xml:space="preserve"> </w:t>
            </w:r>
          </w:p>
          <w:p w:rsidR="00850A64" w:rsidRDefault="005054A6" w:rsidP="00850A64">
            <w:pPr>
              <w:pStyle w:val="Style34"/>
              <w:widowControl/>
              <w:spacing w:line="240" w:lineRule="auto"/>
              <w:jc w:val="both"/>
              <w:rPr>
                <w:rStyle w:val="FontStyle187"/>
                <w:sz w:val="22"/>
                <w:szCs w:val="22"/>
              </w:rPr>
            </w:pPr>
            <w:r w:rsidRPr="004A59A9">
              <w:rPr>
                <w:rStyle w:val="FontStyle187"/>
                <w:sz w:val="22"/>
                <w:szCs w:val="22"/>
              </w:rPr>
              <w:t>МДК.01.02 Техническое обслуживание и ремонтавтомобильного транспорта</w:t>
            </w:r>
          </w:p>
          <w:p w:rsidR="005054A6" w:rsidRDefault="00850A64" w:rsidP="00850A64">
            <w:pPr>
              <w:pStyle w:val="Style34"/>
              <w:widowControl/>
              <w:spacing w:line="240" w:lineRule="auto"/>
              <w:jc w:val="both"/>
              <w:rPr>
                <w:rStyle w:val="FontStyle187"/>
                <w:sz w:val="22"/>
                <w:szCs w:val="22"/>
              </w:rPr>
            </w:pPr>
            <w:r>
              <w:rPr>
                <w:rStyle w:val="FontStyle187"/>
                <w:sz w:val="22"/>
                <w:szCs w:val="22"/>
              </w:rPr>
              <w:t xml:space="preserve"> МДК 01.03 Диагностика топливной аппаратуры</w:t>
            </w:r>
          </w:p>
          <w:p w:rsidR="00354A96" w:rsidRPr="004A59A9" w:rsidRDefault="00850A64" w:rsidP="005054A6">
            <w:pPr>
              <w:pStyle w:val="Style34"/>
              <w:widowControl/>
              <w:spacing w:line="240" w:lineRule="auto"/>
              <w:jc w:val="both"/>
              <w:rPr>
                <w:rStyle w:val="FontStyle187"/>
                <w:sz w:val="22"/>
                <w:szCs w:val="22"/>
              </w:rPr>
            </w:pPr>
            <w:r>
              <w:rPr>
                <w:rStyle w:val="FontStyle187"/>
                <w:sz w:val="22"/>
                <w:szCs w:val="22"/>
              </w:rPr>
              <w:t xml:space="preserve">МДК.02.01 Управление коллективом исполнителей </w:t>
            </w:r>
          </w:p>
        </w:tc>
        <w:tc>
          <w:tcPr>
            <w:tcW w:w="2115" w:type="dxa"/>
            <w:tcBorders>
              <w:top w:val="single" w:sz="6" w:space="0" w:color="auto"/>
              <w:left w:val="single" w:sz="6" w:space="0" w:color="auto"/>
              <w:bottom w:val="single" w:sz="6" w:space="0" w:color="auto"/>
              <w:right w:val="single" w:sz="6" w:space="0" w:color="auto"/>
            </w:tcBorders>
          </w:tcPr>
          <w:p w:rsidR="006017E6" w:rsidRDefault="00354A96" w:rsidP="004A59A9">
            <w:pPr>
              <w:pStyle w:val="Style38"/>
              <w:widowControl/>
              <w:jc w:val="both"/>
              <w:rPr>
                <w:rStyle w:val="FontStyle187"/>
                <w:sz w:val="22"/>
                <w:szCs w:val="22"/>
              </w:rPr>
            </w:pPr>
            <w:r w:rsidRPr="004A59A9">
              <w:rPr>
                <w:rStyle w:val="FontStyle187"/>
                <w:sz w:val="22"/>
                <w:szCs w:val="22"/>
              </w:rPr>
              <w:t>ПМ.01 Техническое обслуживание и ремонт автотранспорта</w:t>
            </w:r>
          </w:p>
          <w:p w:rsidR="00354A96" w:rsidRPr="004A59A9" w:rsidRDefault="006017E6" w:rsidP="004A59A9">
            <w:pPr>
              <w:pStyle w:val="Style38"/>
              <w:widowControl/>
              <w:jc w:val="both"/>
            </w:pPr>
            <w:r w:rsidRPr="004A59A9">
              <w:rPr>
                <w:rStyle w:val="FontStyle187"/>
                <w:sz w:val="22"/>
                <w:szCs w:val="22"/>
              </w:rPr>
              <w:t>ПМ.02 Организация деятельности коллектива исполнителей</w:t>
            </w:r>
          </w:p>
        </w:tc>
      </w:tr>
      <w:tr w:rsidR="00354A96" w:rsidTr="005054A6">
        <w:tc>
          <w:tcPr>
            <w:tcW w:w="7808" w:type="dxa"/>
            <w:gridSpan w:val="2"/>
            <w:tcBorders>
              <w:top w:val="single" w:sz="6" w:space="0" w:color="auto"/>
              <w:left w:val="single" w:sz="6" w:space="0" w:color="auto"/>
              <w:bottom w:val="single" w:sz="6" w:space="0" w:color="auto"/>
              <w:right w:val="single" w:sz="6" w:space="0" w:color="auto"/>
            </w:tcBorders>
          </w:tcPr>
          <w:p w:rsidR="00354A96" w:rsidRPr="004A59A9" w:rsidRDefault="006017E6" w:rsidP="004A59A9">
            <w:pPr>
              <w:pStyle w:val="Style66"/>
              <w:widowControl/>
              <w:ind w:left="2083"/>
              <w:jc w:val="both"/>
              <w:rPr>
                <w:rStyle w:val="FontStyle173"/>
                <w:sz w:val="22"/>
                <w:szCs w:val="22"/>
              </w:rPr>
            </w:pPr>
            <w:r>
              <w:rPr>
                <w:rStyle w:val="FontStyle173"/>
                <w:sz w:val="22"/>
                <w:szCs w:val="22"/>
              </w:rPr>
              <w:t>22</w:t>
            </w:r>
          </w:p>
        </w:tc>
        <w:tc>
          <w:tcPr>
            <w:tcW w:w="2115" w:type="dxa"/>
            <w:tcBorders>
              <w:top w:val="single" w:sz="6" w:space="0" w:color="auto"/>
              <w:left w:val="single" w:sz="6" w:space="0" w:color="auto"/>
              <w:bottom w:val="single" w:sz="6" w:space="0" w:color="auto"/>
              <w:right w:val="single" w:sz="6" w:space="0" w:color="auto"/>
            </w:tcBorders>
          </w:tcPr>
          <w:p w:rsidR="00354A96" w:rsidRPr="004A59A9" w:rsidRDefault="00354A96" w:rsidP="004A59A9">
            <w:pPr>
              <w:pStyle w:val="Style66"/>
              <w:widowControl/>
              <w:ind w:left="2112"/>
              <w:jc w:val="both"/>
              <w:rPr>
                <w:rStyle w:val="FontStyle173"/>
                <w:sz w:val="22"/>
                <w:szCs w:val="22"/>
              </w:rPr>
            </w:pPr>
            <w:r w:rsidRPr="004A59A9">
              <w:rPr>
                <w:rStyle w:val="FontStyle173"/>
                <w:sz w:val="22"/>
                <w:szCs w:val="22"/>
              </w:rPr>
              <w:t>3</w:t>
            </w:r>
          </w:p>
        </w:tc>
      </w:tr>
    </w:tbl>
    <w:p w:rsidR="00317F3A" w:rsidRDefault="00317F3A" w:rsidP="00850A64">
      <w:pPr>
        <w:pStyle w:val="Style16"/>
        <w:widowControl/>
        <w:spacing w:line="240" w:lineRule="exact"/>
        <w:ind w:firstLine="0"/>
        <w:rPr>
          <w:sz w:val="20"/>
          <w:szCs w:val="20"/>
        </w:rPr>
      </w:pPr>
    </w:p>
    <w:p w:rsidR="00317F3A" w:rsidRDefault="003B7EF8">
      <w:pPr>
        <w:pStyle w:val="Style16"/>
        <w:widowControl/>
        <w:spacing w:before="29" w:line="274" w:lineRule="exact"/>
        <w:ind w:firstLine="850"/>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квалификационной работы (дипломный проект).</w:t>
      </w:r>
    </w:p>
    <w:p w:rsidR="00850A64" w:rsidRDefault="003B7EF8" w:rsidP="00850A64">
      <w:pPr>
        <w:pStyle w:val="Style16"/>
        <w:widowControl/>
        <w:spacing w:line="274" w:lineRule="exact"/>
        <w:ind w:firstLine="0"/>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w:t>
      </w:r>
      <w:r w:rsidR="00850A64">
        <w:rPr>
          <w:rStyle w:val="FontStyle170"/>
        </w:rPr>
        <w:t>онкурсов, творческие работы по</w:t>
      </w:r>
      <w:r w:rsidR="00850A64" w:rsidRPr="00850A64">
        <w:rPr>
          <w:rStyle w:val="FontStyle170"/>
        </w:rPr>
        <w:t xml:space="preserve"> </w:t>
      </w:r>
      <w:r w:rsidR="00850A64">
        <w:rPr>
          <w:rStyle w:val="FontStyle170"/>
        </w:rPr>
        <w:t>специальности, характеристики с мест прохождения преддипломной практики.</w:t>
      </w:r>
    </w:p>
    <w:p w:rsidR="00850A64" w:rsidRDefault="00850A64" w:rsidP="00850A64">
      <w:pPr>
        <w:pStyle w:val="Style16"/>
        <w:widowControl/>
        <w:spacing w:line="274" w:lineRule="exact"/>
        <w:ind w:firstLine="840"/>
        <w:rPr>
          <w:rStyle w:val="FontStyle170"/>
        </w:rPr>
        <w:sectPr w:rsidR="00850A64" w:rsidSect="00850A64">
          <w:type w:val="continuous"/>
          <w:pgSz w:w="11361" w:h="16205"/>
          <w:pgMar w:top="360" w:right="360" w:bottom="360" w:left="1080" w:header="720" w:footer="720" w:gutter="0"/>
          <w:cols w:space="60"/>
          <w:noEndnote/>
        </w:sectPr>
      </w:pPr>
    </w:p>
    <w:p w:rsidR="00850A64" w:rsidRDefault="00850A64" w:rsidP="00850A64">
      <w:pPr>
        <w:pStyle w:val="Style16"/>
        <w:widowControl/>
        <w:spacing w:line="274" w:lineRule="exact"/>
        <w:ind w:firstLine="840"/>
        <w:jc w:val="left"/>
        <w:rPr>
          <w:rStyle w:val="FontStyle170"/>
        </w:rPr>
        <w:sectPr w:rsidR="00850A64">
          <w:footerReference w:type="even" r:id="rId34"/>
          <w:footerReference w:type="default" r:id="rId35"/>
          <w:type w:val="continuous"/>
          <w:pgSz w:w="11361" w:h="16205"/>
          <w:pgMar w:top="360" w:right="360" w:bottom="360" w:left="1080" w:header="720" w:footer="720" w:gutter="0"/>
          <w:cols w:space="60"/>
          <w:noEndnote/>
        </w:sectPr>
      </w:pPr>
    </w:p>
    <w:p w:rsidR="00317F3A" w:rsidRDefault="003B7EF8">
      <w:pPr>
        <w:pStyle w:val="Style27"/>
        <w:widowControl/>
        <w:spacing w:before="53"/>
        <w:jc w:val="both"/>
        <w:rPr>
          <w:rStyle w:val="FontStyle171"/>
        </w:rPr>
      </w:pPr>
      <w:r>
        <w:rPr>
          <w:rStyle w:val="FontStyle171"/>
        </w:rPr>
        <w:lastRenderedPageBreak/>
        <w:t>СВОДНЫЕ ДАННЫЕ ПО БЮДЖЕТУ ВРЕМЕНИ (В НЕДЕЛЯХ) ДЛЯ ОЧНОЙ ФОРМЫ ОБУЧЕНИЯ</w:t>
      </w:r>
    </w:p>
    <w:p w:rsidR="00317F3A" w:rsidRDefault="00317F3A">
      <w:pPr>
        <w:widowControl/>
        <w:spacing w:after="326" w:line="1" w:lineRule="exact"/>
        <w:rPr>
          <w:sz w:val="2"/>
          <w:szCs w:val="2"/>
        </w:rPr>
      </w:pPr>
    </w:p>
    <w:tbl>
      <w:tblPr>
        <w:tblW w:w="0" w:type="auto"/>
        <w:tblInd w:w="40" w:type="dxa"/>
        <w:tblLayout w:type="fixed"/>
        <w:tblCellMar>
          <w:left w:w="40" w:type="dxa"/>
          <w:right w:w="40" w:type="dxa"/>
        </w:tblCellMar>
        <w:tblLook w:val="0000"/>
      </w:tblPr>
      <w:tblGrid>
        <w:gridCol w:w="955"/>
        <w:gridCol w:w="2414"/>
        <w:gridCol w:w="2592"/>
        <w:gridCol w:w="1790"/>
        <w:gridCol w:w="1934"/>
        <w:gridCol w:w="1282"/>
        <w:gridCol w:w="946"/>
      </w:tblGrid>
      <w:tr w:rsidR="00F11C7B">
        <w:tc>
          <w:tcPr>
            <w:tcW w:w="955" w:type="dxa"/>
            <w:tcBorders>
              <w:top w:val="single" w:sz="6" w:space="0" w:color="auto"/>
              <w:left w:val="single" w:sz="6" w:space="0" w:color="auto"/>
              <w:bottom w:val="nil"/>
              <w:right w:val="single" w:sz="6" w:space="0" w:color="auto"/>
            </w:tcBorders>
          </w:tcPr>
          <w:p w:rsidR="00F11C7B" w:rsidRDefault="00F11C7B">
            <w:pPr>
              <w:pStyle w:val="Style68"/>
              <w:widowControl/>
              <w:rPr>
                <w:rStyle w:val="FontStyle188"/>
              </w:rPr>
            </w:pPr>
            <w:r>
              <w:rPr>
                <w:rStyle w:val="FontStyle188"/>
              </w:rPr>
              <w:t>Курсы</w:t>
            </w:r>
          </w:p>
        </w:tc>
        <w:tc>
          <w:tcPr>
            <w:tcW w:w="2414" w:type="dxa"/>
            <w:tcBorders>
              <w:top w:val="single" w:sz="6" w:space="0" w:color="auto"/>
              <w:left w:val="single" w:sz="6" w:space="0" w:color="auto"/>
              <w:bottom w:val="nil"/>
              <w:right w:val="single" w:sz="6" w:space="0" w:color="auto"/>
            </w:tcBorders>
          </w:tcPr>
          <w:p w:rsidR="00F11C7B" w:rsidRDefault="00F11C7B">
            <w:pPr>
              <w:pStyle w:val="Style68"/>
              <w:widowControl/>
              <w:spacing w:line="226" w:lineRule="exact"/>
              <w:rPr>
                <w:rStyle w:val="FontStyle188"/>
              </w:rPr>
            </w:pPr>
            <w:r>
              <w:rPr>
                <w:rStyle w:val="FontStyle188"/>
              </w:rPr>
              <w:t>Лабораторно-экзаменационная сессия</w:t>
            </w:r>
          </w:p>
        </w:tc>
        <w:tc>
          <w:tcPr>
            <w:tcW w:w="4382" w:type="dxa"/>
            <w:gridSpan w:val="2"/>
            <w:tcBorders>
              <w:top w:val="single" w:sz="6" w:space="0" w:color="auto"/>
              <w:left w:val="single" w:sz="6" w:space="0" w:color="auto"/>
              <w:bottom w:val="single" w:sz="6" w:space="0" w:color="auto"/>
              <w:right w:val="single" w:sz="6" w:space="0" w:color="auto"/>
            </w:tcBorders>
          </w:tcPr>
          <w:p w:rsidR="00F11C7B" w:rsidRDefault="00F11C7B">
            <w:pPr>
              <w:pStyle w:val="Style68"/>
              <w:widowControl/>
              <w:jc w:val="right"/>
              <w:rPr>
                <w:rStyle w:val="FontStyle188"/>
              </w:rPr>
            </w:pPr>
            <w:r>
              <w:rPr>
                <w:rStyle w:val="FontStyle188"/>
              </w:rPr>
              <w:t>Производственная практика</w:t>
            </w:r>
          </w:p>
        </w:tc>
        <w:tc>
          <w:tcPr>
            <w:tcW w:w="1934" w:type="dxa"/>
            <w:tcBorders>
              <w:top w:val="single" w:sz="6" w:space="0" w:color="auto"/>
              <w:left w:val="single" w:sz="6" w:space="0" w:color="auto"/>
              <w:bottom w:val="nil"/>
              <w:right w:val="single" w:sz="6" w:space="0" w:color="auto"/>
            </w:tcBorders>
          </w:tcPr>
          <w:p w:rsidR="00F11C7B" w:rsidRDefault="00F11C7B">
            <w:pPr>
              <w:pStyle w:val="Style68"/>
              <w:widowControl/>
              <w:spacing w:line="230" w:lineRule="exact"/>
              <w:rPr>
                <w:rStyle w:val="FontStyle188"/>
              </w:rPr>
            </w:pPr>
            <w:r>
              <w:rPr>
                <w:rStyle w:val="FontStyle188"/>
              </w:rPr>
              <w:t>Государственная (итоговая) аттестация</w:t>
            </w:r>
          </w:p>
        </w:tc>
        <w:tc>
          <w:tcPr>
            <w:tcW w:w="1282" w:type="dxa"/>
            <w:tcBorders>
              <w:top w:val="single" w:sz="6" w:space="0" w:color="auto"/>
              <w:left w:val="single" w:sz="6" w:space="0" w:color="auto"/>
              <w:bottom w:val="nil"/>
              <w:right w:val="single" w:sz="6" w:space="0" w:color="auto"/>
            </w:tcBorders>
          </w:tcPr>
          <w:p w:rsidR="00F11C7B" w:rsidRDefault="00F11C7B">
            <w:pPr>
              <w:pStyle w:val="Style68"/>
              <w:widowControl/>
              <w:rPr>
                <w:rStyle w:val="FontStyle188"/>
              </w:rPr>
            </w:pPr>
            <w:r>
              <w:rPr>
                <w:rStyle w:val="FontStyle188"/>
              </w:rPr>
              <w:t>Каникулы</w:t>
            </w:r>
          </w:p>
        </w:tc>
        <w:tc>
          <w:tcPr>
            <w:tcW w:w="946" w:type="dxa"/>
            <w:tcBorders>
              <w:top w:val="single" w:sz="6" w:space="0" w:color="auto"/>
              <w:left w:val="single" w:sz="6" w:space="0" w:color="auto"/>
              <w:bottom w:val="nil"/>
              <w:right w:val="single" w:sz="6" w:space="0" w:color="auto"/>
            </w:tcBorders>
          </w:tcPr>
          <w:p w:rsidR="00F11C7B" w:rsidRDefault="00F11C7B">
            <w:pPr>
              <w:pStyle w:val="Style68"/>
              <w:widowControl/>
              <w:spacing w:line="226" w:lineRule="exact"/>
              <w:rPr>
                <w:rStyle w:val="FontStyle188"/>
              </w:rPr>
            </w:pPr>
            <w:r>
              <w:rPr>
                <w:rStyle w:val="FontStyle188"/>
              </w:rPr>
              <w:t>Всего (по курсам)</w:t>
            </w:r>
          </w:p>
        </w:tc>
      </w:tr>
      <w:tr w:rsidR="00F11C7B">
        <w:tc>
          <w:tcPr>
            <w:tcW w:w="955" w:type="dxa"/>
            <w:tcBorders>
              <w:top w:val="nil"/>
              <w:left w:val="single" w:sz="6" w:space="0" w:color="auto"/>
              <w:bottom w:val="single" w:sz="6" w:space="0" w:color="auto"/>
              <w:right w:val="single" w:sz="6" w:space="0" w:color="auto"/>
            </w:tcBorders>
          </w:tcPr>
          <w:p w:rsidR="00F11C7B" w:rsidRDefault="00F11C7B">
            <w:pPr>
              <w:widowControl/>
              <w:rPr>
                <w:rStyle w:val="FontStyle188"/>
              </w:rPr>
            </w:pPr>
          </w:p>
          <w:p w:rsidR="00F11C7B" w:rsidRDefault="00F11C7B">
            <w:pPr>
              <w:widowControl/>
              <w:rPr>
                <w:rStyle w:val="FontStyle188"/>
              </w:rPr>
            </w:pPr>
          </w:p>
        </w:tc>
        <w:tc>
          <w:tcPr>
            <w:tcW w:w="2414" w:type="dxa"/>
            <w:tcBorders>
              <w:top w:val="nil"/>
              <w:left w:val="single" w:sz="6" w:space="0" w:color="auto"/>
              <w:bottom w:val="single" w:sz="6" w:space="0" w:color="auto"/>
              <w:right w:val="single" w:sz="6" w:space="0" w:color="auto"/>
            </w:tcBorders>
          </w:tcPr>
          <w:p w:rsidR="00F11C7B" w:rsidRDefault="00F11C7B">
            <w:pPr>
              <w:widowControl/>
              <w:rPr>
                <w:rStyle w:val="FontStyle188"/>
              </w:rPr>
            </w:pPr>
          </w:p>
          <w:p w:rsidR="00F11C7B" w:rsidRDefault="00F11C7B">
            <w:pPr>
              <w:widowControl/>
              <w:rPr>
                <w:rStyle w:val="FontStyle188"/>
              </w:rPr>
            </w:pPr>
          </w:p>
        </w:tc>
        <w:tc>
          <w:tcPr>
            <w:tcW w:w="2592"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spacing w:line="226" w:lineRule="exact"/>
              <w:ind w:left="509"/>
              <w:rPr>
                <w:rStyle w:val="FontStyle188"/>
              </w:rPr>
            </w:pPr>
            <w:r>
              <w:rPr>
                <w:rStyle w:val="FontStyle188"/>
              </w:rPr>
              <w:t>по профилю специальности</w:t>
            </w:r>
          </w:p>
        </w:tc>
        <w:tc>
          <w:tcPr>
            <w:tcW w:w="1790"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преддипломная</w:t>
            </w:r>
          </w:p>
        </w:tc>
        <w:tc>
          <w:tcPr>
            <w:tcW w:w="1934" w:type="dxa"/>
            <w:tcBorders>
              <w:top w:val="nil"/>
              <w:left w:val="single" w:sz="6" w:space="0" w:color="auto"/>
              <w:bottom w:val="single" w:sz="6" w:space="0" w:color="auto"/>
              <w:right w:val="single" w:sz="6" w:space="0" w:color="auto"/>
            </w:tcBorders>
          </w:tcPr>
          <w:p w:rsidR="00F11C7B" w:rsidRDefault="00F11C7B">
            <w:pPr>
              <w:pStyle w:val="Style68"/>
              <w:widowControl/>
              <w:rPr>
                <w:rStyle w:val="FontStyle188"/>
              </w:rPr>
            </w:pPr>
          </w:p>
          <w:p w:rsidR="00F11C7B" w:rsidRDefault="00F11C7B">
            <w:pPr>
              <w:pStyle w:val="Style68"/>
              <w:widowControl/>
              <w:rPr>
                <w:rStyle w:val="FontStyle188"/>
              </w:rPr>
            </w:pPr>
          </w:p>
        </w:tc>
        <w:tc>
          <w:tcPr>
            <w:tcW w:w="1282" w:type="dxa"/>
            <w:tcBorders>
              <w:top w:val="nil"/>
              <w:left w:val="single" w:sz="6" w:space="0" w:color="auto"/>
              <w:bottom w:val="single" w:sz="6" w:space="0" w:color="auto"/>
              <w:right w:val="single" w:sz="6" w:space="0" w:color="auto"/>
            </w:tcBorders>
          </w:tcPr>
          <w:p w:rsidR="00F11C7B" w:rsidRDefault="00F11C7B">
            <w:pPr>
              <w:pStyle w:val="Style68"/>
              <w:widowControl/>
              <w:rPr>
                <w:rStyle w:val="FontStyle188"/>
              </w:rPr>
            </w:pPr>
          </w:p>
          <w:p w:rsidR="00F11C7B" w:rsidRDefault="00F11C7B">
            <w:pPr>
              <w:pStyle w:val="Style68"/>
              <w:widowControl/>
              <w:rPr>
                <w:rStyle w:val="FontStyle188"/>
              </w:rPr>
            </w:pPr>
          </w:p>
        </w:tc>
        <w:tc>
          <w:tcPr>
            <w:tcW w:w="946" w:type="dxa"/>
            <w:tcBorders>
              <w:top w:val="nil"/>
              <w:left w:val="single" w:sz="6" w:space="0" w:color="auto"/>
              <w:bottom w:val="single" w:sz="6" w:space="0" w:color="auto"/>
              <w:right w:val="single" w:sz="6" w:space="0" w:color="auto"/>
            </w:tcBorders>
          </w:tcPr>
          <w:p w:rsidR="00F11C7B" w:rsidRDefault="00F11C7B">
            <w:pPr>
              <w:pStyle w:val="Style68"/>
              <w:widowControl/>
              <w:rPr>
                <w:rStyle w:val="FontStyle188"/>
              </w:rPr>
            </w:pPr>
          </w:p>
          <w:p w:rsidR="00F11C7B" w:rsidRDefault="00F11C7B">
            <w:pPr>
              <w:pStyle w:val="Style68"/>
              <w:widowControl/>
              <w:rPr>
                <w:rStyle w:val="FontStyle188"/>
              </w:rPr>
            </w:pPr>
          </w:p>
        </w:tc>
      </w:tr>
      <w:tr w:rsidR="00F11C7B">
        <w:tc>
          <w:tcPr>
            <w:tcW w:w="955"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1</w:t>
            </w:r>
          </w:p>
        </w:tc>
        <w:tc>
          <w:tcPr>
            <w:tcW w:w="2414"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2</w:t>
            </w:r>
          </w:p>
        </w:tc>
        <w:tc>
          <w:tcPr>
            <w:tcW w:w="2592"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4</w:t>
            </w:r>
          </w:p>
        </w:tc>
        <w:tc>
          <w:tcPr>
            <w:tcW w:w="1790"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5</w:t>
            </w:r>
          </w:p>
        </w:tc>
        <w:tc>
          <w:tcPr>
            <w:tcW w:w="1934"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7</w:t>
            </w:r>
          </w:p>
        </w:tc>
        <w:tc>
          <w:tcPr>
            <w:tcW w:w="1282"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8</w:t>
            </w:r>
          </w:p>
        </w:tc>
        <w:tc>
          <w:tcPr>
            <w:tcW w:w="946"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9</w:t>
            </w:r>
          </w:p>
        </w:tc>
      </w:tr>
      <w:tr w:rsidR="00F11C7B">
        <w:tc>
          <w:tcPr>
            <w:tcW w:w="955" w:type="dxa"/>
            <w:tcBorders>
              <w:top w:val="single" w:sz="6" w:space="0" w:color="auto"/>
              <w:left w:val="single" w:sz="6" w:space="0" w:color="auto"/>
              <w:bottom w:val="single" w:sz="6" w:space="0" w:color="auto"/>
              <w:right w:val="single" w:sz="6" w:space="0" w:color="auto"/>
            </w:tcBorders>
          </w:tcPr>
          <w:p w:rsidR="00F11C7B" w:rsidRDefault="00F11C7B">
            <w:pPr>
              <w:pStyle w:val="Style55"/>
              <w:widowControl/>
              <w:spacing w:line="240" w:lineRule="auto"/>
              <w:rPr>
                <w:rStyle w:val="FontStyle173"/>
              </w:rPr>
            </w:pPr>
            <w:r>
              <w:rPr>
                <w:rStyle w:val="FontStyle173"/>
              </w:rPr>
              <w:t>I курс</w:t>
            </w:r>
          </w:p>
        </w:tc>
        <w:tc>
          <w:tcPr>
            <w:tcW w:w="2414"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4</w:t>
            </w:r>
          </w:p>
        </w:tc>
        <w:tc>
          <w:tcPr>
            <w:tcW w:w="2592"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r>
              <w:t>6</w:t>
            </w:r>
          </w:p>
        </w:tc>
        <w:tc>
          <w:tcPr>
            <w:tcW w:w="1790" w:type="dxa"/>
            <w:tcBorders>
              <w:top w:val="single" w:sz="6" w:space="0" w:color="auto"/>
              <w:left w:val="single" w:sz="6" w:space="0" w:color="auto"/>
              <w:bottom w:val="single" w:sz="6" w:space="0" w:color="auto"/>
              <w:right w:val="single" w:sz="6" w:space="0" w:color="auto"/>
            </w:tcBorders>
          </w:tcPr>
          <w:p w:rsidR="00F11C7B" w:rsidRDefault="00F11C7B">
            <w:pPr>
              <w:pStyle w:val="Style38"/>
              <w:widowControl/>
            </w:pPr>
          </w:p>
        </w:tc>
        <w:tc>
          <w:tcPr>
            <w:tcW w:w="1934" w:type="dxa"/>
            <w:tcBorders>
              <w:top w:val="single" w:sz="6" w:space="0" w:color="auto"/>
              <w:left w:val="single" w:sz="6" w:space="0" w:color="auto"/>
              <w:bottom w:val="single" w:sz="6" w:space="0" w:color="auto"/>
              <w:right w:val="single" w:sz="6" w:space="0" w:color="auto"/>
            </w:tcBorders>
          </w:tcPr>
          <w:p w:rsidR="00F11C7B" w:rsidRDefault="00F11C7B">
            <w:pPr>
              <w:pStyle w:val="Style38"/>
              <w:widowControl/>
            </w:pPr>
          </w:p>
        </w:tc>
        <w:tc>
          <w:tcPr>
            <w:tcW w:w="1282"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10</w:t>
            </w:r>
          </w:p>
        </w:tc>
        <w:tc>
          <w:tcPr>
            <w:tcW w:w="946"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20</w:t>
            </w:r>
          </w:p>
        </w:tc>
      </w:tr>
      <w:tr w:rsidR="00F11C7B">
        <w:tc>
          <w:tcPr>
            <w:tcW w:w="955" w:type="dxa"/>
            <w:tcBorders>
              <w:top w:val="single" w:sz="6" w:space="0" w:color="auto"/>
              <w:left w:val="single" w:sz="6" w:space="0" w:color="auto"/>
              <w:bottom w:val="single" w:sz="6" w:space="0" w:color="auto"/>
              <w:right w:val="single" w:sz="6" w:space="0" w:color="auto"/>
            </w:tcBorders>
          </w:tcPr>
          <w:p w:rsidR="00F11C7B" w:rsidRDefault="00F11C7B">
            <w:pPr>
              <w:pStyle w:val="Style55"/>
              <w:widowControl/>
              <w:spacing w:line="240" w:lineRule="auto"/>
              <w:rPr>
                <w:rStyle w:val="FontStyle173"/>
              </w:rPr>
            </w:pPr>
            <w:r>
              <w:rPr>
                <w:rStyle w:val="FontStyle173"/>
              </w:rPr>
              <w:t>II курс</w:t>
            </w:r>
          </w:p>
        </w:tc>
        <w:tc>
          <w:tcPr>
            <w:tcW w:w="2414"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4</w:t>
            </w:r>
          </w:p>
        </w:tc>
        <w:tc>
          <w:tcPr>
            <w:tcW w:w="2592"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r>
              <w:t>6</w:t>
            </w:r>
          </w:p>
        </w:tc>
        <w:tc>
          <w:tcPr>
            <w:tcW w:w="1790" w:type="dxa"/>
            <w:tcBorders>
              <w:top w:val="single" w:sz="6" w:space="0" w:color="auto"/>
              <w:left w:val="single" w:sz="6" w:space="0" w:color="auto"/>
              <w:bottom w:val="single" w:sz="6" w:space="0" w:color="auto"/>
              <w:right w:val="single" w:sz="6" w:space="0" w:color="auto"/>
            </w:tcBorders>
          </w:tcPr>
          <w:p w:rsidR="00F11C7B" w:rsidRDefault="00F11C7B">
            <w:pPr>
              <w:pStyle w:val="Style38"/>
              <w:widowControl/>
            </w:pPr>
          </w:p>
        </w:tc>
        <w:tc>
          <w:tcPr>
            <w:tcW w:w="1934" w:type="dxa"/>
            <w:tcBorders>
              <w:top w:val="single" w:sz="6" w:space="0" w:color="auto"/>
              <w:left w:val="single" w:sz="6" w:space="0" w:color="auto"/>
              <w:bottom w:val="single" w:sz="6" w:space="0" w:color="auto"/>
              <w:right w:val="single" w:sz="6" w:space="0" w:color="auto"/>
            </w:tcBorders>
          </w:tcPr>
          <w:p w:rsidR="00F11C7B" w:rsidRDefault="00F11C7B">
            <w:pPr>
              <w:pStyle w:val="Style38"/>
              <w:widowControl/>
            </w:pPr>
          </w:p>
        </w:tc>
        <w:tc>
          <w:tcPr>
            <w:tcW w:w="1282"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9</w:t>
            </w:r>
          </w:p>
        </w:tc>
        <w:tc>
          <w:tcPr>
            <w:tcW w:w="946"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19</w:t>
            </w:r>
          </w:p>
        </w:tc>
      </w:tr>
      <w:tr w:rsidR="00F11C7B">
        <w:tc>
          <w:tcPr>
            <w:tcW w:w="955" w:type="dxa"/>
            <w:tcBorders>
              <w:top w:val="single" w:sz="6" w:space="0" w:color="auto"/>
              <w:left w:val="single" w:sz="6" w:space="0" w:color="auto"/>
              <w:bottom w:val="single" w:sz="6" w:space="0" w:color="auto"/>
              <w:right w:val="single" w:sz="6" w:space="0" w:color="auto"/>
            </w:tcBorders>
          </w:tcPr>
          <w:p w:rsidR="00F11C7B" w:rsidRDefault="00F11C7B">
            <w:pPr>
              <w:pStyle w:val="Style55"/>
              <w:widowControl/>
              <w:spacing w:line="240" w:lineRule="auto"/>
              <w:rPr>
                <w:rStyle w:val="FontStyle173"/>
              </w:rPr>
            </w:pPr>
            <w:r>
              <w:rPr>
                <w:rStyle w:val="FontStyle173"/>
              </w:rPr>
              <w:t>III курс</w:t>
            </w:r>
          </w:p>
        </w:tc>
        <w:tc>
          <w:tcPr>
            <w:tcW w:w="2414"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6</w:t>
            </w:r>
          </w:p>
        </w:tc>
        <w:tc>
          <w:tcPr>
            <w:tcW w:w="2592"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r>
              <w:t>8</w:t>
            </w:r>
          </w:p>
        </w:tc>
        <w:tc>
          <w:tcPr>
            <w:tcW w:w="1790"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r>
              <w:t>4</w:t>
            </w:r>
          </w:p>
        </w:tc>
        <w:tc>
          <w:tcPr>
            <w:tcW w:w="1934"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r>
              <w:t>6</w:t>
            </w:r>
          </w:p>
        </w:tc>
        <w:tc>
          <w:tcPr>
            <w:tcW w:w="1282"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2</w:t>
            </w:r>
          </w:p>
        </w:tc>
        <w:tc>
          <w:tcPr>
            <w:tcW w:w="946"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16</w:t>
            </w:r>
          </w:p>
        </w:tc>
      </w:tr>
      <w:tr w:rsidR="00F11C7B">
        <w:tc>
          <w:tcPr>
            <w:tcW w:w="955" w:type="dxa"/>
            <w:tcBorders>
              <w:top w:val="single" w:sz="6" w:space="0" w:color="auto"/>
              <w:left w:val="single" w:sz="6" w:space="0" w:color="auto"/>
              <w:bottom w:val="single" w:sz="6" w:space="0" w:color="auto"/>
              <w:right w:val="single" w:sz="6" w:space="0" w:color="auto"/>
            </w:tcBorders>
          </w:tcPr>
          <w:p w:rsidR="00F11C7B" w:rsidRDefault="00F11C7B">
            <w:pPr>
              <w:pStyle w:val="Style55"/>
              <w:widowControl/>
              <w:spacing w:line="240" w:lineRule="auto"/>
              <w:rPr>
                <w:rStyle w:val="FontStyle173"/>
              </w:rPr>
            </w:pPr>
            <w:r>
              <w:rPr>
                <w:rStyle w:val="FontStyle173"/>
              </w:rPr>
              <w:t>4 курс</w:t>
            </w:r>
          </w:p>
        </w:tc>
        <w:tc>
          <w:tcPr>
            <w:tcW w:w="2414"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6</w:t>
            </w:r>
          </w:p>
        </w:tc>
        <w:tc>
          <w:tcPr>
            <w:tcW w:w="2592"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r>
              <w:t>6</w:t>
            </w:r>
          </w:p>
        </w:tc>
        <w:tc>
          <w:tcPr>
            <w:tcW w:w="1790"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p>
        </w:tc>
        <w:tc>
          <w:tcPr>
            <w:tcW w:w="1934" w:type="dxa"/>
            <w:tcBorders>
              <w:top w:val="single" w:sz="6" w:space="0" w:color="auto"/>
              <w:left w:val="single" w:sz="6" w:space="0" w:color="auto"/>
              <w:bottom w:val="single" w:sz="6" w:space="0" w:color="auto"/>
              <w:right w:val="single" w:sz="6" w:space="0" w:color="auto"/>
            </w:tcBorders>
          </w:tcPr>
          <w:p w:rsidR="00F11C7B" w:rsidRDefault="00F11C7B" w:rsidP="0040045A">
            <w:pPr>
              <w:pStyle w:val="Style38"/>
              <w:widowControl/>
              <w:jc w:val="center"/>
            </w:pPr>
          </w:p>
        </w:tc>
        <w:tc>
          <w:tcPr>
            <w:tcW w:w="1282"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2</w:t>
            </w:r>
          </w:p>
        </w:tc>
        <w:tc>
          <w:tcPr>
            <w:tcW w:w="946"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24</w:t>
            </w:r>
          </w:p>
        </w:tc>
      </w:tr>
      <w:tr w:rsidR="00F11C7B">
        <w:tc>
          <w:tcPr>
            <w:tcW w:w="955" w:type="dxa"/>
            <w:tcBorders>
              <w:top w:val="single" w:sz="6" w:space="0" w:color="auto"/>
              <w:left w:val="single" w:sz="6" w:space="0" w:color="auto"/>
              <w:bottom w:val="single" w:sz="6" w:space="0" w:color="auto"/>
              <w:right w:val="single" w:sz="6" w:space="0" w:color="auto"/>
            </w:tcBorders>
          </w:tcPr>
          <w:p w:rsidR="00F11C7B" w:rsidRDefault="00F11C7B">
            <w:pPr>
              <w:pStyle w:val="Style68"/>
              <w:widowControl/>
              <w:rPr>
                <w:rStyle w:val="FontStyle188"/>
              </w:rPr>
            </w:pPr>
            <w:r>
              <w:rPr>
                <w:rStyle w:val="FontStyle188"/>
              </w:rPr>
              <w:t>Всего</w:t>
            </w:r>
          </w:p>
        </w:tc>
        <w:tc>
          <w:tcPr>
            <w:tcW w:w="2414"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20</w:t>
            </w:r>
          </w:p>
        </w:tc>
        <w:tc>
          <w:tcPr>
            <w:tcW w:w="2592"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13</w:t>
            </w:r>
          </w:p>
        </w:tc>
        <w:tc>
          <w:tcPr>
            <w:tcW w:w="1790"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4</w:t>
            </w:r>
          </w:p>
        </w:tc>
        <w:tc>
          <w:tcPr>
            <w:tcW w:w="1934"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6</w:t>
            </w:r>
          </w:p>
        </w:tc>
        <w:tc>
          <w:tcPr>
            <w:tcW w:w="1282"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23</w:t>
            </w:r>
          </w:p>
        </w:tc>
        <w:tc>
          <w:tcPr>
            <w:tcW w:w="946" w:type="dxa"/>
            <w:tcBorders>
              <w:top w:val="single" w:sz="6" w:space="0" w:color="auto"/>
              <w:left w:val="single" w:sz="6" w:space="0" w:color="auto"/>
              <w:bottom w:val="single" w:sz="6" w:space="0" w:color="auto"/>
              <w:right w:val="single" w:sz="6" w:space="0" w:color="auto"/>
            </w:tcBorders>
          </w:tcPr>
          <w:p w:rsidR="00F11C7B" w:rsidRDefault="00F11C7B">
            <w:pPr>
              <w:pStyle w:val="Style36"/>
              <w:widowControl/>
              <w:spacing w:line="240" w:lineRule="auto"/>
              <w:rPr>
                <w:rStyle w:val="FontStyle170"/>
              </w:rPr>
            </w:pPr>
            <w:r>
              <w:rPr>
                <w:rStyle w:val="FontStyle170"/>
              </w:rPr>
              <w:t>79</w:t>
            </w:r>
          </w:p>
        </w:tc>
      </w:tr>
    </w:tbl>
    <w:p w:rsidR="00317F3A" w:rsidRDefault="00317F3A">
      <w:pPr>
        <w:pStyle w:val="Style4"/>
        <w:widowControl/>
        <w:spacing w:line="240" w:lineRule="exact"/>
        <w:jc w:val="both"/>
        <w:rPr>
          <w:sz w:val="20"/>
          <w:szCs w:val="20"/>
        </w:rPr>
      </w:pPr>
    </w:p>
    <w:p w:rsidR="00317F3A" w:rsidRDefault="001E6FC1">
      <w:pPr>
        <w:pStyle w:val="Style4"/>
        <w:widowControl/>
        <w:spacing w:before="96" w:line="240" w:lineRule="auto"/>
        <w:jc w:val="both"/>
        <w:rPr>
          <w:rStyle w:val="FontStyle170"/>
        </w:rPr>
      </w:pPr>
      <w:r>
        <w:rPr>
          <w:rStyle w:val="FontStyle170"/>
        </w:rPr>
        <w:t xml:space="preserve"> УЧЕБЫЙ ПЛАН</w:t>
      </w:r>
    </w:p>
    <w:tbl>
      <w:tblPr>
        <w:tblW w:w="14517" w:type="dxa"/>
        <w:tblInd w:w="93" w:type="dxa"/>
        <w:tblLook w:val="04A0"/>
      </w:tblPr>
      <w:tblGrid>
        <w:gridCol w:w="1060"/>
        <w:gridCol w:w="3624"/>
        <w:gridCol w:w="566"/>
        <w:gridCol w:w="421"/>
        <w:gridCol w:w="421"/>
        <w:gridCol w:w="421"/>
        <w:gridCol w:w="421"/>
        <w:gridCol w:w="918"/>
        <w:gridCol w:w="605"/>
        <w:gridCol w:w="1281"/>
        <w:gridCol w:w="1558"/>
        <w:gridCol w:w="622"/>
        <w:gridCol w:w="480"/>
        <w:gridCol w:w="479"/>
        <w:gridCol w:w="798"/>
        <w:gridCol w:w="421"/>
        <w:gridCol w:w="421"/>
      </w:tblGrid>
      <w:tr w:rsidR="00850A64" w:rsidRPr="00850A64" w:rsidTr="00850A64">
        <w:trPr>
          <w:trHeight w:val="255"/>
        </w:trPr>
        <w:tc>
          <w:tcPr>
            <w:tcW w:w="106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Индекс</w:t>
            </w:r>
          </w:p>
        </w:tc>
        <w:tc>
          <w:tcPr>
            <w:tcW w:w="3624" w:type="dxa"/>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Наименование циклов, разделов,</w:t>
            </w:r>
            <w:r w:rsidRPr="00850A64">
              <w:rPr>
                <w:rFonts w:ascii="Tahoma" w:eastAsia="Times New Roman" w:hAnsi="Tahoma" w:cs="Tahoma"/>
                <w:color w:val="000000"/>
                <w:sz w:val="16"/>
                <w:szCs w:val="16"/>
              </w:rPr>
              <w:br/>
            </w:r>
            <w:r w:rsidRPr="00850A64">
              <w:rPr>
                <w:rFonts w:ascii="Tahoma" w:eastAsia="Times New Roman" w:hAnsi="Tahoma" w:cs="Tahoma"/>
                <w:color w:val="000000"/>
                <w:sz w:val="16"/>
                <w:szCs w:val="16"/>
              </w:rPr>
              <w:br/>
              <w:t>дисциплин, профессиональных модулей, МДК, практик</w:t>
            </w:r>
          </w:p>
        </w:tc>
        <w:tc>
          <w:tcPr>
            <w:tcW w:w="3773" w:type="dxa"/>
            <w:gridSpan w:val="7"/>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Формы контроля</w:t>
            </w:r>
          </w:p>
        </w:tc>
        <w:tc>
          <w:tcPr>
            <w:tcW w:w="6060" w:type="dxa"/>
            <w:gridSpan w:val="8"/>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Учебная нагрузка обучающихся, ч.</w:t>
            </w:r>
          </w:p>
        </w:tc>
      </w:tr>
      <w:tr w:rsidR="00850A64" w:rsidRPr="00850A64" w:rsidTr="00850A64">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3624"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3773" w:type="dxa"/>
            <w:gridSpan w:val="7"/>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6060" w:type="dxa"/>
            <w:gridSpan w:val="8"/>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r>
      <w:tr w:rsidR="00850A64" w:rsidRPr="00850A64" w:rsidTr="00850A64">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3624"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566"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Экзамены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Диффер. зачеты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Курсовые проекты</w:t>
            </w:r>
          </w:p>
        </w:tc>
        <w:tc>
          <w:tcPr>
            <w:tcW w:w="421"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Курсовые работы</w:t>
            </w:r>
          </w:p>
        </w:tc>
        <w:tc>
          <w:tcPr>
            <w:tcW w:w="918" w:type="dxa"/>
            <w:vMerge w:val="restart"/>
            <w:tcBorders>
              <w:top w:val="nil"/>
              <w:left w:val="single" w:sz="4" w:space="0" w:color="auto"/>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Итоговые письм. контр. раб.</w:t>
            </w:r>
          </w:p>
        </w:tc>
        <w:tc>
          <w:tcPr>
            <w:tcW w:w="605"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Домашние контр. раб.</w:t>
            </w:r>
          </w:p>
        </w:tc>
        <w:tc>
          <w:tcPr>
            <w:tcW w:w="1281" w:type="dxa"/>
            <w:vMerge w:val="restart"/>
            <w:tcBorders>
              <w:top w:val="nil"/>
              <w:left w:val="single" w:sz="4" w:space="0" w:color="auto"/>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Максимальная</w:t>
            </w:r>
          </w:p>
        </w:tc>
        <w:tc>
          <w:tcPr>
            <w:tcW w:w="1558" w:type="dxa"/>
            <w:vMerge w:val="restart"/>
            <w:tcBorders>
              <w:top w:val="nil"/>
              <w:left w:val="single" w:sz="4" w:space="0" w:color="auto"/>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Самост.(с.р.+и.п.)</w:t>
            </w:r>
          </w:p>
        </w:tc>
        <w:tc>
          <w:tcPr>
            <w:tcW w:w="2800" w:type="dxa"/>
            <w:gridSpan w:val="5"/>
            <w:tcBorders>
              <w:top w:val="single" w:sz="4" w:space="0" w:color="auto"/>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Обязательная</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Индивид. проект (входит в с.р.)</w:t>
            </w:r>
          </w:p>
        </w:tc>
      </w:tr>
      <w:tr w:rsidR="00850A64" w:rsidRPr="00850A64" w:rsidTr="00850A64">
        <w:trPr>
          <w:trHeight w:val="255"/>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3624"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918"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605"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622"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Всего</w:t>
            </w:r>
          </w:p>
        </w:tc>
        <w:tc>
          <w:tcPr>
            <w:tcW w:w="2178"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в том числе</w:t>
            </w:r>
          </w:p>
        </w:tc>
        <w:tc>
          <w:tcPr>
            <w:tcW w:w="421"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r>
      <w:tr w:rsidR="00850A64" w:rsidRPr="00850A64" w:rsidTr="00850A64">
        <w:trPr>
          <w:trHeight w:val="33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3624"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918"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605"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80"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Обзорные, установочные занятия</w:t>
            </w:r>
          </w:p>
        </w:tc>
        <w:tc>
          <w:tcPr>
            <w:tcW w:w="479"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Пр. занятия, семинары</w:t>
            </w:r>
          </w:p>
        </w:tc>
        <w:tc>
          <w:tcPr>
            <w:tcW w:w="798" w:type="dxa"/>
            <w:vMerge w:val="restart"/>
            <w:tcBorders>
              <w:top w:val="nil"/>
              <w:left w:val="single" w:sz="4" w:space="0" w:color="auto"/>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Лаб. занятия</w:t>
            </w:r>
          </w:p>
        </w:tc>
        <w:tc>
          <w:tcPr>
            <w:tcW w:w="42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Курс. проект.</w:t>
            </w:r>
          </w:p>
        </w:tc>
        <w:tc>
          <w:tcPr>
            <w:tcW w:w="421"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r>
      <w:tr w:rsidR="00850A64" w:rsidRPr="00850A64" w:rsidTr="00850A64">
        <w:trPr>
          <w:trHeight w:val="93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3624" w:type="dxa"/>
            <w:vMerge/>
            <w:tcBorders>
              <w:top w:val="single" w:sz="4" w:space="0" w:color="auto"/>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566"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918"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605"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1281"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1558"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622"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80"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79"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c>
          <w:tcPr>
            <w:tcW w:w="421" w:type="dxa"/>
            <w:vMerge/>
            <w:tcBorders>
              <w:top w:val="nil"/>
              <w:left w:val="single" w:sz="4" w:space="0" w:color="auto"/>
              <w:bottom w:val="single" w:sz="4" w:space="0" w:color="000000"/>
              <w:right w:val="single" w:sz="4" w:space="0" w:color="auto"/>
            </w:tcBorders>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p>
        </w:tc>
      </w:tr>
      <w:tr w:rsidR="00850A64" w:rsidRPr="00850A64" w:rsidTr="00850A64">
        <w:trPr>
          <w:trHeight w:val="28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3624"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566"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w:t>
            </w:r>
          </w:p>
        </w:tc>
        <w:tc>
          <w:tcPr>
            <w:tcW w:w="918"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605"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w:t>
            </w:r>
          </w:p>
        </w:tc>
        <w:tc>
          <w:tcPr>
            <w:tcW w:w="128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1558"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622"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17</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479"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19</w:t>
            </w:r>
          </w:p>
        </w:tc>
        <w:tc>
          <w:tcPr>
            <w:tcW w:w="798"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20</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21</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ПП</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ПРОФЕССИОНАЛЬНАЯ ПОДГОТОВКА</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30</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4482</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3842</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640</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330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266</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44</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ОГСЭ</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Общий гуманитарный и социально-экономический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883</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821</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62</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46</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ОГСЭ.01</w:t>
            </w:r>
          </w:p>
        </w:tc>
        <w:tc>
          <w:tcPr>
            <w:tcW w:w="3624" w:type="dxa"/>
            <w:tcBorders>
              <w:top w:val="single" w:sz="4" w:space="0" w:color="auto"/>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Основы философии</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72</w:t>
            </w:r>
          </w:p>
        </w:tc>
        <w:tc>
          <w:tcPr>
            <w:tcW w:w="155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62</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ОГСЭ.02</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История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72</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62</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ОГСЭ.03</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Иностранный язык</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254</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244</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ОГСЭ.04</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Физическая культура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332</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330</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ОГСЭ.05</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Основы права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51</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41</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lastRenderedPageBreak/>
              <w:t>ОГСЭ.06</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Основы экономики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51</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41</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ОГСЭ.07</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Основы социологии и политологии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51</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41</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ЕН</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Математический и общий естественнонаучный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206</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40</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ЕН.01</w:t>
            </w:r>
          </w:p>
        </w:tc>
        <w:tc>
          <w:tcPr>
            <w:tcW w:w="3624" w:type="dxa"/>
            <w:tcBorders>
              <w:top w:val="single" w:sz="4" w:space="0" w:color="auto"/>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Математика</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72</w:t>
            </w:r>
          </w:p>
        </w:tc>
        <w:tc>
          <w:tcPr>
            <w:tcW w:w="155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58</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79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ЕН.02</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Информатика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126</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108</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ЕН.03</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Экологические основы природопользования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48</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40</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Профессиональный цикл</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19</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3353</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2815</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538</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260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234</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44</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Общепрофессиональные дисциплины</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1667</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1375</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292</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146</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136</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ОП.01</w:t>
            </w:r>
          </w:p>
        </w:tc>
        <w:tc>
          <w:tcPr>
            <w:tcW w:w="3624" w:type="dxa"/>
            <w:tcBorders>
              <w:top w:val="single" w:sz="4" w:space="0" w:color="auto"/>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Инженерная графика</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180</w:t>
            </w:r>
          </w:p>
        </w:tc>
        <w:tc>
          <w:tcPr>
            <w:tcW w:w="155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156</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79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ОП.02</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Техническая механика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180</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140</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ОП.03</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Электротехника и электроника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192</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170</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ОП.04</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Материаловедение</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90</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70</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ОП.05</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Метрология, стандартизация и сертификация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120</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98</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ОП.06</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Правила безопасности дорожного движения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132</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110</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ОП.07</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Правовое обеспечение профессиональной 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72</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62</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ОП.08</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Охрана труда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70</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58</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ОП.09</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Безопасность жизнедеятельности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100</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82</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ОП.10</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Экономика отрасли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96</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76</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ОП.11</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Менеджмент</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96</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82</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ОП.12</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Информационные технологии в профессиональной деятельности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96</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74</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ОП.13</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Допуски, посадки и технические измерения</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77</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63</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ОП.14</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Автосервис и фирменное обслуживание автомобильного транспорта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82</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66</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ОП.15</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Экспертиза автомобилей</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84</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68</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ПМ</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Профессиональные модули</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1686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1440</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246</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114</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98</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34</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ПМ.1</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Техническое обслуживание и ремонт автотранспорта</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1080</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910</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170</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78</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74</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lastRenderedPageBreak/>
              <w:t>МДК.01.01</w:t>
            </w:r>
          </w:p>
        </w:tc>
        <w:tc>
          <w:tcPr>
            <w:tcW w:w="3624" w:type="dxa"/>
            <w:tcBorders>
              <w:top w:val="single" w:sz="4" w:space="0" w:color="auto"/>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Устройство автомобилей</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23</w:t>
            </w:r>
          </w:p>
        </w:tc>
        <w:tc>
          <w:tcPr>
            <w:tcW w:w="128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461</w:t>
            </w:r>
          </w:p>
        </w:tc>
        <w:tc>
          <w:tcPr>
            <w:tcW w:w="155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385</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76</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44</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32</w:t>
            </w:r>
          </w:p>
        </w:tc>
        <w:tc>
          <w:tcPr>
            <w:tcW w:w="79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МДК. 01.02</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Техническое обслуживание и ремонт автотранспорта</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34</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429</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359</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70</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МДК.01.03</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Диагностика топливной аппаратуры автомобилей</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190</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166</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ПП.1.01</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23</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504</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127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ПМ.1.ЭК</w:t>
            </w:r>
          </w:p>
        </w:tc>
        <w:tc>
          <w:tcPr>
            <w:tcW w:w="3624"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1584</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ПМ.2</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Организация деятельности коллектива исполнителей</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246</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188</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58</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МДК.02.01</w:t>
            </w:r>
          </w:p>
        </w:tc>
        <w:tc>
          <w:tcPr>
            <w:tcW w:w="3624" w:type="dxa"/>
            <w:tcBorders>
              <w:top w:val="single" w:sz="4" w:space="0" w:color="auto"/>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Управление коллективом исполнителей</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178</w:t>
            </w:r>
          </w:p>
        </w:tc>
        <w:tc>
          <w:tcPr>
            <w:tcW w:w="155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142</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36</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79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16</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МДК.02.02</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Лицензирование и сертификация на автомобильном транспорте</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68</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46</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14</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ПП.2.01</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216</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127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ПМ.2.ЭК</w:t>
            </w:r>
          </w:p>
        </w:tc>
        <w:tc>
          <w:tcPr>
            <w:tcW w:w="3624"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462</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66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ПМ.3</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Выполнение работ по профессиям "Слесарь по ремонту автомобилей", "Водитель автомобиля категории "С""</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360</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342</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18</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МДК.03.01</w:t>
            </w:r>
          </w:p>
        </w:tc>
        <w:tc>
          <w:tcPr>
            <w:tcW w:w="3624" w:type="dxa"/>
            <w:tcBorders>
              <w:top w:val="single" w:sz="4" w:space="0" w:color="auto"/>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Технология выполнения слесарных работ</w:t>
            </w:r>
          </w:p>
        </w:tc>
        <w:tc>
          <w:tcPr>
            <w:tcW w:w="566"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1281" w:type="dxa"/>
            <w:tcBorders>
              <w:top w:val="single" w:sz="4" w:space="0" w:color="auto"/>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108</w:t>
            </w:r>
          </w:p>
        </w:tc>
        <w:tc>
          <w:tcPr>
            <w:tcW w:w="155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98</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10</w:t>
            </w:r>
          </w:p>
        </w:tc>
        <w:tc>
          <w:tcPr>
            <w:tcW w:w="480"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w:t>
            </w:r>
          </w:p>
        </w:tc>
        <w:tc>
          <w:tcPr>
            <w:tcW w:w="798"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4" w:space="0" w:color="auto"/>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МДК.03.02</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Теоретическая подготовка водителей автомобилей категории "С"</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252</w:t>
            </w:r>
          </w:p>
        </w:tc>
        <w:tc>
          <w:tcPr>
            <w:tcW w:w="155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244</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8</w:t>
            </w:r>
          </w:p>
        </w:tc>
        <w:tc>
          <w:tcPr>
            <w:tcW w:w="480"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79"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798"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ПП.3.01</w:t>
            </w:r>
          </w:p>
        </w:tc>
        <w:tc>
          <w:tcPr>
            <w:tcW w:w="3624" w:type="dxa"/>
            <w:tcBorders>
              <w:top w:val="nil"/>
              <w:left w:val="nil"/>
              <w:bottom w:val="single" w:sz="4" w:space="0" w:color="auto"/>
              <w:right w:val="single" w:sz="4" w:space="0" w:color="auto"/>
            </w:tcBorders>
            <w:shd w:val="clear" w:color="800000" w:fill="CCFFCC"/>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Производственная практика (по профилю специальности)</w:t>
            </w:r>
          </w:p>
        </w:tc>
        <w:tc>
          <w:tcPr>
            <w:tcW w:w="566" w:type="dxa"/>
            <w:tcBorders>
              <w:top w:val="nil"/>
              <w:left w:val="single" w:sz="8"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13</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single" w:sz="8"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False</w:t>
            </w:r>
          </w:p>
        </w:tc>
        <w:tc>
          <w:tcPr>
            <w:tcW w:w="1558" w:type="dxa"/>
            <w:tcBorders>
              <w:top w:val="nil"/>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216</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1277"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ПМ.3.ЭК</w:t>
            </w:r>
          </w:p>
        </w:tc>
        <w:tc>
          <w:tcPr>
            <w:tcW w:w="3624"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Экзамен квалификационный</w:t>
            </w:r>
          </w:p>
        </w:tc>
        <w:tc>
          <w:tcPr>
            <w:tcW w:w="566" w:type="dxa"/>
            <w:tcBorders>
              <w:top w:val="nil"/>
              <w:left w:val="single" w:sz="4" w:space="0" w:color="auto"/>
              <w:bottom w:val="single" w:sz="4"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Всего часов с учетом практик</w:t>
            </w:r>
          </w:p>
        </w:tc>
        <w:tc>
          <w:tcPr>
            <w:tcW w:w="566" w:type="dxa"/>
            <w:tcBorders>
              <w:top w:val="nil"/>
              <w:left w:val="single" w:sz="4" w:space="0" w:color="auto"/>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576</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single" w:sz="4" w:space="0" w:color="auto"/>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Учебная и производственная (по профилю специальности) практики </w:t>
            </w:r>
          </w:p>
        </w:tc>
        <w:tc>
          <w:tcPr>
            <w:tcW w:w="3773"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936</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26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Учебная практика</w:t>
            </w:r>
          </w:p>
        </w:tc>
        <w:tc>
          <w:tcPr>
            <w:tcW w:w="3773"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lastRenderedPageBreak/>
              <w:t> </w:t>
            </w:r>
          </w:p>
        </w:tc>
        <w:tc>
          <w:tcPr>
            <w:tcW w:w="3624" w:type="dxa"/>
            <w:tcBorders>
              <w:top w:val="single" w:sz="4" w:space="0" w:color="auto"/>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    Концентрированная</w:t>
            </w:r>
          </w:p>
        </w:tc>
        <w:tc>
          <w:tcPr>
            <w:tcW w:w="3773"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    Рассредоточенная</w:t>
            </w:r>
          </w:p>
        </w:tc>
        <w:tc>
          <w:tcPr>
            <w:tcW w:w="3773"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465"/>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Производственная (по профилю специальности) практика</w:t>
            </w:r>
          </w:p>
        </w:tc>
        <w:tc>
          <w:tcPr>
            <w:tcW w:w="3773"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2839" w:type="dxa"/>
            <w:gridSpan w:val="2"/>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936</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26 </w:t>
            </w:r>
          </w:p>
        </w:tc>
      </w:tr>
      <w:tr w:rsidR="00850A64" w:rsidRPr="00850A64" w:rsidTr="00850A64">
        <w:trPr>
          <w:trHeight w:val="270"/>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single" w:sz="4" w:space="0" w:color="auto"/>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    Концентрированная</w:t>
            </w:r>
          </w:p>
        </w:tc>
        <w:tc>
          <w:tcPr>
            <w:tcW w:w="3773"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936</w:t>
            </w:r>
          </w:p>
        </w:tc>
        <w:tc>
          <w:tcPr>
            <w:tcW w:w="480" w:type="dxa"/>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26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    Рассредоточенная</w:t>
            </w:r>
          </w:p>
        </w:tc>
        <w:tc>
          <w:tcPr>
            <w:tcW w:w="3773"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2839" w:type="dxa"/>
            <w:gridSpan w:val="2"/>
            <w:tcBorders>
              <w:top w:val="single" w:sz="4" w:space="0" w:color="auto"/>
              <w:left w:val="nil"/>
              <w:bottom w:val="single" w:sz="4" w:space="0" w:color="auto"/>
              <w:right w:val="single" w:sz="4" w:space="0" w:color="auto"/>
            </w:tcBorders>
            <w:shd w:val="clear" w:color="800000" w:fill="FFFFFF"/>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час</w:t>
            </w:r>
          </w:p>
        </w:tc>
        <w:tc>
          <w:tcPr>
            <w:tcW w:w="622" w:type="dxa"/>
            <w:tcBorders>
              <w:top w:val="nil"/>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ПДП</w:t>
            </w:r>
          </w:p>
        </w:tc>
        <w:tc>
          <w:tcPr>
            <w:tcW w:w="3624"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Производственная практика (преддипломная)</w:t>
            </w:r>
          </w:p>
        </w:tc>
        <w:tc>
          <w:tcPr>
            <w:tcW w:w="566" w:type="dxa"/>
            <w:tcBorders>
              <w:top w:val="single" w:sz="8" w:space="0" w:color="auto"/>
              <w:left w:val="nil"/>
              <w:bottom w:val="single" w:sz="8"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CFFCC"/>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single" w:sz="8" w:space="0" w:color="auto"/>
              <w:left w:val="nil"/>
              <w:bottom w:val="single" w:sz="8"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461"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4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Государственная итоговая аттестация</w:t>
            </w:r>
          </w:p>
        </w:tc>
        <w:tc>
          <w:tcPr>
            <w:tcW w:w="7234" w:type="dxa"/>
            <w:gridSpan w:val="10"/>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6 </w:t>
            </w:r>
          </w:p>
        </w:tc>
      </w:tr>
      <w:tr w:rsidR="00850A64" w:rsidRPr="00850A64" w:rsidTr="00850A64">
        <w:trPr>
          <w:trHeight w:val="465"/>
        </w:trPr>
        <w:tc>
          <w:tcPr>
            <w:tcW w:w="106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single" w:sz="4" w:space="0" w:color="auto"/>
              <w:left w:val="nil"/>
              <w:bottom w:val="single" w:sz="4"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Подготовка выпускной квалификационной работы</w:t>
            </w:r>
          </w:p>
        </w:tc>
        <w:tc>
          <w:tcPr>
            <w:tcW w:w="7234"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4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Защита выпускной квалификационной работы</w:t>
            </w:r>
          </w:p>
        </w:tc>
        <w:tc>
          <w:tcPr>
            <w:tcW w:w="7234"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xml:space="preserve">2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Подготовка к государственным экзаменам</w:t>
            </w:r>
          </w:p>
        </w:tc>
        <w:tc>
          <w:tcPr>
            <w:tcW w:w="7234"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nil"/>
              <w:left w:val="single" w:sz="4" w:space="0" w:color="auto"/>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single" w:sz="4"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Проведение государственных экзаменов</w:t>
            </w:r>
          </w:p>
        </w:tc>
        <w:tc>
          <w:tcPr>
            <w:tcW w:w="7234"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right"/>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single" w:sz="4" w:space="0" w:color="auto"/>
              <w:right w:val="single" w:sz="4" w:space="0" w:color="auto"/>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нед</w:t>
            </w:r>
          </w:p>
        </w:tc>
        <w:tc>
          <w:tcPr>
            <w:tcW w:w="2119"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397" w:type="dxa"/>
            <w:gridSpan w:val="8"/>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Консультации на каждого обучающегося в учебном году</w:t>
            </w:r>
          </w:p>
        </w:tc>
        <w:tc>
          <w:tcPr>
            <w:tcW w:w="6060" w:type="dxa"/>
            <w:gridSpan w:val="8"/>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270"/>
        </w:trPr>
        <w:tc>
          <w:tcPr>
            <w:tcW w:w="1060"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single" w:sz="8" w:space="0" w:color="auto"/>
              <w:left w:val="nil"/>
              <w:bottom w:val="single" w:sz="8" w:space="0" w:color="auto"/>
              <w:right w:val="single" w:sz="4" w:space="0" w:color="auto"/>
            </w:tcBorders>
            <w:shd w:val="clear" w:color="800000" w:fill="C0C0C0"/>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ВСЕГО ПО ДИСЦИПЛИНАМ И МДК</w:t>
            </w:r>
          </w:p>
        </w:tc>
        <w:tc>
          <w:tcPr>
            <w:tcW w:w="566"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15</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1</w:t>
            </w:r>
          </w:p>
        </w:tc>
        <w:tc>
          <w:tcPr>
            <w:tcW w:w="91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30</w:t>
            </w:r>
          </w:p>
        </w:tc>
        <w:tc>
          <w:tcPr>
            <w:tcW w:w="128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4482</w:t>
            </w:r>
          </w:p>
        </w:tc>
        <w:tc>
          <w:tcPr>
            <w:tcW w:w="155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3842</w:t>
            </w:r>
          </w:p>
        </w:tc>
        <w:tc>
          <w:tcPr>
            <w:tcW w:w="622"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640</w:t>
            </w:r>
          </w:p>
        </w:tc>
        <w:tc>
          <w:tcPr>
            <w:tcW w:w="480"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330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266</w:t>
            </w:r>
          </w:p>
        </w:tc>
        <w:tc>
          <w:tcPr>
            <w:tcW w:w="798"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single" w:sz="8" w:space="0" w:color="auto"/>
              <w:left w:val="nil"/>
              <w:bottom w:val="single" w:sz="8" w:space="0" w:color="auto"/>
              <w:right w:val="single" w:sz="4"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44</w:t>
            </w:r>
          </w:p>
        </w:tc>
        <w:tc>
          <w:tcPr>
            <w:tcW w:w="421" w:type="dxa"/>
            <w:tcBorders>
              <w:top w:val="single" w:sz="8" w:space="0" w:color="auto"/>
              <w:left w:val="nil"/>
              <w:bottom w:val="single" w:sz="8" w:space="0" w:color="auto"/>
              <w:right w:val="single" w:sz="8" w:space="0" w:color="auto"/>
            </w:tcBorders>
            <w:shd w:val="clear" w:color="800000" w:fill="C0C0C0"/>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r w:rsidR="00850A64" w:rsidRPr="00850A64" w:rsidTr="00850A64">
        <w:trPr>
          <w:trHeight w:val="75"/>
        </w:trPr>
        <w:tc>
          <w:tcPr>
            <w:tcW w:w="106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3624"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566"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91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05"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28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155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622"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80"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798"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c>
          <w:tcPr>
            <w:tcW w:w="421" w:type="dxa"/>
            <w:tcBorders>
              <w:top w:val="nil"/>
              <w:left w:val="nil"/>
              <w:bottom w:val="nil"/>
              <w:right w:val="nil"/>
            </w:tcBorders>
            <w:shd w:val="clear" w:color="800000" w:fill="FFFFFF"/>
            <w:noWrap/>
            <w:vAlign w:val="center"/>
            <w:hideMark/>
          </w:tcPr>
          <w:p w:rsidR="00850A64" w:rsidRPr="00850A64" w:rsidRDefault="00850A64" w:rsidP="00850A64">
            <w:pPr>
              <w:widowControl/>
              <w:autoSpaceDE/>
              <w:autoSpaceDN/>
              <w:adjustRightInd/>
              <w:jc w:val="center"/>
              <w:rPr>
                <w:rFonts w:ascii="Tahoma" w:eastAsia="Times New Roman" w:hAnsi="Tahoma" w:cs="Tahoma"/>
                <w:color w:val="000000"/>
                <w:sz w:val="16"/>
                <w:szCs w:val="16"/>
              </w:rPr>
            </w:pPr>
            <w:r w:rsidRPr="00850A64">
              <w:rPr>
                <w:rFonts w:ascii="Tahoma" w:eastAsia="Times New Roman" w:hAnsi="Tahoma" w:cs="Tahoma"/>
                <w:color w:val="000000"/>
                <w:sz w:val="16"/>
                <w:szCs w:val="16"/>
              </w:rPr>
              <w:t> </w:t>
            </w:r>
          </w:p>
        </w:tc>
      </w:tr>
    </w:tbl>
    <w:p w:rsidR="00850A64" w:rsidRDefault="00850A64" w:rsidP="00E57F24">
      <w:pPr>
        <w:pStyle w:val="Style43"/>
        <w:widowControl/>
        <w:spacing w:before="77"/>
        <w:ind w:firstLine="0"/>
        <w:rPr>
          <w:rStyle w:val="FontStyle171"/>
        </w:rPr>
        <w:sectPr w:rsidR="00850A64" w:rsidSect="00850A64">
          <w:footerReference w:type="even" r:id="rId36"/>
          <w:footerReference w:type="default" r:id="rId37"/>
          <w:pgSz w:w="16838" w:h="11906" w:orient="landscape"/>
          <w:pgMar w:top="1701" w:right="1134" w:bottom="850" w:left="1134" w:header="720" w:footer="708" w:gutter="0"/>
          <w:cols w:space="720"/>
          <w:docGrid w:linePitch="326"/>
        </w:sectPr>
      </w:pPr>
    </w:p>
    <w:p w:rsidR="00317F3A" w:rsidRPr="00477C33" w:rsidRDefault="00902AAA" w:rsidP="00E57F24">
      <w:pPr>
        <w:pStyle w:val="Style43"/>
        <w:widowControl/>
        <w:spacing w:before="77"/>
        <w:ind w:firstLine="0"/>
        <w:rPr>
          <w:b/>
          <w:bCs/>
          <w:sz w:val="22"/>
          <w:szCs w:val="22"/>
        </w:rPr>
      </w:pPr>
      <w:r>
        <w:rPr>
          <w:rStyle w:val="FontStyle171"/>
        </w:rPr>
        <w:lastRenderedPageBreak/>
        <w:t>4.3</w:t>
      </w:r>
      <w:r w:rsidR="003B7EF8">
        <w:rPr>
          <w:rStyle w:val="FontStyle171"/>
        </w:rPr>
        <w:t xml:space="preserve"> Программы учебных дисциплин общего гуманитарного и социально-экономического цикла</w:t>
      </w:r>
    </w:p>
    <w:p w:rsidR="00555937"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bCs/>
          <w:sz w:val="22"/>
          <w:szCs w:val="22"/>
        </w:rPr>
      </w:pPr>
      <w:r w:rsidRPr="00671CE0">
        <w:rPr>
          <w:sz w:val="22"/>
          <w:szCs w:val="22"/>
        </w:rPr>
        <w:t xml:space="preserve">ОГСЭ. 01 </w:t>
      </w:r>
      <w:r w:rsidRPr="00671CE0">
        <w:rPr>
          <w:bCs/>
          <w:color w:val="000000"/>
          <w:sz w:val="22"/>
          <w:szCs w:val="22"/>
        </w:rPr>
        <w:t>Основы философии</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sz w:val="22"/>
          <w:szCs w:val="22"/>
        </w:rPr>
      </w:pPr>
      <w:r w:rsidRPr="00671CE0">
        <w:rPr>
          <w:b/>
          <w:bCs/>
          <w:sz w:val="22"/>
          <w:szCs w:val="22"/>
        </w:rPr>
        <w:t>1.1. Область применения программы</w:t>
      </w:r>
    </w:p>
    <w:p w:rsidR="00555937" w:rsidRPr="00671CE0" w:rsidRDefault="00555937" w:rsidP="00555937">
      <w:pPr>
        <w:jc w:val="both"/>
        <w:rPr>
          <w:sz w:val="22"/>
          <w:szCs w:val="22"/>
        </w:rPr>
      </w:pPr>
      <w:r w:rsidRPr="00671CE0">
        <w:rPr>
          <w:sz w:val="22"/>
          <w:szCs w:val="22"/>
        </w:rPr>
        <w:t xml:space="preserve">Рабочая программа учебной дисциплины ОГСЭ. 01 </w:t>
      </w:r>
      <w:r w:rsidRPr="00671CE0">
        <w:rPr>
          <w:bCs/>
          <w:color w:val="000000"/>
          <w:sz w:val="22"/>
          <w:szCs w:val="22"/>
        </w:rPr>
        <w:t>Основы философии</w:t>
      </w:r>
      <w:r>
        <w:rPr>
          <w:bCs/>
          <w:color w:val="000000"/>
          <w:sz w:val="22"/>
          <w:szCs w:val="22"/>
        </w:rPr>
        <w:t xml:space="preserve"> </w:t>
      </w:r>
      <w:r w:rsidRPr="00671CE0">
        <w:rPr>
          <w:sz w:val="22"/>
          <w:szCs w:val="22"/>
        </w:rPr>
        <w:t>является программы</w:t>
      </w:r>
      <w:r>
        <w:rPr>
          <w:sz w:val="22"/>
          <w:szCs w:val="22"/>
        </w:rPr>
        <w:t xml:space="preserve"> подготовки специалистов среднего звена</w:t>
      </w:r>
      <w:r w:rsidRPr="00671CE0">
        <w:rPr>
          <w:sz w:val="22"/>
          <w:szCs w:val="22"/>
        </w:rPr>
        <w:t xml:space="preserve"> в соответствии с ФГОС по специальности </w:t>
      </w:r>
      <w:r w:rsidRPr="00671CE0">
        <w:rPr>
          <w:b/>
          <w:sz w:val="22"/>
          <w:szCs w:val="22"/>
          <w:u w:val="single"/>
        </w:rPr>
        <w:t>23.02.03 Техническое обслуживание и ремонт автомобильного транспорта</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2"/>
          <w:szCs w:val="22"/>
        </w:rPr>
      </w:pPr>
      <w:r w:rsidRPr="00671CE0">
        <w:rPr>
          <w:b/>
          <w:bCs/>
          <w:sz w:val="22"/>
          <w:szCs w:val="22"/>
        </w:rPr>
        <w:t xml:space="preserve">1.2. Место дисциплины в структуре основной профессиональной образовательной программы: </w:t>
      </w:r>
      <w:r w:rsidRPr="00671CE0">
        <w:rPr>
          <w:sz w:val="22"/>
          <w:szCs w:val="22"/>
        </w:rPr>
        <w:t>дисциплина входит в общий гуманитарный и социально- экономический цикл.</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671CE0">
        <w:rPr>
          <w:b/>
          <w:bCs/>
          <w:color w:val="000000"/>
          <w:sz w:val="22"/>
          <w:szCs w:val="22"/>
        </w:rPr>
        <w:t>1.3</w:t>
      </w:r>
      <w:r w:rsidRPr="00671CE0">
        <w:rPr>
          <w:b/>
          <w:bCs/>
          <w:sz w:val="22"/>
          <w:szCs w:val="22"/>
        </w:rPr>
        <w:t>. Цели и задачи дисциплины – требования к результатам освоения дисциплины:</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В результате освоения дисциплины обучающийся должен уметь:</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71CE0">
        <w:rPr>
          <w:sz w:val="22"/>
          <w:szCs w:val="22"/>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71CE0">
        <w:rPr>
          <w:sz w:val="22"/>
          <w:szCs w:val="22"/>
        </w:rPr>
        <w:t>определить значение философии как отрасли духовной культуры для формирования личности, гражданской позиции и профессиональных навыков;</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71CE0">
        <w:rPr>
          <w:sz w:val="22"/>
          <w:szCs w:val="22"/>
        </w:rPr>
        <w:t>определить соотношение для жизни человека свободы и ответственности, материальных и духовных ценностей;</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71CE0">
        <w:rPr>
          <w:sz w:val="22"/>
          <w:szCs w:val="22"/>
        </w:rPr>
        <w:t>сформулировать представление об истине   и смысле жизни.</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671CE0">
        <w:rPr>
          <w:sz w:val="22"/>
          <w:szCs w:val="22"/>
        </w:rPr>
        <w:t>В результате освоения учебной дисциплины обучающийся должен знать:</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-основные категории и понятия философии;</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-роль философии в жизни человека и общества;</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-основы философского учения о бытии;</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-основы научной, философской и религиозной картин мира;</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-об условиях формирования личности, свободе и ответственности за сохранение жизни, культуры, окружающей среды;</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 xml:space="preserve">-о социальных и этических проблемах, связанных с развитием и использованием достижений науки, техники и технологий.   </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b/>
          <w:bCs/>
          <w:sz w:val="22"/>
          <w:szCs w:val="22"/>
        </w:rPr>
        <w:t>1.4. Количество часов на освоение рабочей программы учебной дисциплины:</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 xml:space="preserve">       максимальной учебной нагрузки обучающегося 72 часа, в том числе:</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2"/>
          <w:szCs w:val="22"/>
        </w:rPr>
      </w:pPr>
      <w:r w:rsidRPr="00671CE0">
        <w:rPr>
          <w:sz w:val="22"/>
          <w:szCs w:val="22"/>
        </w:rPr>
        <w:t>обязательной аудиторной у</w:t>
      </w:r>
      <w:r>
        <w:rPr>
          <w:sz w:val="22"/>
          <w:szCs w:val="22"/>
        </w:rPr>
        <w:t>чебной нагрузки обучающегося  10</w:t>
      </w:r>
      <w:r w:rsidRPr="00671CE0">
        <w:rPr>
          <w:sz w:val="22"/>
          <w:szCs w:val="22"/>
        </w:rPr>
        <w:t xml:space="preserve"> часов;</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2"/>
          <w:szCs w:val="22"/>
        </w:rPr>
      </w:pPr>
      <w:r w:rsidRPr="00671CE0">
        <w:rPr>
          <w:sz w:val="22"/>
          <w:szCs w:val="22"/>
        </w:rPr>
        <w:t>самосто</w:t>
      </w:r>
      <w:r>
        <w:rPr>
          <w:sz w:val="22"/>
          <w:szCs w:val="22"/>
        </w:rPr>
        <w:t>ятельной работы обучающегося  62 часа</w:t>
      </w:r>
      <w:r w:rsidRPr="00671CE0">
        <w:rPr>
          <w:sz w:val="22"/>
          <w:szCs w:val="22"/>
        </w:rPr>
        <w:t>.</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FFFFFF"/>
          <w:sz w:val="22"/>
          <w:szCs w:val="22"/>
        </w:rPr>
      </w:pPr>
      <w:r w:rsidRPr="00671CE0">
        <w:rPr>
          <w:color w:val="FFFFFF"/>
          <w:sz w:val="22"/>
          <w:szCs w:val="22"/>
        </w:rPr>
        <w:t>5</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671CE0">
        <w:rPr>
          <w:b/>
          <w:bCs/>
          <w:sz w:val="22"/>
          <w:szCs w:val="22"/>
        </w:rPr>
        <w:t>2. СТРУКТУРА И СОДЕРЖАНИЕ УЧЕБНОЙ ДИСЦИПЛИНЫ</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bCs/>
          <w:sz w:val="22"/>
          <w:szCs w:val="22"/>
        </w:rPr>
      </w:pPr>
      <w:r w:rsidRPr="00671CE0">
        <w:rPr>
          <w:b/>
          <w:bCs/>
          <w:sz w:val="22"/>
          <w:szCs w:val="22"/>
        </w:rPr>
        <w:t>2.1. Объем учебной дисциплины и виды учебной работы</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sz w:val="22"/>
          <w:szCs w:val="22"/>
        </w:rPr>
      </w:pPr>
    </w:p>
    <w:tbl>
      <w:tblPr>
        <w:tblW w:w="9719" w:type="dxa"/>
        <w:tblLayout w:type="fixed"/>
        <w:tblLook w:val="0000"/>
      </w:tblPr>
      <w:tblGrid>
        <w:gridCol w:w="7904"/>
        <w:gridCol w:w="1815"/>
      </w:tblGrid>
      <w:tr w:rsidR="00555937" w:rsidRPr="00671CE0" w:rsidTr="00B30D4C">
        <w:trPr>
          <w:trHeight w:val="460"/>
        </w:trPr>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center"/>
              <w:rPr>
                <w:b/>
                <w:bCs/>
              </w:rPr>
            </w:pPr>
            <w:r w:rsidRPr="00671CE0">
              <w:rPr>
                <w:b/>
                <w:bCs/>
                <w:sz w:val="22"/>
                <w:szCs w:val="22"/>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b/>
                <w:bCs/>
                <w:i/>
                <w:iCs/>
              </w:rPr>
            </w:pPr>
            <w:r w:rsidRPr="00671CE0">
              <w:rPr>
                <w:b/>
                <w:bCs/>
                <w:i/>
                <w:iCs/>
                <w:sz w:val="22"/>
                <w:szCs w:val="22"/>
              </w:rPr>
              <w:t>Объем часов</w:t>
            </w:r>
          </w:p>
        </w:tc>
      </w:tr>
      <w:tr w:rsidR="00555937" w:rsidRPr="00671CE0" w:rsidTr="00B30D4C">
        <w:trPr>
          <w:trHeight w:val="285"/>
        </w:trPr>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rPr>
                <w:b/>
                <w:bCs/>
              </w:rPr>
            </w:pPr>
            <w:r w:rsidRPr="00671CE0">
              <w:rPr>
                <w:b/>
                <w:bCs/>
                <w:sz w:val="22"/>
                <w:szCs w:val="22"/>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r w:rsidRPr="00671CE0">
              <w:rPr>
                <w:i/>
                <w:iCs/>
                <w:sz w:val="22"/>
                <w:szCs w:val="22"/>
              </w:rPr>
              <w:t>72</w:t>
            </w:r>
          </w:p>
        </w:tc>
      </w:tr>
      <w:tr w:rsidR="00555937" w:rsidRPr="00671CE0" w:rsidTr="00B30D4C">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both"/>
              <w:rPr>
                <w:b/>
                <w:bCs/>
              </w:rPr>
            </w:pPr>
            <w:r w:rsidRPr="00671CE0">
              <w:rPr>
                <w:b/>
                <w:bCs/>
                <w:sz w:val="22"/>
                <w:szCs w:val="22"/>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r>
              <w:rPr>
                <w:i/>
                <w:iCs/>
                <w:sz w:val="22"/>
                <w:szCs w:val="22"/>
              </w:rPr>
              <w:t>10</w:t>
            </w:r>
          </w:p>
        </w:tc>
      </w:tr>
      <w:tr w:rsidR="00555937" w:rsidRPr="00671CE0" w:rsidTr="00B30D4C">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both"/>
            </w:pPr>
            <w:r w:rsidRPr="00671CE0">
              <w:rPr>
                <w:sz w:val="22"/>
                <w:szCs w:val="22"/>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p>
        </w:tc>
      </w:tr>
      <w:tr w:rsidR="00555937" w:rsidRPr="00671CE0" w:rsidTr="00B30D4C">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both"/>
            </w:pPr>
            <w:r w:rsidRPr="00671CE0">
              <w:rPr>
                <w:sz w:val="22"/>
                <w:szCs w:val="22"/>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r w:rsidRPr="00671CE0">
              <w:rPr>
                <w:i/>
                <w:iCs/>
                <w:sz w:val="22"/>
                <w:szCs w:val="22"/>
              </w:rPr>
              <w:t>-</w:t>
            </w:r>
          </w:p>
        </w:tc>
      </w:tr>
      <w:tr w:rsidR="00555937" w:rsidRPr="00671CE0" w:rsidTr="00B30D4C">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both"/>
            </w:pPr>
            <w:r w:rsidRPr="00671CE0">
              <w:rPr>
                <w:sz w:val="22"/>
                <w:szCs w:val="22"/>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r>
              <w:rPr>
                <w:i/>
                <w:iCs/>
                <w:sz w:val="22"/>
                <w:szCs w:val="22"/>
              </w:rPr>
              <w:t>-</w:t>
            </w:r>
          </w:p>
        </w:tc>
      </w:tr>
      <w:tr w:rsidR="00555937" w:rsidRPr="00671CE0" w:rsidTr="00B30D4C">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both"/>
            </w:pPr>
            <w:r w:rsidRPr="00671CE0">
              <w:rPr>
                <w:sz w:val="22"/>
                <w:szCs w:val="22"/>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r w:rsidRPr="00671CE0">
              <w:rPr>
                <w:i/>
                <w:iCs/>
                <w:sz w:val="22"/>
                <w:szCs w:val="22"/>
              </w:rPr>
              <w:t>-</w:t>
            </w:r>
          </w:p>
        </w:tc>
      </w:tr>
      <w:tr w:rsidR="00555937" w:rsidRPr="00671CE0" w:rsidTr="00B30D4C">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both"/>
              <w:rPr>
                <w:i/>
                <w:iCs/>
              </w:rPr>
            </w:pPr>
            <w:r w:rsidRPr="00671CE0">
              <w:rPr>
                <w:sz w:val="22"/>
                <w:szCs w:val="22"/>
              </w:rPr>
              <w:t xml:space="preserve">     курсовая работа (проект) (</w:t>
            </w:r>
            <w:r w:rsidRPr="00671CE0">
              <w:rPr>
                <w:i/>
                <w:iCs/>
                <w:sz w:val="22"/>
                <w:szCs w:val="22"/>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r w:rsidRPr="00671CE0">
              <w:rPr>
                <w:i/>
                <w:iCs/>
                <w:sz w:val="22"/>
                <w:szCs w:val="22"/>
              </w:rPr>
              <w:t>-</w:t>
            </w:r>
          </w:p>
        </w:tc>
      </w:tr>
      <w:tr w:rsidR="00555937" w:rsidRPr="00671CE0" w:rsidTr="00B30D4C">
        <w:tc>
          <w:tcPr>
            <w:tcW w:w="7904" w:type="dxa"/>
            <w:tcBorders>
              <w:top w:val="single" w:sz="4" w:space="0" w:color="000000"/>
              <w:left w:val="single" w:sz="4" w:space="0" w:color="000000"/>
              <w:bottom w:val="single" w:sz="4" w:space="0" w:color="000000"/>
            </w:tcBorders>
          </w:tcPr>
          <w:p w:rsidR="00555937" w:rsidRPr="00671CE0" w:rsidRDefault="00555937" w:rsidP="00B30D4C">
            <w:pPr>
              <w:snapToGrid w:val="0"/>
              <w:jc w:val="both"/>
              <w:rPr>
                <w:b/>
                <w:bCs/>
              </w:rPr>
            </w:pPr>
            <w:r w:rsidRPr="00671CE0">
              <w:rPr>
                <w:b/>
                <w:bCs/>
                <w:sz w:val="22"/>
                <w:szCs w:val="22"/>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jc w:val="center"/>
              <w:rPr>
                <w:i/>
                <w:iCs/>
              </w:rPr>
            </w:pPr>
            <w:r>
              <w:rPr>
                <w:i/>
                <w:iCs/>
                <w:sz w:val="22"/>
                <w:szCs w:val="22"/>
              </w:rPr>
              <w:t>62</w:t>
            </w:r>
          </w:p>
        </w:tc>
      </w:tr>
      <w:tr w:rsidR="00555937" w:rsidRPr="00671CE0" w:rsidTr="00B30D4C">
        <w:tc>
          <w:tcPr>
            <w:tcW w:w="9719" w:type="dxa"/>
            <w:gridSpan w:val="2"/>
            <w:tcBorders>
              <w:top w:val="single" w:sz="4" w:space="0" w:color="000000"/>
              <w:left w:val="single" w:sz="4" w:space="0" w:color="000000"/>
              <w:bottom w:val="single" w:sz="4" w:space="0" w:color="000000"/>
              <w:right w:val="single" w:sz="4" w:space="0" w:color="000000"/>
            </w:tcBorders>
          </w:tcPr>
          <w:p w:rsidR="00555937" w:rsidRPr="00671CE0" w:rsidRDefault="00555937" w:rsidP="00B30D4C">
            <w:pPr>
              <w:snapToGrid w:val="0"/>
              <w:rPr>
                <w:i/>
                <w:iCs/>
              </w:rPr>
            </w:pPr>
            <w:r w:rsidRPr="00671CE0">
              <w:rPr>
                <w:i/>
                <w:iCs/>
                <w:sz w:val="22"/>
                <w:szCs w:val="22"/>
              </w:rPr>
              <w:t xml:space="preserve">Итоговая аттестация в форме </w:t>
            </w:r>
            <w:r>
              <w:rPr>
                <w:i/>
                <w:iCs/>
                <w:sz w:val="22"/>
                <w:szCs w:val="22"/>
              </w:rPr>
              <w:t xml:space="preserve">дифференцированного </w:t>
            </w:r>
            <w:r w:rsidRPr="00671CE0">
              <w:rPr>
                <w:i/>
                <w:iCs/>
                <w:sz w:val="22"/>
                <w:szCs w:val="22"/>
              </w:rPr>
              <w:t xml:space="preserve">зачета </w:t>
            </w:r>
          </w:p>
        </w:tc>
      </w:tr>
    </w:tbl>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sz w:val="22"/>
          <w:szCs w:val="22"/>
        </w:rPr>
      </w:pP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p>
    <w:p w:rsidR="00555937" w:rsidRPr="00671CE0" w:rsidRDefault="00555937" w:rsidP="00555937">
      <w:pPr>
        <w:jc w:val="right"/>
        <w:rPr>
          <w:color w:val="FFFFFF"/>
          <w:sz w:val="22"/>
          <w:szCs w:val="22"/>
        </w:rPr>
        <w:sectPr w:rsidR="00555937" w:rsidRPr="00671CE0" w:rsidSect="00555937">
          <w:type w:val="continuous"/>
          <w:pgSz w:w="11906" w:h="16838"/>
          <w:pgMar w:top="1134" w:right="850" w:bottom="1134" w:left="1701" w:header="720" w:footer="708" w:gutter="0"/>
          <w:cols w:space="720"/>
        </w:sectPr>
      </w:pPr>
      <w:r w:rsidRPr="00671CE0">
        <w:rPr>
          <w:color w:val="FFFFFF"/>
          <w:sz w:val="22"/>
          <w:szCs w:val="22"/>
        </w:rPr>
        <w:t>6</w:t>
      </w:r>
    </w:p>
    <w:p w:rsidR="00555937" w:rsidRPr="001B47E2" w:rsidRDefault="00555937" w:rsidP="005559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2"/>
          <w:szCs w:val="22"/>
        </w:rPr>
      </w:pPr>
      <w:r w:rsidRPr="001B47E2">
        <w:rPr>
          <w:b/>
          <w:sz w:val="22"/>
          <w:szCs w:val="22"/>
        </w:rPr>
        <w:lastRenderedPageBreak/>
        <w:t>2.2. Тематический план и содержание учебной дисциплины</w:t>
      </w:r>
      <w:r>
        <w:rPr>
          <w:b/>
          <w:sz w:val="22"/>
          <w:szCs w:val="22"/>
        </w:rPr>
        <w:t xml:space="preserve"> </w:t>
      </w:r>
      <w:r w:rsidRPr="001B47E2">
        <w:rPr>
          <w:b/>
          <w:sz w:val="22"/>
          <w:szCs w:val="22"/>
        </w:rPr>
        <w:t>«Основы философии».</w:t>
      </w:r>
    </w:p>
    <w:p w:rsidR="00555937" w:rsidRPr="001B47E2" w:rsidRDefault="00555937" w:rsidP="00555937">
      <w:pPr>
        <w:rPr>
          <w:sz w:val="22"/>
          <w:szCs w:val="22"/>
        </w:rPr>
      </w:pPr>
    </w:p>
    <w:tbl>
      <w:tblPr>
        <w:tblW w:w="10348" w:type="dxa"/>
        <w:tblInd w:w="-34" w:type="dxa"/>
        <w:tblLayout w:type="fixed"/>
        <w:tblLook w:val="04A0"/>
      </w:tblPr>
      <w:tblGrid>
        <w:gridCol w:w="2114"/>
        <w:gridCol w:w="8234"/>
      </w:tblGrid>
      <w:tr w:rsidR="00555937" w:rsidRPr="001B47E2" w:rsidTr="00B30D4C">
        <w:trPr>
          <w:trHeight w:val="23"/>
        </w:trPr>
        <w:tc>
          <w:tcPr>
            <w:tcW w:w="2114" w:type="dxa"/>
            <w:tcBorders>
              <w:top w:val="single" w:sz="4" w:space="0" w:color="000000"/>
              <w:left w:val="single" w:sz="4" w:space="0" w:color="000000"/>
              <w:bottom w:val="single" w:sz="4" w:space="0" w:color="000000"/>
              <w:right w:val="nil"/>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1B47E2">
              <w:rPr>
                <w:b/>
                <w:bCs/>
                <w:sz w:val="22"/>
                <w:szCs w:val="22"/>
              </w:rPr>
              <w:t>Наименование разделов и тем</w:t>
            </w:r>
          </w:p>
        </w:tc>
        <w:tc>
          <w:tcPr>
            <w:tcW w:w="8234" w:type="dxa"/>
            <w:tcBorders>
              <w:top w:val="single" w:sz="4" w:space="0" w:color="000000"/>
              <w:left w:val="single" w:sz="4" w:space="0" w:color="000000"/>
              <w:bottom w:val="single" w:sz="4" w:space="0" w:color="000000"/>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i/>
              </w:rPr>
            </w:pPr>
            <w:r w:rsidRPr="001B47E2">
              <w:rPr>
                <w:b/>
                <w:bCs/>
                <w:sz w:val="22"/>
                <w:szCs w:val="22"/>
              </w:rPr>
              <w:t>Содержание учебного материала, лабораторные  работы и практические занятия, самостоятельная работа обучающихся.</w:t>
            </w:r>
          </w:p>
        </w:tc>
      </w:tr>
      <w:tr w:rsidR="00555937" w:rsidRPr="001B47E2" w:rsidTr="00B30D4C">
        <w:trPr>
          <w:trHeight w:val="23"/>
        </w:trPr>
        <w:tc>
          <w:tcPr>
            <w:tcW w:w="2114" w:type="dxa"/>
            <w:tcBorders>
              <w:top w:val="single" w:sz="4" w:space="0" w:color="000000"/>
              <w:left w:val="single" w:sz="4" w:space="0" w:color="000000"/>
              <w:bottom w:val="single" w:sz="4" w:space="0" w:color="000000"/>
              <w:right w:val="nil"/>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1B47E2">
              <w:rPr>
                <w:b/>
                <w:bCs/>
                <w:sz w:val="22"/>
                <w:szCs w:val="22"/>
              </w:rPr>
              <w:t>1</w:t>
            </w:r>
          </w:p>
        </w:tc>
        <w:tc>
          <w:tcPr>
            <w:tcW w:w="8234" w:type="dxa"/>
            <w:tcBorders>
              <w:top w:val="single" w:sz="4" w:space="0" w:color="000000"/>
              <w:left w:val="single" w:sz="4" w:space="0" w:color="000000"/>
              <w:bottom w:val="single" w:sz="4" w:space="0" w:color="000000"/>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1B47E2">
              <w:rPr>
                <w:b/>
                <w:bCs/>
                <w:sz w:val="22"/>
                <w:szCs w:val="22"/>
              </w:rPr>
              <w:t>2</w:t>
            </w:r>
          </w:p>
        </w:tc>
      </w:tr>
      <w:tr w:rsidR="00555937" w:rsidRPr="001B47E2" w:rsidTr="00B30D4C">
        <w:trPr>
          <w:trHeight w:val="336"/>
        </w:trPr>
        <w:tc>
          <w:tcPr>
            <w:tcW w:w="2114" w:type="dxa"/>
            <w:tcBorders>
              <w:top w:val="single" w:sz="4" w:space="0" w:color="000000"/>
              <w:left w:val="single" w:sz="4" w:space="0" w:color="000000"/>
              <w:bottom w:val="single" w:sz="4" w:space="0" w:color="auto"/>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Cs/>
                <w:sz w:val="22"/>
                <w:szCs w:val="22"/>
              </w:rPr>
              <w:t>Введение</w:t>
            </w:r>
          </w:p>
        </w:tc>
        <w:tc>
          <w:tcPr>
            <w:tcW w:w="8234" w:type="dxa"/>
            <w:tcBorders>
              <w:top w:val="single" w:sz="4" w:space="0" w:color="000000"/>
              <w:left w:val="single" w:sz="4" w:space="0" w:color="000000"/>
              <w:bottom w:val="single" w:sz="4" w:space="0" w:color="auto"/>
              <w:right w:val="single" w:sz="4" w:space="0" w:color="000000"/>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i/>
              </w:rPr>
            </w:pPr>
          </w:p>
        </w:tc>
      </w:tr>
      <w:tr w:rsidR="00555937" w:rsidRPr="001B47E2" w:rsidTr="00B30D4C">
        <w:trPr>
          <w:trHeight w:val="617"/>
        </w:trPr>
        <w:tc>
          <w:tcPr>
            <w:tcW w:w="10348" w:type="dxa"/>
            <w:gridSpan w:val="2"/>
            <w:tcBorders>
              <w:top w:val="single" w:sz="4" w:space="0" w:color="auto"/>
              <w:left w:val="single" w:sz="4" w:space="0" w:color="000000"/>
              <w:bottom w:val="single" w:sz="4" w:space="0" w:color="000000"/>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i/>
              </w:rPr>
            </w:pPr>
            <w:r w:rsidRPr="001B47E2">
              <w:rPr>
                <w:b/>
                <w:bCs/>
                <w:sz w:val="22"/>
                <w:szCs w:val="22"/>
              </w:rPr>
              <w:t>Раздел 1.</w:t>
            </w:r>
            <w:r w:rsidRPr="001B47E2">
              <w:rPr>
                <w:b/>
                <w:sz w:val="22"/>
                <w:szCs w:val="22"/>
                <w:lang w:eastAsia="en-US"/>
              </w:rPr>
              <w:t>Основные идеи мировой философии от Античности до Новейшего времени.</w:t>
            </w:r>
          </w:p>
        </w:tc>
      </w:tr>
      <w:tr w:rsidR="00555937" w:rsidRPr="001B47E2" w:rsidTr="00B30D4C">
        <w:trPr>
          <w:trHeight w:val="220"/>
        </w:trPr>
        <w:tc>
          <w:tcPr>
            <w:tcW w:w="2114" w:type="dxa"/>
            <w:tcBorders>
              <w:top w:val="single" w:sz="4" w:space="0" w:color="000000"/>
              <w:left w:val="single" w:sz="4" w:space="0" w:color="000000"/>
              <w:bottom w:val="single" w:sz="4" w:space="0" w:color="000000"/>
              <w:right w:val="nil"/>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8234" w:type="dxa"/>
            <w:tcBorders>
              <w:top w:val="single" w:sz="4" w:space="0" w:color="000000"/>
              <w:left w:val="single" w:sz="4" w:space="0" w:color="000000"/>
              <w:bottom w:val="single" w:sz="4" w:space="0" w:color="000000"/>
              <w:right w:val="single" w:sz="4" w:space="0" w:color="000000" w:themeColor="text1"/>
            </w:tcBorders>
          </w:tcPr>
          <w:p w:rsidR="00555937" w:rsidRPr="001B47E2" w:rsidRDefault="00555937" w:rsidP="00B30D4C">
            <w:pPr>
              <w:tabs>
                <w:tab w:val="left" w:pos="0"/>
                <w:tab w:val="left" w:pos="709"/>
              </w:tabs>
              <w:spacing w:after="200" w:line="276" w:lineRule="atLeast"/>
              <w:rPr>
                <w:b/>
                <w:bCs/>
              </w:rPr>
            </w:pPr>
            <w:r w:rsidRPr="001B47E2">
              <w:rPr>
                <w:b/>
                <w:sz w:val="22"/>
                <w:szCs w:val="22"/>
                <w:lang w:eastAsia="en-US"/>
              </w:rPr>
              <w:t>Философия Античного мира и Средних веков.</w:t>
            </w:r>
          </w:p>
        </w:tc>
      </w:tr>
      <w:tr w:rsidR="00555937" w:rsidRPr="001B47E2" w:rsidTr="00B30D4C">
        <w:trPr>
          <w:trHeight w:val="322"/>
        </w:trPr>
        <w:tc>
          <w:tcPr>
            <w:tcW w:w="2114" w:type="dxa"/>
            <w:vMerge w:val="restart"/>
            <w:tcBorders>
              <w:top w:val="single" w:sz="4" w:space="0" w:color="000000"/>
              <w:left w:val="single" w:sz="4" w:space="0" w:color="000000"/>
              <w:right w:val="nil"/>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spacing w:val="17"/>
                <w:w w:val="116"/>
                <w:sz w:val="22"/>
                <w:szCs w:val="22"/>
              </w:rPr>
              <w:t xml:space="preserve">Философия </w:t>
            </w:r>
            <w:r w:rsidRPr="001B47E2">
              <w:rPr>
                <w:sz w:val="22"/>
                <w:szCs w:val="22"/>
              </w:rPr>
              <w:t>Античного мира</w:t>
            </w:r>
          </w:p>
        </w:tc>
        <w:tc>
          <w:tcPr>
            <w:tcW w:w="8234" w:type="dxa"/>
            <w:tcBorders>
              <w:top w:val="single" w:sz="4" w:space="0" w:color="000000"/>
              <w:left w:val="single" w:sz="4" w:space="0" w:color="000000"/>
              <w:bottom w:val="single" w:sz="4" w:space="0" w:color="000000"/>
              <w:right w:val="single" w:sz="4" w:space="0" w:color="000000" w:themeColor="text1"/>
            </w:tcBorders>
            <w:hideMark/>
          </w:tcPr>
          <w:p w:rsidR="00555937" w:rsidRPr="001B47E2" w:rsidRDefault="00555937" w:rsidP="00B30D4C">
            <w:pPr>
              <w:tabs>
                <w:tab w:val="left" w:pos="0"/>
                <w:tab w:val="left" w:pos="709"/>
              </w:tabs>
              <w:spacing w:after="200" w:line="276" w:lineRule="atLeast"/>
            </w:pPr>
            <w:r w:rsidRPr="001B47E2">
              <w:rPr>
                <w:b/>
                <w:sz w:val="22"/>
                <w:szCs w:val="22"/>
              </w:rPr>
              <w:t>Содержание учебного материала:</w:t>
            </w:r>
          </w:p>
        </w:tc>
      </w:tr>
      <w:tr w:rsidR="00555937" w:rsidRPr="001B47E2" w:rsidTr="00B30D4C">
        <w:trPr>
          <w:trHeight w:val="1441"/>
        </w:trPr>
        <w:tc>
          <w:tcPr>
            <w:tcW w:w="2114" w:type="dxa"/>
            <w:vMerge/>
            <w:tcBorders>
              <w:left w:val="single" w:sz="4" w:space="0" w:color="000000"/>
              <w:right w:val="nil"/>
            </w:tcBorders>
            <w:vAlign w:val="center"/>
            <w:hideMark/>
          </w:tcPr>
          <w:p w:rsidR="00555937" w:rsidRPr="001B47E2" w:rsidRDefault="00555937" w:rsidP="00B30D4C">
            <w:pPr>
              <w:rPr>
                <w:b/>
                <w:bCs/>
              </w:rPr>
            </w:pPr>
          </w:p>
        </w:tc>
        <w:tc>
          <w:tcPr>
            <w:tcW w:w="8234" w:type="dxa"/>
            <w:tcBorders>
              <w:top w:val="single" w:sz="4" w:space="0" w:color="000000"/>
              <w:left w:val="single" w:sz="4" w:space="0" w:color="000000"/>
              <w:bottom w:val="single" w:sz="4" w:space="0" w:color="auto"/>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r w:rsidRPr="001B47E2">
              <w:rPr>
                <w:sz w:val="22"/>
                <w:szCs w:val="22"/>
              </w:rPr>
              <w:t>Философия как «любовь к мудрости», как учение о разумной и правильной жизни. Философия как учение о мире в цело, как мышление об основных идеях мироустройства. Соотношение философии, науки, религии и искусства. Мудрость и знание. Проблема и тайна. Основной вопрос философии. Язык философии. Наиболее выдающиеся представители философской мысли Античности.         Основные идеи в  истории Античной философии. Философия Средних веков. Философия и религия, патристика (Августин) и схоластика (Фома Аквинский). Спор номиналистов и реалистов в Средние века.</w:t>
            </w:r>
          </w:p>
        </w:tc>
      </w:tr>
      <w:tr w:rsidR="00555937" w:rsidRPr="001B47E2" w:rsidTr="00B30D4C">
        <w:trPr>
          <w:trHeight w:val="560"/>
        </w:trPr>
        <w:tc>
          <w:tcPr>
            <w:tcW w:w="2114" w:type="dxa"/>
            <w:vMerge/>
            <w:tcBorders>
              <w:left w:val="single" w:sz="4" w:space="0" w:color="000000"/>
              <w:bottom w:val="single" w:sz="4" w:space="0" w:color="000000"/>
              <w:right w:val="nil"/>
            </w:tcBorders>
            <w:vAlign w:val="center"/>
            <w:hideMark/>
          </w:tcPr>
          <w:p w:rsidR="00555937" w:rsidRPr="001B47E2" w:rsidRDefault="00555937" w:rsidP="00B30D4C">
            <w:pPr>
              <w:rPr>
                <w:b/>
                <w:bCs/>
              </w:rPr>
            </w:pPr>
          </w:p>
        </w:tc>
        <w:tc>
          <w:tcPr>
            <w:tcW w:w="8234" w:type="dxa"/>
            <w:tcBorders>
              <w:top w:val="single" w:sz="4" w:space="0" w:color="auto"/>
              <w:left w:val="single" w:sz="4" w:space="0" w:color="000000"/>
              <w:bottom w:val="single" w:sz="4" w:space="0" w:color="000000"/>
              <w:right w:val="single" w:sz="4" w:space="0" w:color="000000" w:themeColor="text1"/>
            </w:tcBorders>
            <w:hideMark/>
          </w:tcPr>
          <w:p w:rsidR="00555937" w:rsidRPr="001B47E2" w:rsidRDefault="00555937" w:rsidP="00B30D4C">
            <w:pPr>
              <w:tabs>
                <w:tab w:val="left" w:pos="2880"/>
              </w:tabs>
              <w:ind w:left="188"/>
              <w:rPr>
                <w:b/>
              </w:rPr>
            </w:pPr>
            <w:r w:rsidRPr="001B47E2">
              <w:rPr>
                <w:b/>
                <w:sz w:val="22"/>
                <w:szCs w:val="22"/>
              </w:rPr>
              <w:t>Самостоятельная работа обучающихся.</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88"/>
            </w:pPr>
            <w:r w:rsidRPr="001B47E2">
              <w:rPr>
                <w:sz w:val="22"/>
                <w:szCs w:val="22"/>
              </w:rPr>
              <w:t>Основные идеи философии.</w:t>
            </w:r>
          </w:p>
          <w:p w:rsidR="00555937" w:rsidRPr="001B47E2" w:rsidRDefault="00555937" w:rsidP="00B30D4C">
            <w:pPr>
              <w:tabs>
                <w:tab w:val="left" w:pos="2880"/>
              </w:tabs>
              <w:ind w:left="188"/>
            </w:pPr>
            <w:r w:rsidRPr="001B47E2">
              <w:rPr>
                <w:spacing w:val="17"/>
                <w:w w:val="116"/>
                <w:sz w:val="22"/>
                <w:szCs w:val="22"/>
              </w:rPr>
              <w:t xml:space="preserve">Философия </w:t>
            </w:r>
            <w:r w:rsidRPr="001B47E2">
              <w:rPr>
                <w:sz w:val="22"/>
                <w:szCs w:val="22"/>
              </w:rPr>
              <w:t>Средних веков.</w:t>
            </w:r>
          </w:p>
        </w:tc>
      </w:tr>
      <w:tr w:rsidR="00555937" w:rsidRPr="001B47E2" w:rsidTr="00B30D4C">
        <w:trPr>
          <w:trHeight w:val="425"/>
        </w:trPr>
        <w:tc>
          <w:tcPr>
            <w:tcW w:w="2114" w:type="dxa"/>
            <w:tcBorders>
              <w:top w:val="single" w:sz="4" w:space="0" w:color="auto"/>
              <w:left w:val="single" w:sz="4" w:space="0" w:color="000000"/>
              <w:bottom w:val="single" w:sz="4" w:space="0" w:color="auto"/>
              <w:right w:val="nil"/>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b/>
                <w:sz w:val="22"/>
                <w:szCs w:val="22"/>
              </w:rPr>
              <w:t xml:space="preserve">Тема 1.2. </w:t>
            </w:r>
          </w:p>
        </w:tc>
        <w:tc>
          <w:tcPr>
            <w:tcW w:w="8234" w:type="dxa"/>
            <w:tcBorders>
              <w:top w:val="single" w:sz="4" w:space="0" w:color="auto"/>
              <w:left w:val="single" w:sz="4" w:space="0" w:color="000000"/>
              <w:bottom w:val="single" w:sz="4" w:space="0" w:color="auto"/>
              <w:right w:val="single" w:sz="4" w:space="0" w:color="auto"/>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233" w:firstLine="425"/>
            </w:pPr>
            <w:r w:rsidRPr="001B47E2">
              <w:rPr>
                <w:sz w:val="22"/>
                <w:szCs w:val="22"/>
              </w:rPr>
              <w:t>Философия Нового и Новейшего времени.</w:t>
            </w:r>
          </w:p>
        </w:tc>
      </w:tr>
      <w:tr w:rsidR="00555937" w:rsidRPr="001B47E2" w:rsidTr="00B30D4C">
        <w:trPr>
          <w:trHeight w:val="492"/>
        </w:trPr>
        <w:tc>
          <w:tcPr>
            <w:tcW w:w="2114" w:type="dxa"/>
            <w:vMerge w:val="restart"/>
            <w:tcBorders>
              <w:top w:val="single" w:sz="4" w:space="0" w:color="auto"/>
              <w:left w:val="single" w:sz="4" w:space="0" w:color="000000"/>
              <w:bottom w:val="nil"/>
              <w:right w:val="nil"/>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8234" w:type="dxa"/>
            <w:tcBorders>
              <w:top w:val="single" w:sz="4" w:space="0" w:color="auto"/>
              <w:left w:val="single" w:sz="4" w:space="0" w:color="000000"/>
              <w:bottom w:val="single" w:sz="4" w:space="0" w:color="auto"/>
              <w:right w:val="single" w:sz="4" w:space="0" w:color="auto"/>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b/>
                <w:bCs/>
                <w:sz w:val="22"/>
                <w:szCs w:val="22"/>
              </w:rPr>
              <w:t>Содержание учебного материала:</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r>
      <w:tr w:rsidR="00555937" w:rsidRPr="001B47E2" w:rsidTr="00B30D4C">
        <w:trPr>
          <w:trHeight w:val="3317"/>
        </w:trPr>
        <w:tc>
          <w:tcPr>
            <w:tcW w:w="2114" w:type="dxa"/>
            <w:vMerge/>
            <w:tcBorders>
              <w:top w:val="single" w:sz="4" w:space="0" w:color="auto"/>
              <w:left w:val="single" w:sz="4" w:space="0" w:color="000000"/>
              <w:bottom w:val="nil"/>
              <w:right w:val="nil"/>
            </w:tcBorders>
            <w:vAlign w:val="center"/>
            <w:hideMark/>
          </w:tcPr>
          <w:p w:rsidR="00555937" w:rsidRPr="001B47E2" w:rsidRDefault="00555937" w:rsidP="00B30D4C">
            <w:pPr>
              <w:rPr>
                <w:b/>
                <w:bCs/>
              </w:rPr>
            </w:pPr>
          </w:p>
        </w:tc>
        <w:tc>
          <w:tcPr>
            <w:tcW w:w="8234" w:type="dxa"/>
            <w:tcBorders>
              <w:top w:val="single" w:sz="4" w:space="0" w:color="auto"/>
              <w:left w:val="single" w:sz="4" w:space="0" w:color="000000"/>
              <w:right w:val="single" w:sz="4" w:space="0" w:color="auto"/>
            </w:tcBorders>
          </w:tcPr>
          <w:p w:rsidR="00555937" w:rsidRPr="001B47E2" w:rsidRDefault="00555937" w:rsidP="00B30D4C">
            <w:pPr>
              <w:tabs>
                <w:tab w:val="left" w:pos="2880"/>
              </w:tabs>
              <w:ind w:firstLine="192"/>
            </w:pPr>
            <w:r w:rsidRPr="001B47E2">
              <w:rPr>
                <w:sz w:val="22"/>
                <w:szCs w:val="22"/>
              </w:rPr>
              <w:t xml:space="preserve">Философия Нового времени. Спор сенсуалистов ( Ф. Бэкон, Т. Гоббс, Дж. Локк ) и рационалистов (Р. Декарт, Б. Спиноза, В.Г. Лейбниц). Субъективный идеализм ( Дж. Беркли ) и агностицизм (Д.Юм) Нового времени, Немецкая классическая философия    ( И. Кант, Г.В.Ф. Гегель ). Немецкий материализм и диалектика (Л. Фейербах, К. Маркс). Постклассическая философия второй половины </w:t>
            </w:r>
            <w:r w:rsidRPr="001B47E2">
              <w:rPr>
                <w:sz w:val="22"/>
                <w:szCs w:val="22"/>
                <w:lang w:val="en-US"/>
              </w:rPr>
              <w:t>XIX</w:t>
            </w:r>
            <w:r w:rsidRPr="001B47E2">
              <w:rPr>
                <w:sz w:val="22"/>
                <w:szCs w:val="22"/>
              </w:rPr>
              <w:t xml:space="preserve">– Начала </w:t>
            </w:r>
            <w:r w:rsidRPr="001B47E2">
              <w:rPr>
                <w:sz w:val="22"/>
                <w:szCs w:val="22"/>
                <w:lang w:val="en-US"/>
              </w:rPr>
              <w:t>XX</w:t>
            </w:r>
            <w:r w:rsidRPr="001B47E2">
              <w:rPr>
                <w:sz w:val="22"/>
                <w:szCs w:val="22"/>
              </w:rPr>
              <w:t xml:space="preserve"> века ( А. Шопенгауэр, Ф. Ницше, С. Кьркегор, А. Бергсон)    Русская философия </w:t>
            </w:r>
            <w:r w:rsidRPr="001B47E2">
              <w:rPr>
                <w:sz w:val="22"/>
                <w:szCs w:val="22"/>
                <w:lang w:val="en-US"/>
              </w:rPr>
              <w:t>XIX</w:t>
            </w:r>
            <w:r w:rsidRPr="001B47E2">
              <w:rPr>
                <w:sz w:val="22"/>
                <w:szCs w:val="22"/>
              </w:rPr>
              <w:t xml:space="preserve"> – начала </w:t>
            </w:r>
            <w:r w:rsidRPr="001B47E2">
              <w:rPr>
                <w:sz w:val="22"/>
                <w:szCs w:val="22"/>
                <w:lang w:val="en-US"/>
              </w:rPr>
              <w:t>XX</w:t>
            </w:r>
            <w:r w:rsidRPr="001B47E2">
              <w:rPr>
                <w:sz w:val="22"/>
                <w:szCs w:val="22"/>
              </w:rPr>
              <w:t xml:space="preserve"> века.</w:t>
            </w:r>
          </w:p>
          <w:p w:rsidR="00555937" w:rsidRPr="001B47E2" w:rsidRDefault="00555937" w:rsidP="00B30D4C">
            <w:pPr>
              <w:tabs>
                <w:tab w:val="left" w:pos="2880"/>
              </w:tabs>
              <w:ind w:firstLine="192"/>
            </w:pPr>
            <w:r w:rsidRPr="001B47E2">
              <w:rPr>
                <w:sz w:val="22"/>
                <w:szCs w:val="22"/>
              </w:rPr>
              <w:t xml:space="preserve">   Современная философия (неопозитивизм) и аналитическая философия   (экзистенциализм), философия религии, философия герменевтика (структурализм и постреализм)</w:t>
            </w:r>
          </w:p>
        </w:tc>
      </w:tr>
      <w:tr w:rsidR="00555937" w:rsidRPr="001B47E2" w:rsidTr="00B30D4C">
        <w:trPr>
          <w:trHeight w:val="340"/>
        </w:trPr>
        <w:tc>
          <w:tcPr>
            <w:tcW w:w="2114" w:type="dxa"/>
            <w:vMerge w:val="restart"/>
            <w:tcBorders>
              <w:top w:val="single" w:sz="4" w:space="0" w:color="000000"/>
              <w:left w:val="single" w:sz="4" w:space="0" w:color="000000"/>
              <w:bottom w:val="single" w:sz="4" w:space="0" w:color="000000"/>
              <w:right w:val="single" w:sz="4" w:space="0" w:color="000000"/>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8234" w:type="dxa"/>
            <w:tcBorders>
              <w:top w:val="single" w:sz="4" w:space="0" w:color="000000"/>
              <w:left w:val="single" w:sz="4" w:space="0" w:color="000000"/>
              <w:bottom w:val="single" w:sz="4" w:space="0" w:color="000000"/>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b/>
                <w:bCs/>
                <w:sz w:val="22"/>
                <w:szCs w:val="22"/>
              </w:rPr>
              <w:t>Самостоятельная работа обучающихся</w:t>
            </w:r>
          </w:p>
        </w:tc>
      </w:tr>
      <w:tr w:rsidR="00555937" w:rsidRPr="001B47E2" w:rsidTr="00B30D4C">
        <w:trPr>
          <w:trHeight w:val="606"/>
        </w:trPr>
        <w:tc>
          <w:tcPr>
            <w:tcW w:w="2114" w:type="dxa"/>
            <w:vMerge/>
            <w:tcBorders>
              <w:top w:val="single" w:sz="4" w:space="0" w:color="000000"/>
              <w:left w:val="single" w:sz="4" w:space="0" w:color="000000"/>
              <w:bottom w:val="single" w:sz="4" w:space="0" w:color="000000"/>
              <w:right w:val="single" w:sz="4" w:space="0" w:color="000000"/>
            </w:tcBorders>
            <w:vAlign w:val="center"/>
            <w:hideMark/>
          </w:tcPr>
          <w:p w:rsidR="00555937" w:rsidRPr="001B47E2" w:rsidRDefault="00555937" w:rsidP="00B30D4C">
            <w:pPr>
              <w:rPr>
                <w:b/>
                <w:bCs/>
                <w:color w:val="FF0000"/>
              </w:rPr>
            </w:pPr>
          </w:p>
        </w:tc>
        <w:tc>
          <w:tcPr>
            <w:tcW w:w="8234" w:type="dxa"/>
            <w:tcBorders>
              <w:top w:val="single" w:sz="4" w:space="0" w:color="000000"/>
              <w:left w:val="single" w:sz="4" w:space="0" w:color="000000"/>
              <w:bottom w:val="single" w:sz="4" w:space="0" w:color="000000"/>
              <w:right w:val="single" w:sz="4" w:space="0" w:color="000000"/>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7"/>
            </w:pPr>
            <w:r w:rsidRPr="001B47E2">
              <w:rPr>
                <w:w w:val="116"/>
                <w:sz w:val="22"/>
                <w:szCs w:val="22"/>
              </w:rPr>
              <w:t>Философия Нового</w:t>
            </w:r>
            <w:r w:rsidRPr="001B47E2">
              <w:rPr>
                <w:sz w:val="22"/>
                <w:szCs w:val="22"/>
              </w:rPr>
              <w:t xml:space="preserve"> Времени.</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7"/>
              <w:rPr>
                <w:w w:val="116"/>
              </w:rPr>
            </w:pPr>
            <w:r w:rsidRPr="001B47E2">
              <w:rPr>
                <w:w w:val="116"/>
                <w:sz w:val="22"/>
                <w:szCs w:val="22"/>
              </w:rPr>
              <w:t>Философия Новейшего времени.</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47"/>
              <w:rPr>
                <w:b/>
                <w:bCs/>
              </w:rPr>
            </w:pPr>
            <w:r w:rsidRPr="001B47E2">
              <w:rPr>
                <w:bCs/>
                <w:sz w:val="22"/>
                <w:szCs w:val="22"/>
              </w:rPr>
              <w:t>Ф</w:t>
            </w:r>
            <w:r w:rsidRPr="001B47E2">
              <w:rPr>
                <w:sz w:val="22"/>
                <w:szCs w:val="22"/>
              </w:rPr>
              <w:t xml:space="preserve">илософия </w:t>
            </w:r>
            <w:r w:rsidRPr="001B47E2">
              <w:rPr>
                <w:sz w:val="22"/>
                <w:szCs w:val="22"/>
                <w:lang w:val="en-US"/>
              </w:rPr>
              <w:t>XX</w:t>
            </w:r>
            <w:r w:rsidRPr="001B47E2">
              <w:rPr>
                <w:sz w:val="22"/>
                <w:szCs w:val="22"/>
              </w:rPr>
              <w:t>века</w:t>
            </w:r>
          </w:p>
          <w:p w:rsidR="00555937" w:rsidRPr="001B47E2" w:rsidRDefault="00555937" w:rsidP="00B30D4C">
            <w:pPr>
              <w:tabs>
                <w:tab w:val="left" w:pos="2880"/>
              </w:tabs>
              <w:ind w:left="47"/>
            </w:pPr>
            <w:r w:rsidRPr="001B47E2">
              <w:rPr>
                <w:sz w:val="22"/>
                <w:szCs w:val="22"/>
              </w:rPr>
              <w:t xml:space="preserve">Постклассическая философия </w:t>
            </w:r>
            <w:r w:rsidRPr="001B47E2">
              <w:rPr>
                <w:sz w:val="22"/>
                <w:szCs w:val="22"/>
                <w:lang w:val="en-US"/>
              </w:rPr>
              <w:t>XIX</w:t>
            </w:r>
            <w:r w:rsidRPr="001B47E2">
              <w:rPr>
                <w:sz w:val="22"/>
                <w:szCs w:val="22"/>
              </w:rPr>
              <w:t xml:space="preserve"> – начала </w:t>
            </w:r>
            <w:r w:rsidRPr="001B47E2">
              <w:rPr>
                <w:sz w:val="22"/>
                <w:szCs w:val="22"/>
                <w:lang w:val="en-US"/>
              </w:rPr>
              <w:t>XX</w:t>
            </w:r>
            <w:r w:rsidRPr="001B47E2">
              <w:rPr>
                <w:sz w:val="22"/>
                <w:szCs w:val="22"/>
              </w:rPr>
              <w:t xml:space="preserve"> века.</w:t>
            </w:r>
          </w:p>
          <w:p w:rsidR="00555937" w:rsidRPr="001B47E2" w:rsidRDefault="00555937" w:rsidP="00B30D4C">
            <w:pPr>
              <w:tabs>
                <w:tab w:val="left" w:pos="2880"/>
              </w:tabs>
              <w:ind w:left="47"/>
            </w:pPr>
            <w:r w:rsidRPr="001B47E2">
              <w:rPr>
                <w:sz w:val="22"/>
                <w:szCs w:val="22"/>
              </w:rPr>
              <w:t xml:space="preserve"> Роль философии в жизни человека и общества</w:t>
            </w:r>
          </w:p>
          <w:p w:rsidR="00555937" w:rsidRPr="001B47E2" w:rsidRDefault="00555937" w:rsidP="00B30D4C">
            <w:pPr>
              <w:tabs>
                <w:tab w:val="left" w:pos="2880"/>
              </w:tabs>
              <w:ind w:left="47"/>
              <w:rPr>
                <w:bCs/>
              </w:rPr>
            </w:pPr>
            <w:r w:rsidRPr="001B47E2">
              <w:rPr>
                <w:bCs/>
                <w:sz w:val="22"/>
                <w:szCs w:val="22"/>
              </w:rPr>
              <w:t>Основные категории и понятия философии</w:t>
            </w:r>
          </w:p>
        </w:tc>
      </w:tr>
      <w:tr w:rsidR="00555937" w:rsidRPr="001B47E2" w:rsidTr="00B30D4C">
        <w:trPr>
          <w:trHeight w:val="816"/>
        </w:trPr>
        <w:tc>
          <w:tcPr>
            <w:tcW w:w="10348" w:type="dxa"/>
            <w:gridSpan w:val="2"/>
            <w:tcBorders>
              <w:top w:val="single" w:sz="4" w:space="0" w:color="000000"/>
              <w:left w:val="single" w:sz="4" w:space="0" w:color="000000"/>
              <w:bottom w:val="single" w:sz="4" w:space="0" w:color="000000"/>
              <w:right w:val="single" w:sz="4" w:space="0" w:color="000000"/>
            </w:tcBorders>
          </w:tcPr>
          <w:p w:rsidR="00555937" w:rsidRPr="001B47E2" w:rsidRDefault="00555937" w:rsidP="00B30D4C">
            <w:pPr>
              <w:tabs>
                <w:tab w:val="left" w:pos="2880"/>
              </w:tabs>
              <w:ind w:firstLine="5"/>
              <w:rPr>
                <w:b/>
              </w:rPr>
            </w:pPr>
          </w:p>
          <w:p w:rsidR="00555937" w:rsidRPr="001B47E2" w:rsidRDefault="00555937" w:rsidP="00B30D4C">
            <w:pPr>
              <w:tabs>
                <w:tab w:val="left" w:pos="2880"/>
              </w:tabs>
              <w:ind w:firstLine="5"/>
              <w:rPr>
                <w:b/>
              </w:rPr>
            </w:pPr>
            <w:r w:rsidRPr="001B47E2">
              <w:rPr>
                <w:b/>
                <w:sz w:val="22"/>
                <w:szCs w:val="22"/>
              </w:rPr>
              <w:t>Раздел II Человек-сознание-познание.</w:t>
            </w:r>
          </w:p>
        </w:tc>
      </w:tr>
      <w:tr w:rsidR="00555937" w:rsidRPr="001B47E2" w:rsidTr="00B30D4C">
        <w:trPr>
          <w:trHeight w:val="402"/>
        </w:trPr>
        <w:tc>
          <w:tcPr>
            <w:tcW w:w="2114" w:type="dxa"/>
            <w:tcBorders>
              <w:top w:val="single" w:sz="4" w:space="0" w:color="000000"/>
              <w:left w:val="single" w:sz="4" w:space="0" w:color="000000"/>
              <w:bottom w:val="single" w:sz="4" w:space="0" w:color="auto"/>
              <w:right w:val="single" w:sz="4" w:space="0" w:color="000000"/>
            </w:tcBorders>
          </w:tcPr>
          <w:p w:rsidR="00555937" w:rsidRPr="001B47E2" w:rsidRDefault="00555937" w:rsidP="00B30D4C">
            <w:pPr>
              <w:tabs>
                <w:tab w:val="left" w:pos="998"/>
                <w:tab w:val="left" w:pos="2880"/>
              </w:tabs>
              <w:ind w:right="145" w:firstLine="5"/>
              <w:jc w:val="both"/>
              <w:rPr>
                <w:b/>
              </w:rPr>
            </w:pPr>
            <w:r w:rsidRPr="001B47E2">
              <w:rPr>
                <w:b/>
                <w:sz w:val="22"/>
                <w:szCs w:val="22"/>
              </w:rPr>
              <w:t xml:space="preserve">    Тема 2.1. </w:t>
            </w:r>
          </w:p>
        </w:tc>
        <w:tc>
          <w:tcPr>
            <w:tcW w:w="8234" w:type="dxa"/>
            <w:tcBorders>
              <w:top w:val="single" w:sz="4" w:space="0" w:color="000000"/>
              <w:left w:val="single" w:sz="4" w:space="0" w:color="000000"/>
              <w:bottom w:val="single" w:sz="4" w:space="0" w:color="auto"/>
              <w:right w:val="single" w:sz="4" w:space="0" w:color="000000"/>
            </w:tcBorders>
          </w:tcPr>
          <w:p w:rsidR="00555937" w:rsidRPr="001B47E2" w:rsidRDefault="00555937" w:rsidP="00B30D4C">
            <w:pPr>
              <w:tabs>
                <w:tab w:val="left" w:pos="998"/>
                <w:tab w:val="left" w:pos="2880"/>
              </w:tabs>
              <w:ind w:right="145" w:firstLine="5"/>
              <w:jc w:val="both"/>
            </w:pPr>
            <w:r w:rsidRPr="001B47E2">
              <w:rPr>
                <w:sz w:val="22"/>
                <w:szCs w:val="22"/>
              </w:rPr>
              <w:t>Человек как главная философская проблема.</w:t>
            </w:r>
          </w:p>
        </w:tc>
      </w:tr>
      <w:tr w:rsidR="00555937" w:rsidRPr="001B47E2" w:rsidTr="00B30D4C">
        <w:trPr>
          <w:trHeight w:val="280"/>
        </w:trPr>
        <w:tc>
          <w:tcPr>
            <w:tcW w:w="2114" w:type="dxa"/>
            <w:vMerge w:val="restart"/>
            <w:tcBorders>
              <w:top w:val="single" w:sz="4" w:space="0" w:color="auto"/>
              <w:left w:val="single" w:sz="4" w:space="0" w:color="000000"/>
              <w:bottom w:val="single" w:sz="4" w:space="0" w:color="000000"/>
              <w:right w:val="nil"/>
            </w:tcBorders>
          </w:tcPr>
          <w:p w:rsidR="00555937" w:rsidRPr="001B47E2" w:rsidRDefault="00555937" w:rsidP="00B30D4C">
            <w:pPr>
              <w:tabs>
                <w:tab w:val="left" w:pos="2880"/>
              </w:tabs>
              <w:ind w:firstLine="34"/>
            </w:pPr>
            <w:r w:rsidRPr="001B47E2">
              <w:rPr>
                <w:sz w:val="22"/>
                <w:szCs w:val="22"/>
              </w:rPr>
              <w:t xml:space="preserve">Человек и </w:t>
            </w:r>
            <w:r w:rsidRPr="001B47E2">
              <w:rPr>
                <w:sz w:val="22"/>
                <w:szCs w:val="22"/>
              </w:rPr>
              <w:lastRenderedPageBreak/>
              <w:t>философская проблема.</w:t>
            </w:r>
          </w:p>
          <w:p w:rsidR="00555937" w:rsidRPr="001B47E2" w:rsidRDefault="00555937" w:rsidP="00B30D4C">
            <w:pPr>
              <w:tabs>
                <w:tab w:val="left" w:pos="2880"/>
              </w:tabs>
              <w:ind w:firstLine="147"/>
              <w:jc w:val="both"/>
              <w:rPr>
                <w:b/>
              </w:rPr>
            </w:pPr>
          </w:p>
          <w:p w:rsidR="00555937" w:rsidRPr="001B47E2" w:rsidRDefault="00555937" w:rsidP="00B30D4C">
            <w:pPr>
              <w:tabs>
                <w:tab w:val="left" w:pos="2880"/>
              </w:tabs>
              <w:ind w:firstLine="147"/>
              <w:jc w:val="both"/>
              <w:rPr>
                <w:b/>
              </w:rPr>
            </w:pP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8234" w:type="dxa"/>
            <w:tcBorders>
              <w:top w:val="single" w:sz="4" w:space="0" w:color="auto"/>
              <w:left w:val="single" w:sz="4" w:space="0" w:color="000000"/>
              <w:bottom w:val="single" w:sz="4" w:space="0" w:color="000000"/>
              <w:right w:val="single" w:sz="4" w:space="0" w:color="auto"/>
            </w:tcBorders>
            <w:hideMark/>
          </w:tcPr>
          <w:p w:rsidR="00555937" w:rsidRPr="001B47E2" w:rsidRDefault="00555937" w:rsidP="00B30D4C">
            <w:pPr>
              <w:tabs>
                <w:tab w:val="left" w:pos="2880"/>
              </w:tabs>
              <w:ind w:firstLine="192"/>
              <w:rPr>
                <w:b/>
                <w:bCs/>
              </w:rPr>
            </w:pPr>
            <w:r w:rsidRPr="001B47E2">
              <w:rPr>
                <w:b/>
                <w:bCs/>
                <w:sz w:val="22"/>
                <w:szCs w:val="22"/>
              </w:rPr>
              <w:lastRenderedPageBreak/>
              <w:t>Содержание учебного материала:</w:t>
            </w:r>
          </w:p>
        </w:tc>
      </w:tr>
      <w:tr w:rsidR="00555937" w:rsidRPr="001B47E2" w:rsidTr="00B30D4C">
        <w:trPr>
          <w:trHeight w:val="1401"/>
        </w:trPr>
        <w:tc>
          <w:tcPr>
            <w:tcW w:w="2114" w:type="dxa"/>
            <w:vMerge/>
            <w:tcBorders>
              <w:top w:val="single" w:sz="4" w:space="0" w:color="000000"/>
              <w:left w:val="single" w:sz="4" w:space="0" w:color="000000"/>
              <w:bottom w:val="single" w:sz="4" w:space="0" w:color="000000"/>
              <w:right w:val="nil"/>
            </w:tcBorders>
            <w:vAlign w:val="center"/>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8234" w:type="dxa"/>
            <w:tcBorders>
              <w:top w:val="single" w:sz="4" w:space="0" w:color="000000"/>
              <w:left w:val="single" w:sz="4" w:space="0" w:color="000000"/>
              <w:bottom w:val="single" w:sz="4" w:space="0" w:color="000000"/>
              <w:right w:val="single" w:sz="4" w:space="0" w:color="000000" w:themeColor="text1"/>
            </w:tcBorders>
          </w:tcPr>
          <w:p w:rsidR="00555937" w:rsidRPr="001B47E2" w:rsidRDefault="00555937" w:rsidP="00B30D4C">
            <w:pPr>
              <w:tabs>
                <w:tab w:val="left" w:pos="2880"/>
              </w:tabs>
              <w:ind w:firstLine="900"/>
              <w:rPr>
                <w:b/>
                <w:bCs/>
              </w:rPr>
            </w:pPr>
            <w:r w:rsidRPr="001B47E2">
              <w:rPr>
                <w:sz w:val="22"/>
                <w:szCs w:val="22"/>
              </w:rPr>
              <w:t xml:space="preserve">Философия о происхождении и сущности человека. Человек как дух и тело. Основные отношения человека: к самому себе, к другим, к культуре и природе. Проблема  «я», образ «я», внутреннее и внешнее «я». Фундаментальные характеристики человека: несводимость, невыразимость, неповторимость, незаменимость, непредопределенность. Основополагающие категории человеческого бытия : творчество, счастье, любовь, труд, игра, вера, </w:t>
            </w:r>
          </w:p>
        </w:tc>
      </w:tr>
      <w:tr w:rsidR="00555937" w:rsidRPr="001B47E2" w:rsidTr="00B30D4C">
        <w:trPr>
          <w:trHeight w:val="310"/>
        </w:trPr>
        <w:tc>
          <w:tcPr>
            <w:tcW w:w="2114" w:type="dxa"/>
            <w:vMerge/>
            <w:tcBorders>
              <w:left w:val="single" w:sz="4" w:space="0" w:color="000000"/>
              <w:right w:val="nil"/>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p>
        </w:tc>
        <w:tc>
          <w:tcPr>
            <w:tcW w:w="8234" w:type="dxa"/>
            <w:tcBorders>
              <w:top w:val="single" w:sz="4" w:space="0" w:color="auto"/>
              <w:left w:val="single" w:sz="4" w:space="0" w:color="000000"/>
              <w:bottom w:val="single" w:sz="4" w:space="0" w:color="auto"/>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b/>
                <w:bCs/>
                <w:sz w:val="22"/>
                <w:szCs w:val="22"/>
              </w:rPr>
              <w:t>Самостоятельная работа обучающихся.</w:t>
            </w:r>
          </w:p>
        </w:tc>
      </w:tr>
      <w:tr w:rsidR="00555937" w:rsidRPr="001B47E2" w:rsidTr="00B30D4C">
        <w:trPr>
          <w:trHeight w:val="520"/>
        </w:trPr>
        <w:tc>
          <w:tcPr>
            <w:tcW w:w="2114" w:type="dxa"/>
            <w:vMerge/>
            <w:tcBorders>
              <w:left w:val="single" w:sz="4" w:space="0" w:color="000000"/>
              <w:bottom w:val="single" w:sz="4" w:space="0" w:color="auto"/>
              <w:right w:val="nil"/>
            </w:tcBorders>
            <w:vAlign w:val="center"/>
            <w:hideMark/>
          </w:tcPr>
          <w:p w:rsidR="00555937" w:rsidRPr="001B47E2" w:rsidRDefault="00555937" w:rsidP="00B30D4C">
            <w:pPr>
              <w:rPr>
                <w:b/>
                <w:color w:val="FF0000"/>
              </w:rPr>
            </w:pPr>
          </w:p>
        </w:tc>
        <w:tc>
          <w:tcPr>
            <w:tcW w:w="8234" w:type="dxa"/>
            <w:tcBorders>
              <w:top w:val="single" w:sz="4" w:space="0" w:color="auto"/>
              <w:left w:val="single" w:sz="4" w:space="0" w:color="000000"/>
              <w:bottom w:val="single" w:sz="4" w:space="0" w:color="auto"/>
              <w:right w:val="single" w:sz="4" w:space="0" w:color="000000" w:themeColor="text1"/>
            </w:tcBorders>
            <w:hideMark/>
          </w:tcPr>
          <w:p w:rsidR="00555937" w:rsidRPr="001B47E2" w:rsidRDefault="00555937" w:rsidP="00DD0E64">
            <w:pPr>
              <w:widowControl/>
              <w:numPr>
                <w:ilvl w:val="0"/>
                <w:numId w:val="187"/>
              </w:numPr>
              <w:tabs>
                <w:tab w:val="left" w:pos="0"/>
                <w:tab w:val="left" w:pos="188"/>
                <w:tab w:val="left" w:pos="6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napToGrid w:val="0"/>
              <w:ind w:left="188" w:firstLine="172"/>
              <w:jc w:val="both"/>
              <w:rPr>
                <w:bCs/>
              </w:rPr>
            </w:pPr>
            <w:r w:rsidRPr="001B47E2">
              <w:rPr>
                <w:sz w:val="22"/>
                <w:szCs w:val="22"/>
              </w:rPr>
              <w:t>Категории человеческого бытия</w:t>
            </w:r>
          </w:p>
          <w:p w:rsidR="00555937" w:rsidRPr="001B47E2" w:rsidRDefault="00555937" w:rsidP="00DD0E64">
            <w:pPr>
              <w:widowControl/>
              <w:numPr>
                <w:ilvl w:val="0"/>
                <w:numId w:val="187"/>
              </w:numPr>
              <w:tabs>
                <w:tab w:val="left" w:pos="0"/>
                <w:tab w:val="left" w:pos="188"/>
                <w:tab w:val="left" w:pos="6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napToGrid w:val="0"/>
              <w:ind w:left="188" w:firstLine="172"/>
              <w:jc w:val="both"/>
              <w:rPr>
                <w:bCs/>
              </w:rPr>
            </w:pPr>
            <w:r w:rsidRPr="001B47E2">
              <w:rPr>
                <w:bCs/>
                <w:sz w:val="22"/>
                <w:szCs w:val="22"/>
              </w:rPr>
              <w:t>Анализ категорий  человеческого бытия</w:t>
            </w:r>
          </w:p>
        </w:tc>
      </w:tr>
      <w:tr w:rsidR="00555937" w:rsidRPr="001B47E2" w:rsidTr="00B30D4C">
        <w:trPr>
          <w:trHeight w:val="413"/>
        </w:trPr>
        <w:tc>
          <w:tcPr>
            <w:tcW w:w="2114" w:type="dxa"/>
            <w:tcBorders>
              <w:top w:val="single" w:sz="4" w:space="0" w:color="auto"/>
              <w:left w:val="single" w:sz="4" w:space="0" w:color="auto"/>
              <w:bottom w:val="single" w:sz="4" w:space="0" w:color="auto"/>
              <w:right w:val="nil"/>
            </w:tcBorders>
          </w:tcPr>
          <w:p w:rsidR="00555937" w:rsidRPr="001B47E2" w:rsidRDefault="00555937" w:rsidP="00B30D4C">
            <w:pPr>
              <w:tabs>
                <w:tab w:val="left" w:pos="2880"/>
              </w:tabs>
              <w:ind w:firstLine="147"/>
              <w:jc w:val="both"/>
              <w:rPr>
                <w:b/>
              </w:rPr>
            </w:pPr>
            <w:r w:rsidRPr="001B47E2">
              <w:rPr>
                <w:b/>
                <w:sz w:val="22"/>
                <w:szCs w:val="22"/>
              </w:rPr>
              <w:t xml:space="preserve"> Тема 2.2 </w:t>
            </w:r>
          </w:p>
        </w:tc>
        <w:tc>
          <w:tcPr>
            <w:tcW w:w="8234" w:type="dxa"/>
            <w:tcBorders>
              <w:top w:val="single" w:sz="4" w:space="0" w:color="auto"/>
              <w:left w:val="single" w:sz="4" w:space="0" w:color="000000"/>
              <w:bottom w:val="single" w:sz="4" w:space="0" w:color="auto"/>
              <w:right w:val="single" w:sz="4" w:space="0" w:color="000000" w:themeColor="text1"/>
            </w:tcBorders>
          </w:tcPr>
          <w:p w:rsidR="00555937" w:rsidRPr="001B47E2" w:rsidRDefault="00555937" w:rsidP="00B30D4C">
            <w:pPr>
              <w:tabs>
                <w:tab w:val="left" w:pos="2880"/>
              </w:tabs>
              <w:ind w:firstLine="147"/>
              <w:jc w:val="both"/>
            </w:pPr>
            <w:r w:rsidRPr="001B47E2">
              <w:rPr>
                <w:sz w:val="22"/>
                <w:szCs w:val="22"/>
              </w:rPr>
              <w:t>Проблема сознания.</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p>
        </w:tc>
      </w:tr>
      <w:tr w:rsidR="00555937" w:rsidRPr="001B47E2" w:rsidTr="00B30D4C">
        <w:trPr>
          <w:trHeight w:val="288"/>
        </w:trPr>
        <w:tc>
          <w:tcPr>
            <w:tcW w:w="2114" w:type="dxa"/>
            <w:vMerge w:val="restart"/>
            <w:tcBorders>
              <w:top w:val="single" w:sz="4" w:space="0" w:color="auto"/>
              <w:left w:val="single" w:sz="4" w:space="0" w:color="auto"/>
              <w:right w:val="nil"/>
            </w:tcBorders>
          </w:tcPr>
          <w:p w:rsidR="00555937" w:rsidRPr="001B47E2" w:rsidRDefault="00555937" w:rsidP="00B30D4C">
            <w:pPr>
              <w:tabs>
                <w:tab w:val="left" w:pos="2880"/>
              </w:tabs>
              <w:ind w:firstLine="147"/>
              <w:rPr>
                <w:b/>
              </w:rPr>
            </w:pPr>
          </w:p>
        </w:tc>
        <w:tc>
          <w:tcPr>
            <w:tcW w:w="8234" w:type="dxa"/>
            <w:tcBorders>
              <w:top w:val="single" w:sz="4" w:space="0" w:color="auto"/>
              <w:left w:val="single" w:sz="4" w:space="0" w:color="000000"/>
              <w:bottom w:val="single" w:sz="4" w:space="0" w:color="auto"/>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
                <w:bCs/>
                <w:sz w:val="22"/>
                <w:szCs w:val="22"/>
              </w:rPr>
              <w:t>Содержание учебного материала:</w:t>
            </w:r>
          </w:p>
        </w:tc>
      </w:tr>
      <w:tr w:rsidR="00555937" w:rsidRPr="001B47E2" w:rsidTr="00B30D4C">
        <w:trPr>
          <w:trHeight w:val="1586"/>
        </w:trPr>
        <w:tc>
          <w:tcPr>
            <w:tcW w:w="2114" w:type="dxa"/>
            <w:vMerge/>
            <w:tcBorders>
              <w:left w:val="single" w:sz="4" w:space="0" w:color="auto"/>
              <w:right w:val="nil"/>
            </w:tcBorders>
            <w:vAlign w:val="center"/>
            <w:hideMark/>
          </w:tcPr>
          <w:p w:rsidR="00555937" w:rsidRPr="001B47E2" w:rsidRDefault="00555937" w:rsidP="00B30D4C">
            <w:pPr>
              <w:rPr>
                <w:b/>
              </w:rPr>
            </w:pPr>
          </w:p>
        </w:tc>
        <w:tc>
          <w:tcPr>
            <w:tcW w:w="8234" w:type="dxa"/>
            <w:tcBorders>
              <w:top w:val="single" w:sz="4" w:space="0" w:color="auto"/>
              <w:left w:val="single" w:sz="4" w:space="0" w:color="000000"/>
              <w:bottom w:val="single" w:sz="4" w:space="0" w:color="000000"/>
              <w:right w:val="single" w:sz="4" w:space="0" w:color="000000" w:themeColor="text1"/>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sz w:val="22"/>
                <w:szCs w:val="22"/>
              </w:rPr>
              <w:t>Философия о происхождении и сущности сознания. Три стороны сознания: предметное сознание, самосознание и сознание как поток переживаний (душа). Познание человеком окружающий мир. Спор сенсуалистов, рационалистов и агностиков о природе познания. Чувство, разум, воля, память, мышление, воображение и их роль в познанию.</w:t>
            </w:r>
          </w:p>
          <w:p w:rsidR="00555937" w:rsidRPr="001B47E2" w:rsidRDefault="00555937" w:rsidP="00B30D4C">
            <w:pPr>
              <w:tabs>
                <w:tab w:val="left" w:pos="2880"/>
              </w:tabs>
              <w:ind w:firstLine="900"/>
            </w:pPr>
            <w:r w:rsidRPr="001B47E2">
              <w:rPr>
                <w:sz w:val="22"/>
                <w:szCs w:val="22"/>
              </w:rPr>
              <w:t>Что такое знание. Здравый смысл, наивный реализм и научное знание. Методы и формы научного познания. Проблема истины.</w:t>
            </w:r>
          </w:p>
        </w:tc>
      </w:tr>
      <w:tr w:rsidR="00555937" w:rsidRPr="001B47E2" w:rsidTr="00B30D4C">
        <w:trPr>
          <w:trHeight w:val="1694"/>
        </w:trPr>
        <w:tc>
          <w:tcPr>
            <w:tcW w:w="2114" w:type="dxa"/>
            <w:vMerge/>
            <w:tcBorders>
              <w:left w:val="single" w:sz="4" w:space="0" w:color="auto"/>
              <w:bottom w:val="single" w:sz="4" w:space="0" w:color="000000"/>
              <w:right w:val="nil"/>
            </w:tcBorders>
            <w:vAlign w:val="center"/>
            <w:hideMark/>
          </w:tcPr>
          <w:p w:rsidR="00555937" w:rsidRPr="001B47E2" w:rsidRDefault="00555937" w:rsidP="00B30D4C">
            <w:pPr>
              <w:rPr>
                <w:b/>
              </w:rPr>
            </w:pPr>
          </w:p>
        </w:tc>
        <w:tc>
          <w:tcPr>
            <w:tcW w:w="8234" w:type="dxa"/>
            <w:tcBorders>
              <w:top w:val="single" w:sz="4" w:space="0" w:color="000000"/>
              <w:left w:val="single" w:sz="4" w:space="0" w:color="000000"/>
              <w:bottom w:val="single" w:sz="4" w:space="0" w:color="000000"/>
              <w:right w:val="single" w:sz="4" w:space="0" w:color="000000" w:themeColor="text1"/>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b/>
                <w:bCs/>
                <w:sz w:val="22"/>
                <w:szCs w:val="22"/>
              </w:rPr>
              <w:t>Самостоятельная работа обучающихся.</w:t>
            </w:r>
          </w:p>
          <w:p w:rsidR="00555937" w:rsidRPr="001B47E2" w:rsidRDefault="00555937" w:rsidP="00B30D4C">
            <w:pPr>
              <w:tabs>
                <w:tab w:val="left" w:pos="2880"/>
              </w:tabs>
              <w:ind w:firstLine="47"/>
            </w:pPr>
            <w:r w:rsidRPr="001B47E2">
              <w:rPr>
                <w:sz w:val="22"/>
                <w:szCs w:val="22"/>
              </w:rPr>
              <w:t>Проблема сознания в философской оценке.</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7"/>
            </w:pPr>
            <w:r w:rsidRPr="001B47E2">
              <w:rPr>
                <w:sz w:val="22"/>
                <w:szCs w:val="22"/>
              </w:rPr>
              <w:t>Учение и познание.</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7"/>
              <w:rPr>
                <w:bCs/>
              </w:rPr>
            </w:pPr>
            <w:r w:rsidRPr="001B47E2">
              <w:rPr>
                <w:bCs/>
                <w:sz w:val="22"/>
                <w:szCs w:val="22"/>
              </w:rPr>
              <w:t>Анализ м</w:t>
            </w:r>
            <w:r w:rsidRPr="001B47E2">
              <w:rPr>
                <w:sz w:val="22"/>
                <w:szCs w:val="22"/>
              </w:rPr>
              <w:t>етодов и форм научного познания</w:t>
            </w:r>
          </w:p>
          <w:p w:rsidR="00555937" w:rsidRPr="001B47E2" w:rsidRDefault="00555937" w:rsidP="00B30D4C">
            <w:pPr>
              <w:tabs>
                <w:tab w:val="left" w:pos="2880"/>
              </w:tabs>
              <w:ind w:firstLine="47"/>
            </w:pPr>
            <w:r w:rsidRPr="001B47E2">
              <w:rPr>
                <w:sz w:val="22"/>
                <w:szCs w:val="22"/>
              </w:rPr>
              <w:t>Современная цивилизация и психическое здоровье личности.</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7"/>
              <w:rPr>
                <w:bCs/>
              </w:rPr>
            </w:pPr>
            <w:r w:rsidRPr="001B47E2">
              <w:rPr>
                <w:sz w:val="22"/>
                <w:szCs w:val="22"/>
              </w:rPr>
              <w:t>Условия формирования личности.</w:t>
            </w:r>
          </w:p>
        </w:tc>
      </w:tr>
      <w:tr w:rsidR="00555937" w:rsidRPr="001B47E2" w:rsidTr="00B30D4C">
        <w:trPr>
          <w:trHeight w:val="418"/>
        </w:trPr>
        <w:tc>
          <w:tcPr>
            <w:tcW w:w="10348" w:type="dxa"/>
            <w:gridSpan w:val="2"/>
            <w:tcBorders>
              <w:top w:val="single" w:sz="4" w:space="0" w:color="auto"/>
              <w:left w:val="single" w:sz="4" w:space="0" w:color="auto"/>
              <w:bottom w:val="single" w:sz="4" w:space="0" w:color="auto"/>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pacing w:val="6"/>
              </w:rPr>
            </w:pPr>
            <w:r w:rsidRPr="001B47E2">
              <w:rPr>
                <w:b/>
                <w:sz w:val="22"/>
                <w:szCs w:val="22"/>
              </w:rPr>
              <w:t xml:space="preserve">Раздел III Духовная жизнь человека </w:t>
            </w:r>
          </w:p>
        </w:tc>
      </w:tr>
      <w:tr w:rsidR="00555937" w:rsidRPr="001B47E2" w:rsidTr="00B30D4C">
        <w:trPr>
          <w:trHeight w:val="422"/>
        </w:trPr>
        <w:tc>
          <w:tcPr>
            <w:tcW w:w="2114" w:type="dxa"/>
            <w:tcBorders>
              <w:top w:val="single" w:sz="4" w:space="0" w:color="auto"/>
              <w:left w:val="single" w:sz="4" w:space="0" w:color="auto"/>
              <w:bottom w:val="single" w:sz="4" w:space="0" w:color="auto"/>
              <w:right w:val="single" w:sz="4" w:space="0" w:color="auto"/>
            </w:tcBorders>
            <w:hideMark/>
          </w:tcPr>
          <w:p w:rsidR="00555937" w:rsidRPr="001B47E2" w:rsidRDefault="00555937" w:rsidP="00B30D4C">
            <w:pPr>
              <w:tabs>
                <w:tab w:val="left" w:pos="2880"/>
              </w:tabs>
            </w:pPr>
            <w:r w:rsidRPr="001B47E2">
              <w:rPr>
                <w:b/>
                <w:sz w:val="22"/>
                <w:szCs w:val="22"/>
              </w:rPr>
              <w:t>Тема 3.1.</w:t>
            </w:r>
          </w:p>
        </w:tc>
        <w:tc>
          <w:tcPr>
            <w:tcW w:w="8234" w:type="dxa"/>
            <w:tcBorders>
              <w:top w:val="single" w:sz="4" w:space="0" w:color="auto"/>
              <w:left w:val="single" w:sz="4" w:space="0" w:color="auto"/>
              <w:bottom w:val="single" w:sz="4" w:space="0" w:color="auto"/>
              <w:right w:val="single" w:sz="4" w:space="0" w:color="000000" w:themeColor="text1"/>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spacing w:val="6"/>
              </w:rPr>
            </w:pPr>
            <w:r w:rsidRPr="001B47E2">
              <w:rPr>
                <w:sz w:val="22"/>
                <w:szCs w:val="22"/>
              </w:rPr>
              <w:t>Философия и научная картина мира.</w:t>
            </w:r>
          </w:p>
        </w:tc>
      </w:tr>
      <w:tr w:rsidR="00555937" w:rsidRPr="001B47E2" w:rsidTr="00B30D4C">
        <w:trPr>
          <w:trHeight w:val="280"/>
        </w:trPr>
        <w:tc>
          <w:tcPr>
            <w:tcW w:w="2114" w:type="dxa"/>
            <w:vMerge w:val="restart"/>
            <w:tcBorders>
              <w:top w:val="single" w:sz="4" w:space="0" w:color="auto"/>
              <w:left w:val="single" w:sz="4" w:space="0" w:color="000000"/>
              <w:right w:val="single" w:sz="4" w:space="0" w:color="auto"/>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sz w:val="22"/>
                <w:szCs w:val="22"/>
              </w:rPr>
              <w:t>Философия и научная картина мира.</w:t>
            </w:r>
          </w:p>
        </w:tc>
        <w:tc>
          <w:tcPr>
            <w:tcW w:w="8234" w:type="dxa"/>
            <w:tcBorders>
              <w:top w:val="single" w:sz="4" w:space="0" w:color="auto"/>
              <w:left w:val="single" w:sz="4" w:space="0" w:color="auto"/>
              <w:bottom w:val="single" w:sz="4" w:space="0" w:color="auto"/>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
                <w:bCs/>
                <w:sz w:val="22"/>
                <w:szCs w:val="22"/>
              </w:rPr>
              <w:t>Содержание учебного материала:</w:t>
            </w:r>
          </w:p>
        </w:tc>
      </w:tr>
      <w:tr w:rsidR="00555937" w:rsidRPr="001B47E2" w:rsidTr="00B30D4C">
        <w:trPr>
          <w:trHeight w:val="830"/>
        </w:trPr>
        <w:tc>
          <w:tcPr>
            <w:tcW w:w="2114" w:type="dxa"/>
            <w:vMerge/>
            <w:tcBorders>
              <w:left w:val="single" w:sz="4" w:space="0" w:color="000000"/>
              <w:bottom w:val="single" w:sz="4" w:space="0" w:color="000000"/>
              <w:right w:val="single" w:sz="4" w:space="0" w:color="auto"/>
            </w:tcBorders>
            <w:vAlign w:val="center"/>
            <w:hideMark/>
          </w:tcPr>
          <w:p w:rsidR="00555937" w:rsidRPr="001B47E2" w:rsidRDefault="00555937" w:rsidP="00B30D4C">
            <w:pPr>
              <w:rPr>
                <w:b/>
                <w:bCs/>
              </w:rPr>
            </w:pPr>
          </w:p>
        </w:tc>
        <w:tc>
          <w:tcPr>
            <w:tcW w:w="8234" w:type="dxa"/>
            <w:tcBorders>
              <w:top w:val="single" w:sz="4" w:space="0" w:color="auto"/>
              <w:left w:val="single" w:sz="4" w:space="0" w:color="auto"/>
              <w:bottom w:val="single" w:sz="4" w:space="0" w:color="000000"/>
              <w:right w:val="single" w:sz="4" w:space="0" w:color="000000" w:themeColor="text1"/>
            </w:tcBorders>
            <w:hideMark/>
          </w:tcPr>
          <w:p w:rsidR="00555937" w:rsidRPr="001B47E2" w:rsidRDefault="00555937" w:rsidP="00B30D4C">
            <w:pPr>
              <w:tabs>
                <w:tab w:val="left" w:pos="2880"/>
              </w:tabs>
              <w:ind w:firstLine="192"/>
              <w:rPr>
                <w:b/>
                <w:bCs/>
              </w:rPr>
            </w:pPr>
            <w:r w:rsidRPr="001B47E2">
              <w:rPr>
                <w:sz w:val="22"/>
                <w:szCs w:val="22"/>
              </w:rPr>
              <w:t>Основные категории научной картины мира : вещь, пространство, время, движение, число, цвет, свет, ритм и исторические эпохи. Научные конструкции Вселенной и философские представление о месте человека в космосе. Объективный мир и его картина. Мир Аристотеля и мир Галилея.</w:t>
            </w:r>
          </w:p>
        </w:tc>
      </w:tr>
      <w:tr w:rsidR="00555937" w:rsidRPr="001B47E2" w:rsidTr="00B30D4C">
        <w:trPr>
          <w:trHeight w:val="350"/>
        </w:trPr>
        <w:tc>
          <w:tcPr>
            <w:tcW w:w="2114" w:type="dxa"/>
            <w:tcBorders>
              <w:top w:val="single" w:sz="4" w:space="0" w:color="000000"/>
              <w:left w:val="single" w:sz="4" w:space="0" w:color="000000"/>
              <w:bottom w:val="single" w:sz="4" w:space="0" w:color="000000"/>
              <w:right w:val="single" w:sz="4" w:space="0" w:color="auto"/>
            </w:tcBorders>
            <w:vAlign w:val="center"/>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8234" w:type="dxa"/>
            <w:tcBorders>
              <w:top w:val="single" w:sz="4" w:space="0" w:color="000000"/>
              <w:left w:val="single" w:sz="4" w:space="0" w:color="auto"/>
              <w:bottom w:val="single" w:sz="4" w:space="0" w:color="000000"/>
              <w:right w:val="single" w:sz="4" w:space="0" w:color="000000" w:themeColor="text1"/>
            </w:tcBorders>
            <w:hideMark/>
          </w:tcPr>
          <w:p w:rsidR="00555937" w:rsidRPr="001B47E2" w:rsidRDefault="00555937" w:rsidP="00B30D4C">
            <w:pPr>
              <w:tabs>
                <w:tab w:val="left" w:pos="2880"/>
              </w:tabs>
              <w:ind w:firstLine="192"/>
              <w:rPr>
                <w:b/>
              </w:rPr>
            </w:pPr>
            <w:r w:rsidRPr="001B47E2">
              <w:rPr>
                <w:b/>
                <w:sz w:val="22"/>
                <w:szCs w:val="22"/>
              </w:rPr>
              <w:t>Самостоятельная работа обучающихся.</w:t>
            </w:r>
          </w:p>
          <w:p w:rsidR="00555937" w:rsidRPr="001B47E2" w:rsidRDefault="00555937" w:rsidP="00B30D4C">
            <w:pPr>
              <w:tabs>
                <w:tab w:val="left" w:pos="2880"/>
              </w:tabs>
              <w:ind w:firstLine="192"/>
            </w:pPr>
            <w:r w:rsidRPr="001B47E2">
              <w:rPr>
                <w:sz w:val="22"/>
                <w:szCs w:val="22"/>
              </w:rPr>
              <w:t>Место человека во Вселенной.</w:t>
            </w:r>
          </w:p>
        </w:tc>
      </w:tr>
      <w:tr w:rsidR="00555937" w:rsidRPr="001B47E2" w:rsidTr="00B30D4C">
        <w:trPr>
          <w:trHeight w:val="280"/>
        </w:trPr>
        <w:tc>
          <w:tcPr>
            <w:tcW w:w="2114" w:type="dxa"/>
            <w:tcBorders>
              <w:top w:val="single" w:sz="4" w:space="0" w:color="auto"/>
              <w:left w:val="single" w:sz="4" w:space="0" w:color="000000"/>
              <w:bottom w:val="single" w:sz="4" w:space="0" w:color="auto"/>
              <w:right w:val="single" w:sz="4" w:space="0" w:color="auto"/>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b/>
                <w:sz w:val="22"/>
                <w:szCs w:val="22"/>
              </w:rPr>
              <w:t xml:space="preserve">Тема 3.2. </w:t>
            </w:r>
          </w:p>
        </w:tc>
        <w:tc>
          <w:tcPr>
            <w:tcW w:w="8234" w:type="dxa"/>
            <w:tcBorders>
              <w:top w:val="single" w:sz="4" w:space="0" w:color="auto"/>
              <w:left w:val="single" w:sz="4" w:space="0" w:color="auto"/>
              <w:bottom w:val="single" w:sz="4" w:space="0" w:color="auto"/>
              <w:right w:val="single" w:sz="4" w:space="0" w:color="000000" w:themeColor="text1"/>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sz w:val="22"/>
                <w:szCs w:val="22"/>
              </w:rPr>
              <w:t>Философия и религия.</w:t>
            </w:r>
          </w:p>
        </w:tc>
      </w:tr>
      <w:tr w:rsidR="00555937" w:rsidRPr="001B47E2" w:rsidTr="00B30D4C">
        <w:trPr>
          <w:trHeight w:val="180"/>
        </w:trPr>
        <w:tc>
          <w:tcPr>
            <w:tcW w:w="2114" w:type="dxa"/>
            <w:vMerge w:val="restart"/>
            <w:tcBorders>
              <w:top w:val="single" w:sz="4" w:space="0" w:color="auto"/>
              <w:left w:val="single" w:sz="4" w:space="0" w:color="000000"/>
              <w:right w:val="single" w:sz="4" w:space="0" w:color="000000"/>
            </w:tcBorders>
          </w:tcPr>
          <w:p w:rsidR="00555937" w:rsidRPr="001B47E2" w:rsidRDefault="00555937" w:rsidP="00B30D4C">
            <w:pPr>
              <w:tabs>
                <w:tab w:val="left" w:pos="2880"/>
              </w:tabs>
              <w:ind w:left="147" w:firstLine="753"/>
              <w:rPr>
                <w:b/>
              </w:rPr>
            </w:pPr>
          </w:p>
          <w:p w:rsidR="00555937" w:rsidRPr="001B47E2" w:rsidRDefault="00555937" w:rsidP="00B30D4C">
            <w:pPr>
              <w:tabs>
                <w:tab w:val="left" w:pos="2880"/>
              </w:tabs>
              <w:ind w:left="147"/>
            </w:pPr>
            <w:r w:rsidRPr="001B47E2">
              <w:rPr>
                <w:sz w:val="22"/>
                <w:szCs w:val="22"/>
              </w:rPr>
              <w:t>Философия и искусство.</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8234" w:type="dxa"/>
            <w:tcBorders>
              <w:top w:val="single" w:sz="4" w:space="0" w:color="auto"/>
              <w:left w:val="single" w:sz="4" w:space="0" w:color="000000"/>
              <w:bottom w:val="single" w:sz="4" w:space="0" w:color="000000"/>
              <w:right w:val="single" w:sz="4" w:space="0" w:color="000000" w:themeColor="text1"/>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
                <w:bCs/>
                <w:sz w:val="22"/>
                <w:szCs w:val="22"/>
              </w:rPr>
              <w:t>Содержание учебного материала:</w:t>
            </w:r>
          </w:p>
        </w:tc>
      </w:tr>
      <w:tr w:rsidR="00555937" w:rsidRPr="001B47E2" w:rsidTr="00B30D4C">
        <w:trPr>
          <w:trHeight w:val="122"/>
        </w:trPr>
        <w:tc>
          <w:tcPr>
            <w:tcW w:w="2114" w:type="dxa"/>
            <w:vMerge/>
            <w:tcBorders>
              <w:left w:val="single" w:sz="4" w:space="0" w:color="000000"/>
              <w:right w:val="single" w:sz="4" w:space="0" w:color="000000"/>
            </w:tcBorders>
            <w:vAlign w:val="center"/>
            <w:hideMark/>
          </w:tcPr>
          <w:p w:rsidR="00555937" w:rsidRPr="001B47E2" w:rsidRDefault="00555937" w:rsidP="00B30D4C">
            <w:pPr>
              <w:rPr>
                <w:b/>
                <w:bCs/>
                <w:color w:val="FF0000"/>
              </w:rPr>
            </w:pPr>
          </w:p>
        </w:tc>
        <w:tc>
          <w:tcPr>
            <w:tcW w:w="8234" w:type="dxa"/>
            <w:tcBorders>
              <w:top w:val="single" w:sz="4" w:space="0" w:color="000000"/>
              <w:left w:val="single" w:sz="4" w:space="0" w:color="000000"/>
              <w:bottom w:val="single" w:sz="4" w:space="0" w:color="000000"/>
              <w:right w:val="single" w:sz="4" w:space="0" w:color="000000" w:themeColor="text1"/>
            </w:tcBorders>
            <w:hideMark/>
          </w:tcPr>
          <w:p w:rsidR="00555937" w:rsidRPr="001B47E2" w:rsidRDefault="00555937" w:rsidP="00B30D4C">
            <w:pPr>
              <w:tabs>
                <w:tab w:val="left" w:pos="2880"/>
              </w:tabs>
              <w:ind w:firstLine="192"/>
              <w:rPr>
                <w:bCs/>
              </w:rPr>
            </w:pPr>
            <w:r w:rsidRPr="001B47E2">
              <w:rPr>
                <w:sz w:val="22"/>
                <w:szCs w:val="22"/>
              </w:rPr>
              <w:t>Искусство как феномен, организующей жизни. Талант и гений, соотношение гения и гениальности. Гений- совершенный человек. Психическое и визионерское искусство. Кризис современного искусства. Дегуманизация искусства. Искусство в эпоху постмодерна. Исторические типы взаимоотношения человеческого и божественного. Богочеловек или Человекобог. Религия о смысле человеческого существования. Значение веры в жизни современного человека.</w:t>
            </w:r>
            <w:r w:rsidRPr="001B47E2">
              <w:rPr>
                <w:bCs/>
                <w:sz w:val="22"/>
                <w:szCs w:val="22"/>
              </w:rPr>
              <w:tab/>
            </w:r>
            <w:r w:rsidRPr="001B47E2">
              <w:rPr>
                <w:sz w:val="22"/>
                <w:szCs w:val="22"/>
              </w:rPr>
              <w:t>Значение веры в жизни современного человека. Противоречие между религиями и экуменическое движение. Кризис религиозного мировоззрения.</w:t>
            </w:r>
          </w:p>
        </w:tc>
      </w:tr>
      <w:tr w:rsidR="00555937" w:rsidRPr="001B47E2" w:rsidTr="00B30D4C">
        <w:trPr>
          <w:trHeight w:val="340"/>
        </w:trPr>
        <w:tc>
          <w:tcPr>
            <w:tcW w:w="2114" w:type="dxa"/>
            <w:vMerge/>
            <w:tcBorders>
              <w:left w:val="single" w:sz="4" w:space="0" w:color="000000"/>
              <w:right w:val="single" w:sz="4" w:space="0" w:color="000000"/>
            </w:tcBorders>
          </w:tcPr>
          <w:p w:rsidR="00555937" w:rsidRPr="001B47E2" w:rsidRDefault="00555937" w:rsidP="00B30D4C">
            <w:pPr>
              <w:tabs>
                <w:tab w:val="left" w:pos="2880"/>
              </w:tabs>
              <w:ind w:left="147" w:firstLine="753"/>
              <w:rPr>
                <w:b/>
                <w:bCs/>
                <w:color w:val="FF0000"/>
              </w:rPr>
            </w:pPr>
          </w:p>
        </w:tc>
        <w:tc>
          <w:tcPr>
            <w:tcW w:w="8234" w:type="dxa"/>
            <w:tcBorders>
              <w:top w:val="single" w:sz="4" w:space="0" w:color="000000"/>
              <w:left w:val="single" w:sz="4" w:space="0" w:color="000000"/>
              <w:bottom w:val="single" w:sz="4" w:space="0" w:color="000000"/>
              <w:right w:val="single" w:sz="4" w:space="0" w:color="000000" w:themeColor="text1"/>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
                <w:bCs/>
                <w:sz w:val="22"/>
                <w:szCs w:val="22"/>
              </w:rPr>
              <w:t>Самостоятельная работа обучающихся:</w:t>
            </w:r>
          </w:p>
        </w:tc>
      </w:tr>
      <w:tr w:rsidR="00555937" w:rsidRPr="001B47E2" w:rsidTr="00B30D4C">
        <w:trPr>
          <w:trHeight w:val="284"/>
        </w:trPr>
        <w:tc>
          <w:tcPr>
            <w:tcW w:w="2114" w:type="dxa"/>
            <w:vMerge/>
            <w:tcBorders>
              <w:left w:val="single" w:sz="4" w:space="0" w:color="000000"/>
              <w:bottom w:val="single" w:sz="4" w:space="0" w:color="000000"/>
              <w:right w:val="single" w:sz="4" w:space="0" w:color="000000"/>
            </w:tcBorders>
            <w:vAlign w:val="center"/>
            <w:hideMark/>
          </w:tcPr>
          <w:p w:rsidR="00555937" w:rsidRPr="001B47E2" w:rsidRDefault="00555937" w:rsidP="00B30D4C">
            <w:pPr>
              <w:rPr>
                <w:b/>
                <w:bCs/>
                <w:color w:val="FF0000"/>
              </w:rPr>
            </w:pPr>
          </w:p>
        </w:tc>
        <w:tc>
          <w:tcPr>
            <w:tcW w:w="8234" w:type="dxa"/>
            <w:tcBorders>
              <w:top w:val="single" w:sz="4" w:space="0" w:color="000000"/>
              <w:left w:val="single" w:sz="4" w:space="0" w:color="000000"/>
              <w:bottom w:val="single" w:sz="4" w:space="0" w:color="000000"/>
              <w:right w:val="single" w:sz="4" w:space="0" w:color="000000"/>
            </w:tcBorders>
            <w:hideMark/>
          </w:tcPr>
          <w:p w:rsidR="00555937" w:rsidRPr="001B47E2" w:rsidRDefault="00555937" w:rsidP="00DD0E64">
            <w:pPr>
              <w:widowControl/>
              <w:numPr>
                <w:ilvl w:val="0"/>
                <w:numId w:val="188"/>
              </w:numPr>
              <w:tabs>
                <w:tab w:val="left" w:pos="192"/>
                <w:tab w:val="left" w:pos="476"/>
                <w:tab w:val="left" w:pos="2880"/>
              </w:tabs>
              <w:suppressAutoHyphens/>
              <w:autoSpaceDE/>
              <w:autoSpaceDN/>
              <w:adjustRightInd/>
              <w:ind w:left="476" w:hanging="425"/>
              <w:jc w:val="both"/>
              <w:rPr>
                <w:b/>
                <w:bCs/>
              </w:rPr>
            </w:pPr>
            <w:r w:rsidRPr="001B47E2">
              <w:rPr>
                <w:sz w:val="22"/>
                <w:szCs w:val="22"/>
              </w:rPr>
              <w:t xml:space="preserve">Проблема философии и религии </w:t>
            </w:r>
          </w:p>
          <w:p w:rsidR="00555937" w:rsidRPr="001B47E2" w:rsidRDefault="00555937" w:rsidP="00DD0E64">
            <w:pPr>
              <w:widowControl/>
              <w:numPr>
                <w:ilvl w:val="0"/>
                <w:numId w:val="188"/>
              </w:numPr>
              <w:tabs>
                <w:tab w:val="left" w:pos="192"/>
                <w:tab w:val="left" w:pos="476"/>
                <w:tab w:val="left" w:pos="2880"/>
              </w:tabs>
              <w:suppressAutoHyphens/>
              <w:autoSpaceDE/>
              <w:autoSpaceDN/>
              <w:adjustRightInd/>
              <w:ind w:left="476" w:hanging="425"/>
              <w:jc w:val="both"/>
              <w:rPr>
                <w:b/>
                <w:bCs/>
              </w:rPr>
            </w:pPr>
            <w:r w:rsidRPr="001B47E2">
              <w:rPr>
                <w:sz w:val="22"/>
                <w:szCs w:val="22"/>
              </w:rPr>
              <w:t xml:space="preserve">Философия и религия   </w:t>
            </w:r>
          </w:p>
          <w:p w:rsidR="00555937" w:rsidRPr="001B47E2" w:rsidRDefault="00555937" w:rsidP="00DD0E64">
            <w:pPr>
              <w:widowControl/>
              <w:numPr>
                <w:ilvl w:val="0"/>
                <w:numId w:val="188"/>
              </w:numPr>
              <w:tabs>
                <w:tab w:val="left" w:pos="192"/>
                <w:tab w:val="left" w:pos="476"/>
                <w:tab w:val="left" w:pos="2880"/>
              </w:tabs>
              <w:suppressAutoHyphens/>
              <w:autoSpaceDE/>
              <w:autoSpaceDN/>
              <w:adjustRightInd/>
              <w:ind w:left="476" w:hanging="425"/>
              <w:jc w:val="both"/>
              <w:rPr>
                <w:b/>
                <w:bCs/>
              </w:rPr>
            </w:pPr>
            <w:r w:rsidRPr="001B47E2">
              <w:rPr>
                <w:sz w:val="22"/>
                <w:szCs w:val="22"/>
              </w:rPr>
              <w:t xml:space="preserve">Значение веры в жизни современного человека.             </w:t>
            </w:r>
          </w:p>
          <w:p w:rsidR="00555937" w:rsidRPr="001B47E2" w:rsidRDefault="00555937" w:rsidP="00DD0E64">
            <w:pPr>
              <w:widowControl/>
              <w:numPr>
                <w:ilvl w:val="0"/>
                <w:numId w:val="188"/>
              </w:numPr>
              <w:tabs>
                <w:tab w:val="left" w:pos="192"/>
                <w:tab w:val="left" w:pos="476"/>
                <w:tab w:val="left" w:pos="2880"/>
              </w:tabs>
              <w:suppressAutoHyphens/>
              <w:autoSpaceDE/>
              <w:autoSpaceDN/>
              <w:adjustRightInd/>
              <w:ind w:left="476" w:hanging="425"/>
              <w:jc w:val="both"/>
              <w:rPr>
                <w:b/>
                <w:bCs/>
              </w:rPr>
            </w:pPr>
            <w:r w:rsidRPr="001B47E2">
              <w:rPr>
                <w:sz w:val="22"/>
                <w:szCs w:val="22"/>
              </w:rPr>
              <w:t>Искусство в эпоху постмодерна.</w:t>
            </w:r>
          </w:p>
        </w:tc>
      </w:tr>
      <w:tr w:rsidR="00555937" w:rsidRPr="001B47E2" w:rsidTr="00B30D4C">
        <w:trPr>
          <w:trHeight w:val="220"/>
        </w:trPr>
        <w:tc>
          <w:tcPr>
            <w:tcW w:w="10348" w:type="dxa"/>
            <w:gridSpan w:val="2"/>
            <w:tcBorders>
              <w:top w:val="single" w:sz="4" w:space="0" w:color="000000"/>
              <w:left w:val="single" w:sz="4" w:space="0" w:color="000000"/>
              <w:bottom w:val="single" w:sz="4" w:space="0" w:color="000000"/>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
                <w:sz w:val="22"/>
                <w:szCs w:val="22"/>
              </w:rPr>
              <w:t>Раздел I</w:t>
            </w:r>
            <w:r w:rsidRPr="001B47E2">
              <w:rPr>
                <w:b/>
                <w:sz w:val="22"/>
                <w:szCs w:val="22"/>
                <w:lang w:val="en-US"/>
              </w:rPr>
              <w:t>V</w:t>
            </w:r>
            <w:r w:rsidRPr="001B47E2">
              <w:rPr>
                <w:b/>
                <w:sz w:val="22"/>
                <w:szCs w:val="22"/>
              </w:rPr>
              <w:t>. Социальная жизнь</w:t>
            </w:r>
          </w:p>
        </w:tc>
      </w:tr>
      <w:tr w:rsidR="00555937" w:rsidRPr="001B47E2" w:rsidTr="00B30D4C">
        <w:trPr>
          <w:trHeight w:val="406"/>
        </w:trPr>
        <w:tc>
          <w:tcPr>
            <w:tcW w:w="2114" w:type="dxa"/>
            <w:tcBorders>
              <w:top w:val="single" w:sz="4" w:space="0" w:color="000000"/>
              <w:left w:val="single" w:sz="4" w:space="0" w:color="000000"/>
              <w:bottom w:val="single" w:sz="4" w:space="0" w:color="000000"/>
              <w:right w:val="single" w:sz="4" w:space="0" w:color="000000"/>
            </w:tcBorders>
            <w:hideMark/>
          </w:tcPr>
          <w:p w:rsidR="00555937" w:rsidRPr="001B47E2" w:rsidRDefault="00555937" w:rsidP="00B30D4C">
            <w:pPr>
              <w:tabs>
                <w:tab w:val="left" w:pos="2880"/>
              </w:tabs>
              <w:ind w:left="5"/>
              <w:rPr>
                <w:b/>
                <w:bCs/>
              </w:rPr>
            </w:pPr>
            <w:r w:rsidRPr="001B47E2">
              <w:rPr>
                <w:b/>
                <w:sz w:val="22"/>
                <w:szCs w:val="22"/>
              </w:rPr>
              <w:t xml:space="preserve">Тема 4.1. </w:t>
            </w:r>
          </w:p>
        </w:tc>
        <w:tc>
          <w:tcPr>
            <w:tcW w:w="8234" w:type="dxa"/>
            <w:tcBorders>
              <w:top w:val="single" w:sz="4" w:space="0" w:color="000000"/>
              <w:left w:val="single" w:sz="4" w:space="0" w:color="000000"/>
              <w:bottom w:val="single" w:sz="4" w:space="0" w:color="000000"/>
              <w:right w:val="single" w:sz="4" w:space="0" w:color="000000"/>
            </w:tcBorders>
          </w:tcPr>
          <w:p w:rsidR="00555937" w:rsidRPr="001B47E2" w:rsidRDefault="00555937" w:rsidP="00B30D4C">
            <w:pPr>
              <w:tabs>
                <w:tab w:val="left" w:pos="2880"/>
              </w:tabs>
              <w:ind w:left="5"/>
              <w:rPr>
                <w:b/>
              </w:rPr>
            </w:pPr>
            <w:r w:rsidRPr="001B47E2">
              <w:rPr>
                <w:sz w:val="22"/>
                <w:szCs w:val="22"/>
              </w:rPr>
              <w:t>Философия и история</w:t>
            </w:r>
          </w:p>
        </w:tc>
      </w:tr>
      <w:tr w:rsidR="00555937" w:rsidRPr="001B47E2" w:rsidTr="00B30D4C">
        <w:trPr>
          <w:trHeight w:val="420"/>
        </w:trPr>
        <w:tc>
          <w:tcPr>
            <w:tcW w:w="2114" w:type="dxa"/>
            <w:vMerge w:val="restart"/>
            <w:tcBorders>
              <w:top w:val="single" w:sz="4" w:space="0" w:color="000000"/>
              <w:left w:val="single" w:sz="4" w:space="0" w:color="auto"/>
              <w:right w:val="single" w:sz="4" w:space="0" w:color="000000"/>
            </w:tcBorders>
          </w:tcPr>
          <w:p w:rsidR="00555937" w:rsidRPr="001B47E2" w:rsidRDefault="00555937" w:rsidP="00B30D4C">
            <w:pPr>
              <w:tabs>
                <w:tab w:val="left" w:pos="2880"/>
              </w:tabs>
              <w:ind w:left="5" w:firstLine="142"/>
              <w:rPr>
                <w:b/>
              </w:rPr>
            </w:pPr>
          </w:p>
        </w:tc>
        <w:tc>
          <w:tcPr>
            <w:tcW w:w="8234" w:type="dxa"/>
            <w:tcBorders>
              <w:top w:val="single" w:sz="4" w:space="0" w:color="auto"/>
              <w:left w:val="single" w:sz="4" w:space="0" w:color="000000"/>
              <w:bottom w:val="single" w:sz="4" w:space="0" w:color="000000"/>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
                <w:bCs/>
                <w:sz w:val="22"/>
                <w:szCs w:val="22"/>
              </w:rPr>
              <w:t>Содержание учебного материала:</w:t>
            </w:r>
          </w:p>
        </w:tc>
      </w:tr>
      <w:tr w:rsidR="00555937" w:rsidRPr="001B47E2" w:rsidTr="00B30D4C">
        <w:trPr>
          <w:trHeight w:val="860"/>
        </w:trPr>
        <w:tc>
          <w:tcPr>
            <w:tcW w:w="2114" w:type="dxa"/>
            <w:vMerge/>
            <w:tcBorders>
              <w:left w:val="single" w:sz="4" w:space="0" w:color="auto"/>
              <w:right w:val="single" w:sz="4" w:space="0" w:color="000000"/>
            </w:tcBorders>
            <w:vAlign w:val="center"/>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p>
        </w:tc>
        <w:tc>
          <w:tcPr>
            <w:tcW w:w="8234" w:type="dxa"/>
            <w:tcBorders>
              <w:top w:val="single" w:sz="4" w:space="0" w:color="000000"/>
              <w:left w:val="single" w:sz="4" w:space="0" w:color="000000"/>
              <w:bottom w:val="single" w:sz="4" w:space="0" w:color="000000"/>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sz w:val="22"/>
                <w:szCs w:val="22"/>
              </w:rPr>
              <w:t>Философские  концепции исторического развития: концепции однолинейного</w:t>
            </w:r>
          </w:p>
          <w:p w:rsidR="00555937" w:rsidRPr="001B47E2" w:rsidRDefault="00555937" w:rsidP="00B30D4C">
            <w:pPr>
              <w:tabs>
                <w:tab w:val="left" w:pos="2880"/>
              </w:tabs>
              <w:rPr>
                <w:bCs/>
              </w:rPr>
            </w:pPr>
            <w:r w:rsidRPr="001B47E2">
              <w:rPr>
                <w:sz w:val="22"/>
                <w:szCs w:val="22"/>
              </w:rPr>
              <w:t>прогрессивного развития ( Г.В.Гегель, К.Маркс), концепции много - линейного  развития (К.Ясперс, А.Вебер), циклического развития (О.Шпенглер, А.Тойнби, П.Сорокин). Русская философия об исторической самобытности Росси. П.Я.Чаадаев о судьбе России. Западники и славянофилы о русской истории. Проблема    конца истории</w:t>
            </w:r>
          </w:p>
        </w:tc>
      </w:tr>
      <w:tr w:rsidR="00555937" w:rsidRPr="001B47E2" w:rsidTr="00B30D4C">
        <w:trPr>
          <w:trHeight w:val="440"/>
        </w:trPr>
        <w:tc>
          <w:tcPr>
            <w:tcW w:w="2114" w:type="dxa"/>
            <w:vMerge/>
            <w:tcBorders>
              <w:left w:val="single" w:sz="4" w:space="0" w:color="auto"/>
              <w:bottom w:val="single" w:sz="4" w:space="0" w:color="000000"/>
              <w:right w:val="single" w:sz="4" w:space="0" w:color="000000"/>
            </w:tcBorders>
          </w:tcPr>
          <w:p w:rsidR="00555937" w:rsidRPr="001B47E2" w:rsidRDefault="00555937" w:rsidP="00B30D4C">
            <w:pPr>
              <w:tabs>
                <w:tab w:val="left" w:pos="2880"/>
              </w:tabs>
              <w:ind w:left="5" w:firstLine="142"/>
              <w:rPr>
                <w:b/>
              </w:rPr>
            </w:pPr>
          </w:p>
        </w:tc>
        <w:tc>
          <w:tcPr>
            <w:tcW w:w="8234" w:type="dxa"/>
            <w:tcBorders>
              <w:top w:val="single" w:sz="4" w:space="0" w:color="000000"/>
              <w:left w:val="single" w:sz="4" w:space="0" w:color="000000"/>
              <w:bottom w:val="single" w:sz="4" w:space="0" w:color="000000"/>
              <w:right w:val="single" w:sz="4" w:space="0" w:color="000000"/>
            </w:tcBorders>
            <w:hideMark/>
          </w:tcPr>
          <w:p w:rsidR="00555937" w:rsidRPr="001B47E2" w:rsidRDefault="00555937" w:rsidP="00B30D4C">
            <w:pPr>
              <w:rPr>
                <w:b/>
                <w:bCs/>
              </w:rPr>
            </w:pPr>
            <w:r w:rsidRPr="001B47E2">
              <w:rPr>
                <w:b/>
                <w:bCs/>
                <w:sz w:val="22"/>
                <w:szCs w:val="22"/>
              </w:rPr>
              <w:t>Самостоятельная работа обучающихся</w:t>
            </w:r>
          </w:p>
        </w:tc>
      </w:tr>
      <w:tr w:rsidR="00555937" w:rsidRPr="001B47E2" w:rsidTr="00B30D4C">
        <w:trPr>
          <w:trHeight w:val="1351"/>
        </w:trPr>
        <w:tc>
          <w:tcPr>
            <w:tcW w:w="2114" w:type="dxa"/>
            <w:tcBorders>
              <w:top w:val="single" w:sz="4" w:space="0" w:color="000000"/>
              <w:left w:val="single" w:sz="4" w:space="0" w:color="auto"/>
              <w:bottom w:val="single" w:sz="4" w:space="0" w:color="auto"/>
              <w:right w:val="single" w:sz="4" w:space="0" w:color="000000"/>
            </w:tcBorders>
            <w:vAlign w:val="center"/>
            <w:hideMark/>
          </w:tcPr>
          <w:p w:rsidR="00555937" w:rsidRPr="001B47E2" w:rsidRDefault="00555937" w:rsidP="00B30D4C">
            <w:pPr>
              <w:rPr>
                <w:b/>
              </w:rPr>
            </w:pPr>
          </w:p>
        </w:tc>
        <w:tc>
          <w:tcPr>
            <w:tcW w:w="8234" w:type="dxa"/>
            <w:tcBorders>
              <w:top w:val="single" w:sz="4" w:space="0" w:color="auto"/>
              <w:left w:val="single" w:sz="4" w:space="0" w:color="000000"/>
              <w:right w:val="single" w:sz="4" w:space="0" w:color="000000"/>
            </w:tcBorders>
          </w:tcPr>
          <w:p w:rsidR="00555937" w:rsidRPr="001B47E2" w:rsidRDefault="00555937" w:rsidP="00B30D4C">
            <w:pPr>
              <w:tabs>
                <w:tab w:val="left" w:pos="2880"/>
              </w:tabs>
              <w:ind w:left="5" w:firstLine="142"/>
            </w:pPr>
            <w:r w:rsidRPr="001B47E2">
              <w:rPr>
                <w:sz w:val="22"/>
                <w:szCs w:val="22"/>
              </w:rPr>
              <w:t>Философия истории.</w:t>
            </w:r>
          </w:p>
          <w:p w:rsidR="00555937" w:rsidRPr="001B47E2" w:rsidRDefault="00555937" w:rsidP="00B30D4C">
            <w:pPr>
              <w:tabs>
                <w:tab w:val="left" w:pos="2880"/>
              </w:tabs>
              <w:ind w:left="5" w:firstLine="142"/>
            </w:pPr>
            <w:r w:rsidRPr="001B47E2">
              <w:rPr>
                <w:bCs/>
                <w:sz w:val="22"/>
                <w:szCs w:val="22"/>
              </w:rPr>
              <w:t>Анализ ф</w:t>
            </w:r>
            <w:r w:rsidRPr="001B47E2">
              <w:rPr>
                <w:sz w:val="22"/>
                <w:szCs w:val="22"/>
              </w:rPr>
              <w:t>илософских  концепций исторического развития.</w:t>
            </w:r>
          </w:p>
          <w:p w:rsidR="00555937" w:rsidRPr="001B47E2" w:rsidRDefault="00555937" w:rsidP="00B30D4C">
            <w:pPr>
              <w:tabs>
                <w:tab w:val="left" w:pos="2880"/>
              </w:tabs>
              <w:ind w:left="5" w:firstLine="142"/>
            </w:pPr>
            <w:r w:rsidRPr="001B47E2">
              <w:rPr>
                <w:sz w:val="22"/>
                <w:szCs w:val="22"/>
              </w:rPr>
              <w:t>Проблема философии и истории.</w:t>
            </w:r>
          </w:p>
          <w:p w:rsidR="00555937" w:rsidRPr="001B47E2" w:rsidRDefault="00555937" w:rsidP="00B30D4C">
            <w:pPr>
              <w:tabs>
                <w:tab w:val="left" w:pos="2880"/>
              </w:tabs>
              <w:ind w:left="5" w:firstLine="142"/>
            </w:pPr>
            <w:r w:rsidRPr="001B47E2">
              <w:rPr>
                <w:sz w:val="22"/>
                <w:szCs w:val="22"/>
              </w:rPr>
              <w:t>Русская философия об исторической самобытности России</w:t>
            </w:r>
          </w:p>
        </w:tc>
      </w:tr>
      <w:tr w:rsidR="00555937" w:rsidRPr="001B47E2" w:rsidTr="00B30D4C">
        <w:trPr>
          <w:trHeight w:val="300"/>
        </w:trPr>
        <w:tc>
          <w:tcPr>
            <w:tcW w:w="2114" w:type="dxa"/>
            <w:tcBorders>
              <w:top w:val="single" w:sz="4" w:space="0" w:color="000000"/>
              <w:left w:val="single" w:sz="4" w:space="0" w:color="000000"/>
              <w:bottom w:val="single" w:sz="4" w:space="0" w:color="auto"/>
              <w:right w:val="single" w:sz="4" w:space="0" w:color="000000"/>
            </w:tcBorders>
            <w:shd w:val="clear" w:color="auto" w:fill="FFFFFF"/>
            <w:hideMark/>
          </w:tcPr>
          <w:p w:rsidR="00555937" w:rsidRPr="001B47E2" w:rsidRDefault="00555937" w:rsidP="00B30D4C">
            <w:pPr>
              <w:tabs>
                <w:tab w:val="left" w:pos="2880"/>
              </w:tabs>
              <w:ind w:left="5" w:firstLine="171"/>
              <w:rPr>
                <w:bCs/>
                <w:i/>
              </w:rPr>
            </w:pPr>
            <w:r w:rsidRPr="001B47E2">
              <w:rPr>
                <w:b/>
                <w:sz w:val="22"/>
                <w:szCs w:val="22"/>
              </w:rPr>
              <w:t xml:space="preserve">Тема 4.2. </w:t>
            </w:r>
          </w:p>
        </w:tc>
        <w:tc>
          <w:tcPr>
            <w:tcW w:w="8234" w:type="dxa"/>
            <w:tcBorders>
              <w:top w:val="single" w:sz="4" w:space="0" w:color="000000"/>
              <w:left w:val="single" w:sz="4" w:space="0" w:color="000000"/>
              <w:bottom w:val="single" w:sz="4" w:space="0" w:color="auto"/>
              <w:right w:val="single" w:sz="4" w:space="0" w:color="000000"/>
            </w:tcBorders>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1B47E2">
              <w:rPr>
                <w:sz w:val="22"/>
                <w:szCs w:val="22"/>
              </w:rPr>
              <w:t>Философия  и  культура.</w:t>
            </w:r>
          </w:p>
        </w:tc>
      </w:tr>
      <w:tr w:rsidR="00555937" w:rsidRPr="001B47E2" w:rsidTr="00B30D4C">
        <w:trPr>
          <w:trHeight w:val="460"/>
        </w:trPr>
        <w:tc>
          <w:tcPr>
            <w:tcW w:w="2114" w:type="dxa"/>
            <w:vMerge w:val="restart"/>
            <w:tcBorders>
              <w:top w:val="single" w:sz="4" w:space="0" w:color="000000"/>
              <w:left w:val="single" w:sz="4" w:space="0" w:color="000000"/>
              <w:bottom w:val="single" w:sz="4" w:space="0" w:color="000000"/>
              <w:right w:val="single" w:sz="4" w:space="0" w:color="000000"/>
            </w:tcBorders>
          </w:tcPr>
          <w:p w:rsidR="00555937" w:rsidRPr="001B47E2" w:rsidRDefault="00555937" w:rsidP="00B30D4C">
            <w:pPr>
              <w:tabs>
                <w:tab w:val="left" w:pos="2880"/>
              </w:tabs>
              <w:ind w:left="147"/>
              <w:rPr>
                <w:b/>
              </w:rPr>
            </w:pPr>
          </w:p>
          <w:p w:rsidR="00555937" w:rsidRPr="001B47E2" w:rsidRDefault="00555937" w:rsidP="00B30D4C">
            <w:pPr>
              <w:tabs>
                <w:tab w:val="left" w:pos="2880"/>
              </w:tabs>
              <w:ind w:left="147"/>
              <w:rPr>
                <w:bCs/>
                <w:i/>
              </w:rPr>
            </w:pPr>
            <w:r w:rsidRPr="001B47E2">
              <w:rPr>
                <w:sz w:val="22"/>
                <w:szCs w:val="22"/>
              </w:rPr>
              <w:t>Философия культуры</w:t>
            </w:r>
          </w:p>
        </w:tc>
        <w:tc>
          <w:tcPr>
            <w:tcW w:w="8234" w:type="dxa"/>
            <w:tcBorders>
              <w:top w:val="single" w:sz="4" w:space="0" w:color="000000"/>
              <w:left w:val="single" w:sz="4" w:space="0" w:color="000000"/>
              <w:bottom w:val="single" w:sz="4" w:space="0" w:color="000000"/>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
                <w:bCs/>
                <w:sz w:val="22"/>
                <w:szCs w:val="22"/>
              </w:rPr>
              <w:t>Содержание учебного материала:</w:t>
            </w:r>
          </w:p>
        </w:tc>
      </w:tr>
      <w:tr w:rsidR="00555937" w:rsidRPr="001B47E2" w:rsidTr="00B30D4C">
        <w:trPr>
          <w:trHeight w:val="808"/>
        </w:trPr>
        <w:tc>
          <w:tcPr>
            <w:tcW w:w="2114" w:type="dxa"/>
            <w:vMerge/>
            <w:tcBorders>
              <w:top w:val="single" w:sz="4" w:space="0" w:color="000000"/>
              <w:left w:val="single" w:sz="4" w:space="0" w:color="000000"/>
              <w:bottom w:val="single" w:sz="4" w:space="0" w:color="000000"/>
              <w:right w:val="single" w:sz="4" w:space="0" w:color="000000"/>
            </w:tcBorders>
            <w:vAlign w:val="center"/>
            <w:hideMark/>
          </w:tcPr>
          <w:p w:rsidR="00555937" w:rsidRPr="001B47E2" w:rsidRDefault="00555937" w:rsidP="00B30D4C">
            <w:pPr>
              <w:rPr>
                <w:bCs/>
                <w:i/>
              </w:rPr>
            </w:pPr>
          </w:p>
        </w:tc>
        <w:tc>
          <w:tcPr>
            <w:tcW w:w="8234" w:type="dxa"/>
            <w:tcBorders>
              <w:top w:val="single" w:sz="4" w:space="0" w:color="000000"/>
              <w:left w:val="single" w:sz="4" w:space="0" w:color="000000"/>
              <w:bottom w:val="single" w:sz="4" w:space="0" w:color="000000"/>
              <w:right w:val="single" w:sz="4" w:space="0" w:color="000000"/>
            </w:tcBorders>
          </w:tcPr>
          <w:p w:rsidR="00555937" w:rsidRPr="001B47E2" w:rsidRDefault="00555937" w:rsidP="00B30D4C">
            <w:pPr>
              <w:tabs>
                <w:tab w:val="left" w:pos="2880"/>
              </w:tabs>
              <w:ind w:left="192"/>
            </w:pPr>
            <w:r w:rsidRPr="001B47E2">
              <w:rPr>
                <w:sz w:val="22"/>
                <w:szCs w:val="22"/>
              </w:rPr>
              <w:t>Теории происхождение культуры. Культура и культ. Человек в мире культуры. Культура и цивилизация. Внешняя и внутренняя культура. Массовая культура и массовый человек. Культура и контркультура. Основные контркультура движений. Кризис культуры и пути его преодоления. Культура и природа. Ложная и истинная культура. Основные контркультурные движения. Кризис культуры в пути его преодоления. Культура и природа. Кризис современной цивилизации: гибель природы, перенаселение, терроризм, нищета развивающихся стран.</w:t>
            </w:r>
          </w:p>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r>
      <w:tr w:rsidR="00555937" w:rsidRPr="001B47E2" w:rsidTr="00B30D4C">
        <w:trPr>
          <w:trHeight w:val="381"/>
        </w:trPr>
        <w:tc>
          <w:tcPr>
            <w:tcW w:w="2114" w:type="dxa"/>
            <w:vMerge w:val="restart"/>
            <w:tcBorders>
              <w:top w:val="single" w:sz="4" w:space="0" w:color="auto"/>
              <w:left w:val="single" w:sz="4" w:space="0" w:color="000000"/>
              <w:bottom w:val="single" w:sz="4" w:space="0" w:color="auto"/>
              <w:right w:val="single" w:sz="4" w:space="0" w:color="000000"/>
            </w:tcBorders>
          </w:tcPr>
          <w:p w:rsidR="00555937" w:rsidRPr="001B47E2" w:rsidRDefault="00555937" w:rsidP="00B30D4C">
            <w:pPr>
              <w:tabs>
                <w:tab w:val="left" w:pos="2880"/>
              </w:tabs>
              <w:ind w:left="147"/>
              <w:jc w:val="center"/>
              <w:rPr>
                <w:b/>
              </w:rPr>
            </w:pPr>
          </w:p>
        </w:tc>
        <w:tc>
          <w:tcPr>
            <w:tcW w:w="8234" w:type="dxa"/>
            <w:tcBorders>
              <w:top w:val="single" w:sz="4" w:space="0" w:color="auto"/>
              <w:left w:val="single" w:sz="4" w:space="0" w:color="000000"/>
              <w:bottom w:val="single" w:sz="4" w:space="0" w:color="auto"/>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1B47E2">
              <w:rPr>
                <w:b/>
                <w:bCs/>
                <w:sz w:val="22"/>
                <w:szCs w:val="22"/>
              </w:rPr>
              <w:t>Самостоятельная работа обучающихся.</w:t>
            </w:r>
          </w:p>
        </w:tc>
      </w:tr>
      <w:tr w:rsidR="00555937" w:rsidRPr="001B47E2" w:rsidTr="00B30D4C">
        <w:trPr>
          <w:trHeight w:val="460"/>
        </w:trPr>
        <w:tc>
          <w:tcPr>
            <w:tcW w:w="2114" w:type="dxa"/>
            <w:vMerge/>
            <w:tcBorders>
              <w:top w:val="single" w:sz="4" w:space="0" w:color="auto"/>
              <w:left w:val="single" w:sz="4" w:space="0" w:color="000000"/>
              <w:bottom w:val="single" w:sz="4" w:space="0" w:color="auto"/>
              <w:right w:val="single" w:sz="4" w:space="0" w:color="000000"/>
            </w:tcBorders>
            <w:vAlign w:val="center"/>
            <w:hideMark/>
          </w:tcPr>
          <w:p w:rsidR="00555937" w:rsidRPr="001B47E2" w:rsidRDefault="00555937" w:rsidP="00B30D4C">
            <w:pPr>
              <w:rPr>
                <w:b/>
              </w:rPr>
            </w:pPr>
          </w:p>
        </w:tc>
        <w:tc>
          <w:tcPr>
            <w:tcW w:w="8234" w:type="dxa"/>
            <w:tcBorders>
              <w:top w:val="single" w:sz="4" w:space="0" w:color="auto"/>
              <w:left w:val="single" w:sz="4" w:space="0" w:color="000000"/>
              <w:bottom w:val="single" w:sz="4" w:space="0" w:color="auto"/>
              <w:right w:val="single" w:sz="4" w:space="0" w:color="000000"/>
            </w:tcBorders>
            <w:hideMark/>
          </w:tcPr>
          <w:p w:rsidR="00555937" w:rsidRPr="001B47E2"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1B47E2">
              <w:rPr>
                <w:bCs/>
                <w:sz w:val="22"/>
                <w:szCs w:val="22"/>
              </w:rPr>
              <w:t>Анализ культурных и контркультурных течений в современном мировом обществе.</w:t>
            </w:r>
          </w:p>
          <w:p w:rsidR="00555937" w:rsidRPr="001B47E2" w:rsidRDefault="00555937" w:rsidP="00B30D4C">
            <w:pPr>
              <w:tabs>
                <w:tab w:val="left" w:pos="2880"/>
              </w:tabs>
            </w:pPr>
            <w:r w:rsidRPr="001B47E2">
              <w:rPr>
                <w:sz w:val="22"/>
                <w:szCs w:val="22"/>
              </w:rPr>
              <w:t>Культура и контркультура.</w:t>
            </w:r>
          </w:p>
          <w:p w:rsidR="00555937" w:rsidRPr="001B47E2" w:rsidRDefault="00555937" w:rsidP="00B30D4C">
            <w:pPr>
              <w:jc w:val="both"/>
              <w:rPr>
                <w:b/>
                <w:bCs/>
              </w:rPr>
            </w:pPr>
            <w:r w:rsidRPr="001B47E2">
              <w:rPr>
                <w:sz w:val="22"/>
                <w:szCs w:val="22"/>
              </w:rPr>
              <w:t>Культура и природа.</w:t>
            </w:r>
          </w:p>
          <w:p w:rsidR="00555937" w:rsidRPr="001B47E2" w:rsidRDefault="00555937" w:rsidP="00B30D4C">
            <w:pPr>
              <w:tabs>
                <w:tab w:val="left" w:pos="2880"/>
              </w:tabs>
            </w:pPr>
            <w:r w:rsidRPr="001B47E2">
              <w:rPr>
                <w:sz w:val="22"/>
                <w:szCs w:val="22"/>
              </w:rPr>
              <w:t>Наука и её влияние на будущее человечества.</w:t>
            </w:r>
          </w:p>
          <w:p w:rsidR="00555937" w:rsidRPr="001B47E2" w:rsidRDefault="00555937" w:rsidP="00B30D4C">
            <w:pPr>
              <w:tabs>
                <w:tab w:val="left" w:pos="2880"/>
              </w:tabs>
            </w:pPr>
            <w:r w:rsidRPr="001B47E2">
              <w:rPr>
                <w:sz w:val="22"/>
                <w:szCs w:val="22"/>
              </w:rPr>
              <w:t>Философия о возможных путях будущего развития мирового сообщества</w:t>
            </w:r>
          </w:p>
        </w:tc>
      </w:tr>
    </w:tbl>
    <w:p w:rsidR="00555937" w:rsidRPr="00671CE0" w:rsidRDefault="00555937" w:rsidP="00555937">
      <w:pPr>
        <w:jc w:val="both"/>
        <w:rPr>
          <w:color w:val="C00000"/>
          <w:sz w:val="22"/>
          <w:szCs w:val="22"/>
        </w:rPr>
      </w:pPr>
    </w:p>
    <w:p w:rsidR="00555937" w:rsidRPr="00671CE0" w:rsidRDefault="00555937" w:rsidP="00555937">
      <w:pPr>
        <w:jc w:val="both"/>
        <w:rPr>
          <w:color w:val="C00000"/>
          <w:sz w:val="22"/>
          <w:szCs w:val="22"/>
        </w:rPr>
      </w:pPr>
    </w:p>
    <w:p w:rsidR="00555937" w:rsidRPr="001B47E2"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color w:val="C00000"/>
          <w:sz w:val="22"/>
          <w:szCs w:val="22"/>
        </w:rPr>
        <w:sectPr w:rsidR="00555937" w:rsidRPr="001B47E2" w:rsidSect="00B30D4C">
          <w:pgSz w:w="11906" w:h="16838"/>
          <w:pgMar w:top="1134" w:right="851" w:bottom="992" w:left="851" w:header="720" w:footer="709" w:gutter="0"/>
          <w:cols w:space="720"/>
          <w:docGrid w:linePitch="326"/>
        </w:sectPr>
      </w:pPr>
    </w:p>
    <w:p w:rsidR="00555937" w:rsidRPr="00671CE0" w:rsidRDefault="00555937" w:rsidP="00555937">
      <w:pPr>
        <w:keepNext/>
        <w:snapToGrid w:val="0"/>
        <w:ind w:left="360"/>
        <w:jc w:val="both"/>
        <w:outlineLvl w:val="0"/>
        <w:rPr>
          <w:b/>
          <w:bCs/>
          <w:caps/>
          <w:sz w:val="22"/>
          <w:szCs w:val="22"/>
        </w:rPr>
      </w:pPr>
      <w:r w:rsidRPr="00671CE0">
        <w:rPr>
          <w:b/>
          <w:caps/>
          <w:sz w:val="22"/>
          <w:szCs w:val="22"/>
        </w:rPr>
        <w:lastRenderedPageBreak/>
        <w:t>3</w:t>
      </w:r>
      <w:r w:rsidRPr="00671CE0">
        <w:rPr>
          <w:b/>
          <w:bCs/>
          <w:caps/>
          <w:sz w:val="22"/>
          <w:szCs w:val="22"/>
        </w:rPr>
        <w:t>. условия реализации РАБОЧЕЙ программы учебной дисциплины</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671CE0">
        <w:rPr>
          <w:b/>
          <w:bCs/>
          <w:sz w:val="22"/>
          <w:szCs w:val="22"/>
        </w:rPr>
        <w:t>3.1. Требования к минимальному материально-техническому обеспечению</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 xml:space="preserve">Реализация  учебной дисциплины требует наличия учебного кабинета «Философия» или кабинета, оборудованного ТСО. </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1CE0">
        <w:rPr>
          <w:sz w:val="22"/>
          <w:szCs w:val="22"/>
        </w:rPr>
        <w:t>Оборудование учебного кабинета:</w:t>
      </w:r>
    </w:p>
    <w:p w:rsidR="00555937" w:rsidRPr="00671CE0"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2"/>
          <w:szCs w:val="22"/>
        </w:rPr>
      </w:pPr>
      <w:r w:rsidRPr="00671CE0">
        <w:rPr>
          <w:sz w:val="22"/>
          <w:szCs w:val="22"/>
        </w:rPr>
        <w:t xml:space="preserve">посадочные места по количеству обучающихся </w:t>
      </w:r>
    </w:p>
    <w:p w:rsidR="00555937" w:rsidRPr="00671CE0"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2"/>
          <w:szCs w:val="22"/>
        </w:rPr>
      </w:pPr>
      <w:r w:rsidRPr="00671CE0">
        <w:rPr>
          <w:sz w:val="22"/>
          <w:szCs w:val="22"/>
        </w:rPr>
        <w:t>рабочее место преподавателя;</w:t>
      </w:r>
    </w:p>
    <w:p w:rsidR="00555937" w:rsidRPr="00671CE0"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2"/>
          <w:szCs w:val="22"/>
        </w:rPr>
      </w:pPr>
      <w:r w:rsidRPr="00671CE0">
        <w:rPr>
          <w:sz w:val="22"/>
          <w:szCs w:val="22"/>
        </w:rPr>
        <w:t xml:space="preserve">комплект учебно-наглядных пособий </w:t>
      </w:r>
    </w:p>
    <w:p w:rsidR="00555937" w:rsidRPr="00671CE0"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2"/>
          <w:szCs w:val="22"/>
        </w:rPr>
      </w:pPr>
      <w:r w:rsidRPr="00671CE0">
        <w:rPr>
          <w:sz w:val="22"/>
          <w:szCs w:val="22"/>
        </w:rPr>
        <w:t>учебные модули по темам;</w:t>
      </w:r>
    </w:p>
    <w:p w:rsidR="00555937" w:rsidRPr="00671CE0"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2"/>
          <w:szCs w:val="22"/>
        </w:rPr>
      </w:pPr>
      <w:r w:rsidRPr="00671CE0">
        <w:rPr>
          <w:sz w:val="22"/>
          <w:szCs w:val="22"/>
        </w:rPr>
        <w:t>карточки- задания, тесты.</w:t>
      </w:r>
    </w:p>
    <w:p w:rsidR="00555937" w:rsidRPr="00671CE0"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z w:val="22"/>
          <w:szCs w:val="22"/>
        </w:rPr>
      </w:pPr>
      <w:r w:rsidRPr="00671CE0">
        <w:rPr>
          <w:sz w:val="22"/>
          <w:szCs w:val="22"/>
        </w:rPr>
        <w:t>технические средства обучения: компьютер, проектор, экран.</w:t>
      </w:r>
    </w:p>
    <w:p w:rsidR="00555937" w:rsidRPr="00671CE0" w:rsidRDefault="00555937" w:rsidP="005559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bCs/>
          <w:sz w:val="22"/>
          <w:szCs w:val="22"/>
        </w:rPr>
      </w:pPr>
      <w:r w:rsidRPr="00671CE0">
        <w:rPr>
          <w:b/>
          <w:bCs/>
          <w:sz w:val="22"/>
          <w:szCs w:val="22"/>
        </w:rPr>
        <w:t>3.2. Информационное обеспечение обучения</w:t>
      </w:r>
    </w:p>
    <w:p w:rsidR="00555937" w:rsidRPr="00671CE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671CE0">
        <w:rPr>
          <w:b/>
          <w:bCs/>
          <w:sz w:val="22"/>
          <w:szCs w:val="22"/>
        </w:rPr>
        <w:t>Перечень учебных изданий, Интернет-ресурсов, дополнительной литературы</w:t>
      </w:r>
    </w:p>
    <w:p w:rsidR="00555937" w:rsidRPr="00671CE0" w:rsidRDefault="00555937" w:rsidP="00555937">
      <w:pPr>
        <w:shd w:val="clear" w:color="auto" w:fill="FFFFFF"/>
        <w:spacing w:before="259"/>
        <w:ind w:left="14"/>
        <w:rPr>
          <w:sz w:val="22"/>
          <w:szCs w:val="22"/>
        </w:rPr>
      </w:pPr>
      <w:r w:rsidRPr="00671CE0">
        <w:rPr>
          <w:i/>
          <w:iCs/>
          <w:spacing w:val="-8"/>
          <w:sz w:val="22"/>
          <w:szCs w:val="22"/>
        </w:rPr>
        <w:t>Учебник</w:t>
      </w:r>
    </w:p>
    <w:p w:rsidR="00555937" w:rsidRPr="00671CE0" w:rsidRDefault="00555937" w:rsidP="00555937">
      <w:pPr>
        <w:shd w:val="clear" w:color="auto" w:fill="FFFFFF"/>
        <w:tabs>
          <w:tab w:val="left" w:pos="350"/>
        </w:tabs>
        <w:rPr>
          <w:color w:val="000000"/>
          <w:w w:val="116"/>
          <w:sz w:val="22"/>
          <w:szCs w:val="22"/>
        </w:rPr>
      </w:pPr>
      <w:r w:rsidRPr="00671CE0">
        <w:rPr>
          <w:color w:val="000000"/>
          <w:spacing w:val="27"/>
          <w:w w:val="116"/>
          <w:sz w:val="22"/>
          <w:szCs w:val="22"/>
        </w:rPr>
        <w:t xml:space="preserve">Губин, В. Д. Основы философии Учебное пособие для студентов средних </w:t>
      </w:r>
      <w:r w:rsidRPr="00671CE0">
        <w:rPr>
          <w:color w:val="000000"/>
          <w:w w:val="116"/>
          <w:sz w:val="22"/>
          <w:szCs w:val="22"/>
        </w:rPr>
        <w:t>специальных учебных заведений</w:t>
      </w:r>
      <w:r w:rsidRPr="00671CE0">
        <w:rPr>
          <w:color w:val="000000"/>
          <w:spacing w:val="27"/>
          <w:w w:val="116"/>
          <w:sz w:val="22"/>
          <w:szCs w:val="22"/>
        </w:rPr>
        <w:t xml:space="preserve"> / В. Д Губин[ Текст].</w:t>
      </w:r>
      <w:r w:rsidRPr="00671CE0">
        <w:rPr>
          <w:color w:val="000000"/>
          <w:w w:val="116"/>
          <w:sz w:val="22"/>
          <w:szCs w:val="22"/>
        </w:rPr>
        <w:t xml:space="preserve"> - М.: ТОН, 2002 ;</w:t>
      </w:r>
    </w:p>
    <w:p w:rsidR="00555937" w:rsidRPr="00671CE0" w:rsidRDefault="00555937" w:rsidP="00555937">
      <w:pPr>
        <w:shd w:val="clear" w:color="auto" w:fill="FFFFFF"/>
        <w:tabs>
          <w:tab w:val="left" w:pos="350"/>
        </w:tabs>
        <w:rPr>
          <w:color w:val="000000"/>
          <w:w w:val="116"/>
          <w:sz w:val="22"/>
          <w:szCs w:val="22"/>
        </w:rPr>
      </w:pPr>
      <w:r w:rsidRPr="00671CE0">
        <w:rPr>
          <w:color w:val="000000"/>
          <w:w w:val="116"/>
          <w:sz w:val="22"/>
          <w:szCs w:val="22"/>
        </w:rPr>
        <w:t>Губин, В. Д. Философия. Элементарный курс.</w:t>
      </w:r>
      <w:r w:rsidRPr="00671CE0">
        <w:rPr>
          <w:color w:val="000000"/>
          <w:spacing w:val="27"/>
          <w:w w:val="116"/>
          <w:sz w:val="22"/>
          <w:szCs w:val="22"/>
        </w:rPr>
        <w:t xml:space="preserve"> / В. Д Губин[ Текст]</w:t>
      </w:r>
      <w:r w:rsidRPr="00671CE0">
        <w:rPr>
          <w:color w:val="000000"/>
          <w:w w:val="116"/>
          <w:sz w:val="22"/>
          <w:szCs w:val="22"/>
        </w:rPr>
        <w:t xml:space="preserve"> - М.: Гардарики, 2001;</w:t>
      </w:r>
    </w:p>
    <w:p w:rsidR="00555937" w:rsidRPr="00671CE0" w:rsidRDefault="00555937" w:rsidP="00555937">
      <w:pPr>
        <w:shd w:val="clear" w:color="auto" w:fill="FFFFFF"/>
        <w:tabs>
          <w:tab w:val="left" w:pos="350"/>
        </w:tabs>
        <w:rPr>
          <w:color w:val="000000"/>
          <w:w w:val="116"/>
          <w:sz w:val="22"/>
          <w:szCs w:val="22"/>
        </w:rPr>
      </w:pPr>
      <w:r w:rsidRPr="00671CE0">
        <w:rPr>
          <w:color w:val="000000"/>
          <w:w w:val="116"/>
          <w:sz w:val="22"/>
          <w:szCs w:val="22"/>
        </w:rPr>
        <w:t xml:space="preserve">Губин, В. Д.  </w:t>
      </w:r>
      <w:r w:rsidRPr="00671CE0">
        <w:rPr>
          <w:color w:val="000000"/>
          <w:spacing w:val="25"/>
          <w:w w:val="116"/>
          <w:sz w:val="22"/>
          <w:szCs w:val="22"/>
        </w:rPr>
        <w:t>Философия. Учебник 2е изд.</w:t>
      </w:r>
      <w:r w:rsidRPr="00671CE0">
        <w:rPr>
          <w:color w:val="000000"/>
          <w:spacing w:val="27"/>
          <w:w w:val="116"/>
          <w:sz w:val="22"/>
          <w:szCs w:val="22"/>
        </w:rPr>
        <w:t xml:space="preserve"> / В. Д Губин </w:t>
      </w:r>
      <w:r w:rsidRPr="00671CE0">
        <w:rPr>
          <w:color w:val="000000"/>
          <w:spacing w:val="25"/>
          <w:w w:val="116"/>
          <w:sz w:val="22"/>
          <w:szCs w:val="22"/>
        </w:rPr>
        <w:t>, Т. Ю. Сидориной, В.</w:t>
      </w:r>
      <w:r w:rsidRPr="00671CE0">
        <w:rPr>
          <w:color w:val="000000"/>
          <w:w w:val="116"/>
          <w:sz w:val="22"/>
          <w:szCs w:val="22"/>
        </w:rPr>
        <w:t xml:space="preserve">П. Филатова.- </w:t>
      </w:r>
      <w:r w:rsidRPr="00671CE0">
        <w:rPr>
          <w:color w:val="000000"/>
          <w:spacing w:val="27"/>
          <w:w w:val="116"/>
          <w:sz w:val="22"/>
          <w:szCs w:val="22"/>
        </w:rPr>
        <w:t xml:space="preserve">[ Текст]. </w:t>
      </w:r>
      <w:r w:rsidRPr="00671CE0">
        <w:rPr>
          <w:color w:val="000000"/>
          <w:w w:val="116"/>
          <w:sz w:val="22"/>
          <w:szCs w:val="22"/>
        </w:rPr>
        <w:t>- М. ТОН, 2005;Хрестоматия по истории философии. В Зт.</w:t>
      </w:r>
      <w:r w:rsidRPr="00671CE0">
        <w:rPr>
          <w:color w:val="000000"/>
          <w:spacing w:val="27"/>
          <w:w w:val="116"/>
          <w:sz w:val="22"/>
          <w:szCs w:val="22"/>
        </w:rPr>
        <w:t xml:space="preserve"> / [ Текст].</w:t>
      </w:r>
      <w:r w:rsidRPr="00671CE0">
        <w:rPr>
          <w:color w:val="000000"/>
          <w:w w:val="116"/>
          <w:sz w:val="22"/>
          <w:szCs w:val="22"/>
        </w:rPr>
        <w:t xml:space="preserve">  - М: Владос, 2007</w:t>
      </w:r>
    </w:p>
    <w:p w:rsidR="00555937" w:rsidRPr="00671CE0" w:rsidRDefault="00555937" w:rsidP="00555937">
      <w:pPr>
        <w:shd w:val="clear" w:color="auto" w:fill="FFFFFF"/>
        <w:tabs>
          <w:tab w:val="num" w:pos="0"/>
          <w:tab w:val="left" w:pos="715"/>
        </w:tabs>
        <w:spacing w:line="322" w:lineRule="exact"/>
        <w:ind w:right="518"/>
        <w:jc w:val="both"/>
        <w:rPr>
          <w:sz w:val="22"/>
          <w:szCs w:val="22"/>
        </w:rPr>
      </w:pPr>
      <w:r w:rsidRPr="00671CE0">
        <w:rPr>
          <w:sz w:val="22"/>
          <w:szCs w:val="22"/>
        </w:rPr>
        <w:t>Горелов А.А. Основы философии. М., 2009</w:t>
      </w:r>
    </w:p>
    <w:p w:rsidR="00555937" w:rsidRPr="00671CE0" w:rsidRDefault="00555937" w:rsidP="00555937">
      <w:pPr>
        <w:shd w:val="clear" w:color="auto" w:fill="FFFFFF"/>
        <w:tabs>
          <w:tab w:val="num" w:pos="0"/>
          <w:tab w:val="left" w:pos="715"/>
        </w:tabs>
        <w:spacing w:line="322" w:lineRule="exact"/>
        <w:ind w:right="518"/>
        <w:jc w:val="both"/>
        <w:rPr>
          <w:sz w:val="22"/>
          <w:szCs w:val="22"/>
        </w:rPr>
      </w:pPr>
      <w:r w:rsidRPr="00671CE0">
        <w:rPr>
          <w:sz w:val="22"/>
          <w:szCs w:val="22"/>
        </w:rPr>
        <w:t>Ка</w:t>
      </w:r>
      <w:r>
        <w:rPr>
          <w:sz w:val="22"/>
          <w:szCs w:val="22"/>
        </w:rPr>
        <w:t>нке В.А. Основы философии М.,2011</w:t>
      </w:r>
    </w:p>
    <w:p w:rsidR="00555937" w:rsidRPr="00671CE0"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both"/>
        <w:rPr>
          <w:b w:val="0"/>
          <w:caps/>
          <w:sz w:val="22"/>
          <w:szCs w:val="22"/>
        </w:rPr>
      </w:pPr>
      <w:r w:rsidRPr="00671CE0">
        <w:rPr>
          <w:caps/>
          <w:sz w:val="22"/>
          <w:szCs w:val="22"/>
        </w:rPr>
        <w:t>4. Контроль и оценка результатов освоения УЧЕБНОЙ Дисциплины</w:t>
      </w:r>
    </w:p>
    <w:p w:rsidR="00555937" w:rsidRPr="00671CE0"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both"/>
        <w:rPr>
          <w:sz w:val="22"/>
          <w:szCs w:val="22"/>
        </w:rPr>
      </w:pPr>
      <w:r w:rsidRPr="00671CE0">
        <w:rPr>
          <w:sz w:val="22"/>
          <w:szCs w:val="22"/>
        </w:rPr>
        <w:t>Контрольи оценка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0" w:type="auto"/>
        <w:tblInd w:w="392" w:type="dxa"/>
        <w:tblLayout w:type="fixed"/>
        <w:tblLook w:val="0000"/>
      </w:tblPr>
      <w:tblGrid>
        <w:gridCol w:w="6237"/>
        <w:gridCol w:w="3544"/>
      </w:tblGrid>
      <w:tr w:rsidR="00555937" w:rsidRPr="00671CE0" w:rsidTr="00B30D4C">
        <w:tc>
          <w:tcPr>
            <w:tcW w:w="6237" w:type="dxa"/>
            <w:tcBorders>
              <w:top w:val="single" w:sz="4" w:space="0" w:color="000000"/>
              <w:left w:val="single" w:sz="4" w:space="0" w:color="000000"/>
              <w:bottom w:val="single" w:sz="4" w:space="0" w:color="000000"/>
              <w:right w:val="nil"/>
            </w:tcBorders>
            <w:vAlign w:val="center"/>
          </w:tcPr>
          <w:p w:rsidR="00555937" w:rsidRPr="00671CE0" w:rsidRDefault="00555937" w:rsidP="00B30D4C">
            <w:pPr>
              <w:snapToGrid w:val="0"/>
              <w:jc w:val="both"/>
              <w:rPr>
                <w:b/>
                <w:bCs/>
              </w:rPr>
            </w:pPr>
            <w:r w:rsidRPr="00671CE0">
              <w:rPr>
                <w:b/>
                <w:bCs/>
                <w:sz w:val="22"/>
                <w:szCs w:val="22"/>
              </w:rPr>
              <w:t>Результаты обучения</w:t>
            </w:r>
          </w:p>
          <w:p w:rsidR="00555937" w:rsidRPr="00671CE0" w:rsidRDefault="00555937" w:rsidP="00B30D4C">
            <w:pPr>
              <w:jc w:val="both"/>
              <w:rPr>
                <w:b/>
                <w:bCs/>
              </w:rPr>
            </w:pPr>
            <w:r w:rsidRPr="00671CE0">
              <w:rPr>
                <w:b/>
                <w:bCs/>
                <w:sz w:val="22"/>
                <w:szCs w:val="22"/>
              </w:rPr>
              <w:t>(освоенные умения, усвоенные знания)</w:t>
            </w:r>
          </w:p>
        </w:tc>
        <w:tc>
          <w:tcPr>
            <w:tcW w:w="3544" w:type="dxa"/>
            <w:tcBorders>
              <w:top w:val="single" w:sz="4" w:space="0" w:color="000000"/>
              <w:left w:val="single" w:sz="4" w:space="0" w:color="000000"/>
              <w:bottom w:val="single" w:sz="4" w:space="0" w:color="000000"/>
              <w:right w:val="single" w:sz="4" w:space="0" w:color="000000"/>
            </w:tcBorders>
            <w:vAlign w:val="center"/>
          </w:tcPr>
          <w:p w:rsidR="00555937" w:rsidRPr="00671CE0" w:rsidRDefault="00555937" w:rsidP="00B30D4C">
            <w:pPr>
              <w:snapToGrid w:val="0"/>
              <w:jc w:val="both"/>
              <w:rPr>
                <w:b/>
              </w:rPr>
            </w:pPr>
            <w:r w:rsidRPr="00671CE0">
              <w:rPr>
                <w:b/>
                <w:sz w:val="22"/>
                <w:szCs w:val="22"/>
              </w:rPr>
              <w:t xml:space="preserve">Формы и методы контроля и оценки результатов обучения </w:t>
            </w:r>
          </w:p>
        </w:tc>
      </w:tr>
      <w:tr w:rsidR="00555937" w:rsidRPr="00671CE0" w:rsidTr="00B30D4C">
        <w:trPr>
          <w:trHeight w:val="320"/>
        </w:trPr>
        <w:tc>
          <w:tcPr>
            <w:tcW w:w="6237" w:type="dxa"/>
            <w:tcBorders>
              <w:top w:val="single" w:sz="4" w:space="0" w:color="000000"/>
              <w:left w:val="single" w:sz="4" w:space="0" w:color="000000"/>
              <w:bottom w:val="single" w:sz="4" w:space="0" w:color="auto"/>
              <w:right w:val="nil"/>
            </w:tcBorders>
          </w:tcPr>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671CE0">
              <w:rPr>
                <w:b/>
                <w:bCs/>
                <w:sz w:val="22"/>
                <w:szCs w:val="22"/>
              </w:rPr>
              <w:t>Умения:</w:t>
            </w:r>
          </w:p>
        </w:tc>
        <w:tc>
          <w:tcPr>
            <w:tcW w:w="3544" w:type="dxa"/>
            <w:tcBorders>
              <w:top w:val="single" w:sz="4" w:space="0" w:color="000000"/>
              <w:left w:val="single" w:sz="4" w:space="0" w:color="000000"/>
              <w:bottom w:val="single" w:sz="4" w:space="0" w:color="auto"/>
              <w:right w:val="single" w:sz="4" w:space="0" w:color="000000"/>
            </w:tcBorders>
          </w:tcPr>
          <w:p w:rsidR="00555937" w:rsidRPr="00671CE0" w:rsidRDefault="00555937" w:rsidP="00B30D4C">
            <w:pPr>
              <w:snapToGrid w:val="0"/>
              <w:jc w:val="both"/>
              <w:rPr>
                <w:b/>
                <w:bCs/>
                <w:i/>
              </w:rPr>
            </w:pPr>
          </w:p>
        </w:tc>
      </w:tr>
      <w:tr w:rsidR="00555937" w:rsidRPr="00671CE0" w:rsidTr="00B30D4C">
        <w:trPr>
          <w:trHeight w:val="2724"/>
        </w:trPr>
        <w:tc>
          <w:tcPr>
            <w:tcW w:w="6237" w:type="dxa"/>
            <w:tcBorders>
              <w:top w:val="single" w:sz="4" w:space="0" w:color="auto"/>
              <w:left w:val="single" w:sz="4" w:space="0" w:color="000000"/>
              <w:right w:val="nil"/>
            </w:tcBorders>
          </w:tcPr>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71CE0">
              <w:rPr>
                <w:sz w:val="22"/>
                <w:szCs w:val="22"/>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71CE0">
              <w:rPr>
                <w:sz w:val="22"/>
                <w:szCs w:val="22"/>
              </w:rPr>
              <w:t>определить значение философии как отрасли духовной культуры для формирования личности, гражданской позиции и профессиональных навыков;</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71CE0">
              <w:rPr>
                <w:sz w:val="22"/>
                <w:szCs w:val="22"/>
              </w:rPr>
              <w:t>определить соотношение для жизни человека свободы и ответственности, материальных и духовных ценностей;</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71CE0">
              <w:rPr>
                <w:sz w:val="22"/>
                <w:szCs w:val="22"/>
              </w:rPr>
              <w:t>сформулировать представление об истине   и смысле жизни.</w:t>
            </w:r>
          </w:p>
        </w:tc>
        <w:tc>
          <w:tcPr>
            <w:tcW w:w="3544" w:type="dxa"/>
            <w:tcBorders>
              <w:top w:val="single" w:sz="4" w:space="0" w:color="auto"/>
              <w:left w:val="single" w:sz="4" w:space="0" w:color="000000"/>
              <w:right w:val="single" w:sz="4" w:space="0" w:color="000000"/>
            </w:tcBorders>
          </w:tcPr>
          <w:p w:rsidR="00555937" w:rsidRPr="00671CE0" w:rsidRDefault="00555937" w:rsidP="00B30D4C">
            <w:pPr>
              <w:jc w:val="both"/>
              <w:rPr>
                <w:bCs/>
              </w:rPr>
            </w:pPr>
          </w:p>
          <w:p w:rsidR="00555937" w:rsidRPr="00671CE0" w:rsidRDefault="00555937" w:rsidP="00B30D4C">
            <w:pPr>
              <w:snapToGrid w:val="0"/>
              <w:jc w:val="both"/>
              <w:rPr>
                <w:bCs/>
              </w:rPr>
            </w:pPr>
            <w:r w:rsidRPr="00671CE0">
              <w:rPr>
                <w:bCs/>
                <w:sz w:val="22"/>
                <w:szCs w:val="22"/>
              </w:rPr>
              <w:t>Внеаудиторная самостоятельная работа</w:t>
            </w:r>
          </w:p>
          <w:p w:rsidR="00555937" w:rsidRPr="00671CE0" w:rsidRDefault="00555937" w:rsidP="00B30D4C">
            <w:pPr>
              <w:snapToGrid w:val="0"/>
              <w:jc w:val="both"/>
              <w:rPr>
                <w:bCs/>
              </w:rPr>
            </w:pPr>
            <w:r w:rsidRPr="00671CE0">
              <w:rPr>
                <w:bCs/>
                <w:sz w:val="22"/>
                <w:szCs w:val="22"/>
              </w:rPr>
              <w:t>Тестовый контроль</w:t>
            </w:r>
          </w:p>
          <w:p w:rsidR="00555937" w:rsidRPr="00671CE0" w:rsidRDefault="00555937" w:rsidP="00B30D4C">
            <w:pPr>
              <w:jc w:val="both"/>
              <w:rPr>
                <w:bCs/>
              </w:rPr>
            </w:pPr>
            <w:r w:rsidRPr="00671CE0">
              <w:rPr>
                <w:bCs/>
                <w:sz w:val="22"/>
                <w:szCs w:val="22"/>
              </w:rPr>
              <w:t>Оценка выполненных домашних заданий</w:t>
            </w:r>
          </w:p>
          <w:p w:rsidR="00555937" w:rsidRDefault="00555937" w:rsidP="00B30D4C">
            <w:pPr>
              <w:snapToGrid w:val="0"/>
              <w:jc w:val="both"/>
              <w:rPr>
                <w:bCs/>
              </w:rPr>
            </w:pPr>
            <w:r w:rsidRPr="00671CE0">
              <w:rPr>
                <w:bCs/>
                <w:sz w:val="22"/>
                <w:szCs w:val="22"/>
              </w:rPr>
              <w:t xml:space="preserve"> Анализ документов </w:t>
            </w:r>
          </w:p>
          <w:p w:rsidR="00555937" w:rsidRPr="00671CE0" w:rsidRDefault="00555937" w:rsidP="00B30D4C">
            <w:pPr>
              <w:snapToGrid w:val="0"/>
              <w:jc w:val="both"/>
              <w:rPr>
                <w:bCs/>
              </w:rPr>
            </w:pPr>
            <w:r>
              <w:rPr>
                <w:bCs/>
                <w:sz w:val="22"/>
                <w:szCs w:val="22"/>
              </w:rPr>
              <w:t>Дифференцированный зачет</w:t>
            </w:r>
          </w:p>
        </w:tc>
      </w:tr>
      <w:tr w:rsidR="00555937" w:rsidRPr="00671CE0" w:rsidTr="00B30D4C">
        <w:trPr>
          <w:trHeight w:val="457"/>
        </w:trPr>
        <w:tc>
          <w:tcPr>
            <w:tcW w:w="6237" w:type="dxa"/>
            <w:tcBorders>
              <w:top w:val="single" w:sz="4" w:space="0" w:color="auto"/>
              <w:left w:val="single" w:sz="4" w:space="0" w:color="000000"/>
              <w:bottom w:val="single" w:sz="4" w:space="0" w:color="auto"/>
              <w:right w:val="nil"/>
            </w:tcBorders>
          </w:tcPr>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671CE0">
              <w:rPr>
                <w:b/>
                <w:sz w:val="22"/>
                <w:szCs w:val="22"/>
              </w:rPr>
              <w:t>Знания:</w:t>
            </w:r>
          </w:p>
        </w:tc>
        <w:tc>
          <w:tcPr>
            <w:tcW w:w="3544" w:type="dxa"/>
            <w:tcBorders>
              <w:top w:val="single" w:sz="4" w:space="0" w:color="auto"/>
              <w:left w:val="single" w:sz="4" w:space="0" w:color="000000"/>
              <w:bottom w:val="single" w:sz="4" w:space="0" w:color="auto"/>
              <w:right w:val="single" w:sz="4" w:space="0" w:color="000000"/>
            </w:tcBorders>
          </w:tcPr>
          <w:p w:rsidR="00555937" w:rsidRPr="00671CE0" w:rsidRDefault="00555937" w:rsidP="00B30D4C">
            <w:pPr>
              <w:jc w:val="both"/>
              <w:rPr>
                <w:bCs/>
              </w:rPr>
            </w:pPr>
          </w:p>
        </w:tc>
      </w:tr>
      <w:tr w:rsidR="00555937" w:rsidRPr="00671CE0" w:rsidTr="00B30D4C">
        <w:trPr>
          <w:trHeight w:val="2828"/>
        </w:trPr>
        <w:tc>
          <w:tcPr>
            <w:tcW w:w="6237" w:type="dxa"/>
            <w:tcBorders>
              <w:top w:val="single" w:sz="4" w:space="0" w:color="auto"/>
              <w:left w:val="single" w:sz="4" w:space="0" w:color="000000"/>
              <w:bottom w:val="single" w:sz="4" w:space="0" w:color="000000"/>
              <w:right w:val="nil"/>
            </w:tcBorders>
          </w:tcPr>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71CE0">
              <w:rPr>
                <w:sz w:val="22"/>
                <w:szCs w:val="22"/>
              </w:rPr>
              <w:t>основные категории и понятия философии;</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71CE0">
              <w:rPr>
                <w:sz w:val="22"/>
                <w:szCs w:val="22"/>
              </w:rPr>
              <w:t>-роль философии в жизни человека и общества;</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71CE0">
              <w:rPr>
                <w:sz w:val="22"/>
                <w:szCs w:val="22"/>
              </w:rPr>
              <w:t>-основы философского учения о бытии;</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71CE0">
              <w:rPr>
                <w:sz w:val="22"/>
                <w:szCs w:val="22"/>
              </w:rPr>
              <w:t>-основы научной, философской и религиозной картин мира;</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71CE0">
              <w:rPr>
                <w:sz w:val="22"/>
                <w:szCs w:val="22"/>
              </w:rPr>
              <w:t>-об условиях формирования личности, свободе и ответственности за сохранение жизни, культуры, окружающей среды;</w:t>
            </w:r>
          </w:p>
          <w:p w:rsidR="00555937" w:rsidRPr="00671CE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71CE0">
              <w:rPr>
                <w:sz w:val="22"/>
                <w:szCs w:val="22"/>
              </w:rPr>
              <w:t xml:space="preserve">-о социальных и этических проблемах, связанных с развитием и использованием достижений науки, техники и технологий.   </w:t>
            </w:r>
          </w:p>
        </w:tc>
        <w:tc>
          <w:tcPr>
            <w:tcW w:w="3544" w:type="dxa"/>
            <w:tcBorders>
              <w:top w:val="single" w:sz="4" w:space="0" w:color="auto"/>
              <w:left w:val="single" w:sz="4" w:space="0" w:color="000000"/>
              <w:bottom w:val="single" w:sz="4" w:space="0" w:color="000000"/>
              <w:right w:val="single" w:sz="4" w:space="0" w:color="000000"/>
            </w:tcBorders>
          </w:tcPr>
          <w:p w:rsidR="00555937" w:rsidRPr="00671CE0" w:rsidRDefault="00555937" w:rsidP="00B30D4C">
            <w:pPr>
              <w:jc w:val="both"/>
              <w:rPr>
                <w:bCs/>
              </w:rPr>
            </w:pPr>
            <w:r w:rsidRPr="00671CE0">
              <w:rPr>
                <w:bCs/>
                <w:sz w:val="22"/>
                <w:szCs w:val="22"/>
              </w:rPr>
              <w:t>Анализ осведомленности в области о</w:t>
            </w:r>
            <w:r w:rsidRPr="00671CE0">
              <w:rPr>
                <w:sz w:val="22"/>
                <w:szCs w:val="22"/>
              </w:rPr>
              <w:t>сновных направлениях развития ключевых регионов мира на рубеже веков(</w:t>
            </w:r>
            <w:r w:rsidRPr="00671CE0">
              <w:rPr>
                <w:sz w:val="22"/>
                <w:szCs w:val="22"/>
                <w:lang w:val="en-US"/>
              </w:rPr>
              <w:t>XX</w:t>
            </w:r>
            <w:r w:rsidRPr="00671CE0">
              <w:rPr>
                <w:sz w:val="22"/>
                <w:szCs w:val="22"/>
              </w:rPr>
              <w:t xml:space="preserve"> и  </w:t>
            </w:r>
            <w:r w:rsidRPr="00671CE0">
              <w:rPr>
                <w:sz w:val="22"/>
                <w:szCs w:val="22"/>
                <w:lang w:val="en-US"/>
              </w:rPr>
              <w:t>XXI</w:t>
            </w:r>
            <w:r w:rsidRPr="00671CE0">
              <w:rPr>
                <w:sz w:val="22"/>
                <w:szCs w:val="22"/>
              </w:rPr>
              <w:t>)</w:t>
            </w:r>
          </w:p>
          <w:p w:rsidR="00555937" w:rsidRPr="00671CE0" w:rsidRDefault="00555937" w:rsidP="00B30D4C">
            <w:pPr>
              <w:jc w:val="both"/>
              <w:rPr>
                <w:bCs/>
              </w:rPr>
            </w:pPr>
            <w:r w:rsidRPr="00671CE0">
              <w:rPr>
                <w:bCs/>
                <w:sz w:val="22"/>
                <w:szCs w:val="22"/>
              </w:rPr>
              <w:t>Устный опрос</w:t>
            </w:r>
          </w:p>
          <w:p w:rsidR="00555937" w:rsidRPr="00671CE0" w:rsidRDefault="00555937" w:rsidP="00B30D4C">
            <w:pPr>
              <w:jc w:val="both"/>
              <w:rPr>
                <w:bCs/>
              </w:rPr>
            </w:pPr>
            <w:r w:rsidRPr="00671CE0">
              <w:rPr>
                <w:bCs/>
                <w:sz w:val="22"/>
                <w:szCs w:val="22"/>
              </w:rPr>
              <w:t>Оценка работы с картой</w:t>
            </w:r>
          </w:p>
          <w:p w:rsidR="00555937" w:rsidRPr="00671CE0" w:rsidRDefault="00555937" w:rsidP="00B30D4C">
            <w:pPr>
              <w:jc w:val="both"/>
              <w:rPr>
                <w:bCs/>
              </w:rPr>
            </w:pPr>
            <w:r w:rsidRPr="00671CE0">
              <w:rPr>
                <w:bCs/>
                <w:sz w:val="22"/>
                <w:szCs w:val="22"/>
              </w:rPr>
              <w:t>Тестовый контроль</w:t>
            </w:r>
          </w:p>
          <w:p w:rsidR="00555937" w:rsidRPr="00671CE0" w:rsidRDefault="00555937" w:rsidP="00B30D4C">
            <w:pPr>
              <w:jc w:val="both"/>
              <w:rPr>
                <w:bCs/>
              </w:rPr>
            </w:pPr>
            <w:r w:rsidRPr="00671CE0">
              <w:rPr>
                <w:bCs/>
                <w:sz w:val="22"/>
                <w:szCs w:val="22"/>
              </w:rPr>
              <w:t>Оценка выполненных домашних заданий: докладов, сообщений по тем</w:t>
            </w:r>
            <w:r>
              <w:rPr>
                <w:bCs/>
                <w:sz w:val="22"/>
                <w:szCs w:val="22"/>
              </w:rPr>
              <w:t>е</w:t>
            </w:r>
          </w:p>
        </w:tc>
      </w:tr>
    </w:tbl>
    <w:p w:rsidR="00555937" w:rsidRDefault="00555937" w:rsidP="00555937">
      <w:pPr>
        <w:pStyle w:val="Style37"/>
        <w:widowControl/>
        <w:spacing w:before="24" w:line="278" w:lineRule="exact"/>
        <w:ind w:right="3158"/>
        <w:jc w:val="left"/>
        <w:rPr>
          <w:rStyle w:val="FontStyle171"/>
        </w:rPr>
      </w:pP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000000"/>
          <w:sz w:val="22"/>
          <w:szCs w:val="22"/>
        </w:rPr>
      </w:pPr>
      <w:r w:rsidRPr="00412641">
        <w:rPr>
          <w:b/>
          <w:bCs/>
          <w:color w:val="000000"/>
          <w:sz w:val="22"/>
          <w:szCs w:val="22"/>
        </w:rPr>
        <w:t>ОГСЭ. 02 История</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bCs/>
          <w:sz w:val="22"/>
          <w:szCs w:val="22"/>
        </w:rPr>
      </w:pPr>
      <w:r w:rsidRPr="00412641">
        <w:rPr>
          <w:b/>
          <w:bCs/>
          <w:sz w:val="22"/>
          <w:szCs w:val="22"/>
        </w:rPr>
        <w:t>1.1. Область применения программы</w:t>
      </w:r>
    </w:p>
    <w:p w:rsidR="00555937" w:rsidRPr="00412641" w:rsidRDefault="00555937" w:rsidP="00555937">
      <w:pPr>
        <w:contextualSpacing/>
        <w:rPr>
          <w:sz w:val="22"/>
          <w:szCs w:val="22"/>
        </w:rPr>
      </w:pPr>
      <w:r w:rsidRPr="00412641">
        <w:rPr>
          <w:sz w:val="22"/>
          <w:szCs w:val="22"/>
        </w:rPr>
        <w:t xml:space="preserve">Рабочая программа учебной дисциплины История  является частью  программы </w:t>
      </w:r>
      <w:r>
        <w:rPr>
          <w:sz w:val="22"/>
          <w:szCs w:val="22"/>
        </w:rPr>
        <w:t xml:space="preserve"> подготовки специалистов среднего звена </w:t>
      </w:r>
      <w:r w:rsidRPr="00412641">
        <w:rPr>
          <w:sz w:val="22"/>
          <w:szCs w:val="22"/>
        </w:rPr>
        <w:t xml:space="preserve">в соответствии с ФГОС по специальности </w:t>
      </w:r>
      <w:r w:rsidRPr="00412641">
        <w:rPr>
          <w:b/>
          <w:bCs/>
          <w:sz w:val="22"/>
          <w:szCs w:val="22"/>
        </w:rPr>
        <w:t>23.02.03. Техническое обслуживание и ремонт автомобильного транспорта</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sz w:val="22"/>
          <w:szCs w:val="22"/>
        </w:rPr>
      </w:pPr>
      <w:r w:rsidRPr="00412641">
        <w:rPr>
          <w:b/>
          <w:bCs/>
          <w:sz w:val="22"/>
          <w:szCs w:val="22"/>
        </w:rPr>
        <w:t xml:space="preserve">1.2. Место дисциплины в структуре основной профессиональной образовательной программы: </w:t>
      </w:r>
      <w:r w:rsidRPr="00412641">
        <w:rPr>
          <w:sz w:val="22"/>
          <w:szCs w:val="22"/>
        </w:rPr>
        <w:t>дисциплина входит в общий гуманитарный и социально- экономический цикл.</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sz w:val="22"/>
          <w:szCs w:val="22"/>
        </w:rPr>
      </w:pPr>
      <w:r w:rsidRPr="00412641">
        <w:rPr>
          <w:b/>
          <w:bCs/>
          <w:color w:val="000000"/>
          <w:sz w:val="22"/>
          <w:szCs w:val="22"/>
        </w:rPr>
        <w:t>1.3</w:t>
      </w:r>
      <w:r w:rsidRPr="00412641">
        <w:rPr>
          <w:b/>
          <w:bCs/>
          <w:sz w:val="22"/>
          <w:szCs w:val="22"/>
        </w:rPr>
        <w:t>. Цели и задачи дисциплины – требования к результатам освоения дисциплины:</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412641">
        <w:rPr>
          <w:sz w:val="22"/>
          <w:szCs w:val="22"/>
        </w:rPr>
        <w:t>В результате освоения дисциплины обучающийся должен уметь:</w:t>
      </w:r>
    </w:p>
    <w:p w:rsidR="00555937" w:rsidRPr="00412641" w:rsidRDefault="00555937" w:rsidP="00DD0E64">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анализировать историческую информацию, представленную в разных знаковых системах (таблица, текст, карта, схема, аудиовизуальный ряд);</w:t>
      </w:r>
    </w:p>
    <w:p w:rsidR="00555937" w:rsidRPr="00412641" w:rsidRDefault="00555937" w:rsidP="00DD0E64">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различать в исторической информации факты и мнения, исторические описания и исторические объяснения;</w:t>
      </w:r>
    </w:p>
    <w:p w:rsidR="00555937" w:rsidRPr="00412641" w:rsidRDefault="00555937" w:rsidP="00DD0E64">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устанавливать причинно - следственные связи между явлениями, пространственные и временные рамки изучаемых исторических процессов и явлений;</w:t>
      </w:r>
    </w:p>
    <w:p w:rsidR="00555937" w:rsidRPr="00412641" w:rsidRDefault="00555937" w:rsidP="00DD0E64">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представлять результаты изучения исторического материала в рамках конспекта, реферата, рецензии;</w:t>
      </w:r>
    </w:p>
    <w:p w:rsidR="00555937" w:rsidRPr="00412641" w:rsidRDefault="00555937" w:rsidP="00DD0E64">
      <w:pPr>
        <w:widowControl/>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sz w:val="22"/>
          <w:szCs w:val="22"/>
        </w:rPr>
      </w:pPr>
      <w:r w:rsidRPr="00412641">
        <w:rPr>
          <w:sz w:val="22"/>
          <w:szCs w:val="22"/>
        </w:rPr>
        <w:t>В результате освоения дисциплины обучающийся должен знать:</w:t>
      </w:r>
    </w:p>
    <w:p w:rsidR="00555937" w:rsidRPr="00412641" w:rsidRDefault="00555937" w:rsidP="00DD0E64">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основные факты, процессы и явления, характеризующие целостность и системность отечественной всемирной истории;</w:t>
      </w:r>
    </w:p>
    <w:p w:rsidR="00555937" w:rsidRPr="00412641" w:rsidRDefault="00555937" w:rsidP="00DD0E64">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периодизацию всемирной и отечественной истории;</w:t>
      </w:r>
    </w:p>
    <w:p w:rsidR="00555937" w:rsidRPr="00412641" w:rsidRDefault="00555937" w:rsidP="00DD0E64">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современные версии и трактовки важнейших проблем отечественной и всемирной истории;</w:t>
      </w:r>
    </w:p>
    <w:p w:rsidR="00555937" w:rsidRPr="00412641" w:rsidRDefault="00555937" w:rsidP="00DD0E64">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основные исторические термины и даты;</w:t>
      </w:r>
    </w:p>
    <w:p w:rsidR="00555937" w:rsidRPr="00412641" w:rsidRDefault="00555937" w:rsidP="00DD0E64">
      <w:pPr>
        <w:widowControl/>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особенности исторического пути России, ее роль в мировом сообществе.</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412641">
        <w:rPr>
          <w:b/>
          <w:bCs/>
          <w:sz w:val="22"/>
          <w:szCs w:val="22"/>
        </w:rPr>
        <w:t>1.4. Количество часов на освоение рабочей программы учебной дисциплины:</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412641">
        <w:rPr>
          <w:sz w:val="22"/>
          <w:szCs w:val="22"/>
        </w:rPr>
        <w:t xml:space="preserve">       максимальной учебной нагрузки обучающегося 72 часа, в том числе:</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jc w:val="both"/>
        <w:rPr>
          <w:sz w:val="22"/>
          <w:szCs w:val="22"/>
        </w:rPr>
      </w:pPr>
      <w:r w:rsidRPr="00412641">
        <w:rPr>
          <w:sz w:val="22"/>
          <w:szCs w:val="22"/>
        </w:rPr>
        <w:t>обязательной аудиторной учебной нагрузки обучающ</w:t>
      </w:r>
      <w:r>
        <w:rPr>
          <w:sz w:val="22"/>
          <w:szCs w:val="22"/>
        </w:rPr>
        <w:t>егося  10</w:t>
      </w:r>
      <w:r w:rsidRPr="00412641">
        <w:rPr>
          <w:sz w:val="22"/>
          <w:szCs w:val="22"/>
        </w:rPr>
        <w:t xml:space="preserve"> часов;</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jc w:val="both"/>
        <w:rPr>
          <w:sz w:val="22"/>
          <w:szCs w:val="22"/>
        </w:rPr>
      </w:pPr>
      <w:r w:rsidRPr="00412641">
        <w:rPr>
          <w:sz w:val="22"/>
          <w:szCs w:val="22"/>
        </w:rPr>
        <w:t>самосто</w:t>
      </w:r>
      <w:r>
        <w:rPr>
          <w:sz w:val="22"/>
          <w:szCs w:val="22"/>
        </w:rPr>
        <w:t>ятельной работы обучающегося  62</w:t>
      </w:r>
      <w:r w:rsidRPr="00412641">
        <w:rPr>
          <w:sz w:val="22"/>
          <w:szCs w:val="22"/>
        </w:rPr>
        <w:t xml:space="preserve"> часа.</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FFFFFF"/>
          <w:sz w:val="22"/>
          <w:szCs w:val="22"/>
        </w:rPr>
      </w:pPr>
      <w:r w:rsidRPr="00412641">
        <w:rPr>
          <w:color w:val="FFFFFF"/>
          <w:sz w:val="22"/>
          <w:szCs w:val="22"/>
        </w:rPr>
        <w:t>5</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2"/>
          <w:szCs w:val="22"/>
        </w:rPr>
      </w:pPr>
      <w:r w:rsidRPr="00412641">
        <w:rPr>
          <w:b/>
          <w:bCs/>
          <w:sz w:val="22"/>
          <w:szCs w:val="22"/>
        </w:rPr>
        <w:t>2. СТРУКТУРА И СОДЕРЖАНИЕ УЧЕБНОЙ ДИСЦИПЛИНЫ</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contextualSpacing/>
        <w:jc w:val="both"/>
        <w:rPr>
          <w:b/>
          <w:bCs/>
          <w:sz w:val="22"/>
          <w:szCs w:val="22"/>
        </w:rPr>
      </w:pPr>
      <w:r w:rsidRPr="00412641">
        <w:rPr>
          <w:b/>
          <w:bCs/>
          <w:sz w:val="22"/>
          <w:szCs w:val="22"/>
        </w:rPr>
        <w:t>2.1. Объем учебной дисциплины и виды учебной работы</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contextualSpacing/>
        <w:jc w:val="both"/>
        <w:rPr>
          <w:b/>
          <w:bCs/>
          <w:sz w:val="22"/>
          <w:szCs w:val="22"/>
        </w:rPr>
      </w:pPr>
    </w:p>
    <w:tbl>
      <w:tblPr>
        <w:tblW w:w="0" w:type="auto"/>
        <w:tblLayout w:type="fixed"/>
        <w:tblLook w:val="0000"/>
      </w:tblPr>
      <w:tblGrid>
        <w:gridCol w:w="7904"/>
        <w:gridCol w:w="1815"/>
      </w:tblGrid>
      <w:tr w:rsidR="00555937" w:rsidRPr="00412641" w:rsidTr="00B30D4C">
        <w:trPr>
          <w:trHeight w:val="460"/>
        </w:trPr>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center"/>
              <w:rPr>
                <w:b/>
                <w:bCs/>
              </w:rPr>
            </w:pPr>
            <w:r w:rsidRPr="00412641">
              <w:rPr>
                <w:b/>
                <w:bCs/>
                <w:sz w:val="22"/>
                <w:szCs w:val="22"/>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b/>
                <w:bCs/>
                <w:i/>
                <w:iCs/>
              </w:rPr>
            </w:pPr>
            <w:r w:rsidRPr="00412641">
              <w:rPr>
                <w:b/>
                <w:bCs/>
                <w:i/>
                <w:iCs/>
                <w:sz w:val="22"/>
                <w:szCs w:val="22"/>
              </w:rPr>
              <w:t>Объем часов</w:t>
            </w:r>
          </w:p>
        </w:tc>
      </w:tr>
      <w:tr w:rsidR="00555937" w:rsidRPr="00412641" w:rsidTr="00B30D4C">
        <w:trPr>
          <w:trHeight w:val="285"/>
        </w:trPr>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rPr>
                <w:b/>
                <w:bCs/>
              </w:rPr>
            </w:pPr>
            <w:r w:rsidRPr="00412641">
              <w:rPr>
                <w:b/>
                <w:bCs/>
                <w:sz w:val="22"/>
                <w:szCs w:val="22"/>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r w:rsidRPr="00412641">
              <w:rPr>
                <w:i/>
                <w:iCs/>
                <w:sz w:val="22"/>
                <w:szCs w:val="22"/>
              </w:rPr>
              <w:t>72</w:t>
            </w: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rPr>
                <w:b/>
                <w:bCs/>
              </w:rPr>
            </w:pPr>
            <w:r w:rsidRPr="00412641">
              <w:rPr>
                <w:b/>
                <w:bCs/>
                <w:sz w:val="22"/>
                <w:szCs w:val="22"/>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r>
              <w:rPr>
                <w:i/>
                <w:iCs/>
                <w:sz w:val="22"/>
                <w:szCs w:val="22"/>
              </w:rPr>
              <w:t>10</w:t>
            </w: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pPr>
            <w:r w:rsidRPr="00412641">
              <w:rPr>
                <w:sz w:val="22"/>
                <w:szCs w:val="22"/>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pPr>
            <w:r w:rsidRPr="00412641">
              <w:rPr>
                <w:sz w:val="22"/>
                <w:szCs w:val="22"/>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r w:rsidRPr="00412641">
              <w:rPr>
                <w:i/>
                <w:iCs/>
                <w:sz w:val="22"/>
                <w:szCs w:val="22"/>
              </w:rPr>
              <w:t>-</w:t>
            </w: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pPr>
            <w:r w:rsidRPr="00412641">
              <w:rPr>
                <w:sz w:val="22"/>
                <w:szCs w:val="22"/>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pPr>
            <w:r w:rsidRPr="00412641">
              <w:rPr>
                <w:sz w:val="22"/>
                <w:szCs w:val="22"/>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r w:rsidRPr="00412641">
              <w:rPr>
                <w:i/>
                <w:iCs/>
                <w:sz w:val="22"/>
                <w:szCs w:val="22"/>
              </w:rPr>
              <w:t>-</w:t>
            </w: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rPr>
                <w:i/>
                <w:iCs/>
              </w:rPr>
            </w:pPr>
            <w:r w:rsidRPr="00412641">
              <w:rPr>
                <w:sz w:val="22"/>
                <w:szCs w:val="22"/>
              </w:rPr>
              <w:t xml:space="preserve">     курсовая работа (проект) (</w:t>
            </w:r>
            <w:r w:rsidRPr="00412641">
              <w:rPr>
                <w:i/>
                <w:iCs/>
                <w:sz w:val="22"/>
                <w:szCs w:val="22"/>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r w:rsidRPr="00412641">
              <w:rPr>
                <w:i/>
                <w:iCs/>
                <w:sz w:val="22"/>
                <w:szCs w:val="22"/>
              </w:rPr>
              <w:t>-</w:t>
            </w: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rPr>
                <w:b/>
                <w:bCs/>
              </w:rPr>
            </w:pPr>
            <w:r w:rsidRPr="00412641">
              <w:rPr>
                <w:b/>
                <w:bCs/>
                <w:sz w:val="22"/>
                <w:szCs w:val="22"/>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r>
              <w:rPr>
                <w:i/>
                <w:iCs/>
                <w:sz w:val="22"/>
                <w:szCs w:val="22"/>
              </w:rPr>
              <w:t>62</w:t>
            </w: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pPr>
            <w:r w:rsidRPr="00412641">
              <w:rPr>
                <w:sz w:val="22"/>
                <w:szCs w:val="22"/>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pPr>
            <w:r w:rsidRPr="00412641">
              <w:rPr>
                <w:sz w:val="22"/>
                <w:szCs w:val="22"/>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jc w:val="center"/>
              <w:rPr>
                <w:i/>
                <w:iCs/>
              </w:rPr>
            </w:pPr>
            <w:r w:rsidRPr="00412641">
              <w:rPr>
                <w:i/>
                <w:iCs/>
                <w:sz w:val="22"/>
                <w:szCs w:val="22"/>
              </w:rPr>
              <w:t>-</w:t>
            </w:r>
          </w:p>
        </w:tc>
      </w:tr>
      <w:tr w:rsidR="00555937" w:rsidRPr="00412641" w:rsidTr="00B30D4C">
        <w:tc>
          <w:tcPr>
            <w:tcW w:w="7904" w:type="dxa"/>
            <w:tcBorders>
              <w:top w:val="single" w:sz="4" w:space="0" w:color="000000"/>
              <w:left w:val="single" w:sz="4" w:space="0" w:color="000000"/>
              <w:bottom w:val="single" w:sz="4" w:space="0" w:color="000000"/>
            </w:tcBorders>
          </w:tcPr>
          <w:p w:rsidR="00555937" w:rsidRPr="00412641" w:rsidRDefault="00555937" w:rsidP="00B30D4C">
            <w:pPr>
              <w:snapToGrid w:val="0"/>
              <w:contextualSpacing/>
              <w:jc w:val="both"/>
            </w:pPr>
            <w:r w:rsidRPr="00412641">
              <w:rPr>
                <w:sz w:val="22"/>
                <w:szCs w:val="22"/>
              </w:rPr>
              <w:t xml:space="preserve">      индивидуальное проектное задание</w:t>
            </w:r>
          </w:p>
          <w:p w:rsidR="00555937" w:rsidRPr="00412641" w:rsidRDefault="00555937" w:rsidP="00B30D4C">
            <w:pPr>
              <w:contextualSpacing/>
              <w:jc w:val="both"/>
            </w:pPr>
            <w:r w:rsidRPr="00412641">
              <w:rPr>
                <w:sz w:val="22"/>
                <w:szCs w:val="22"/>
              </w:rPr>
              <w:t xml:space="preserve">      внеаудиторная самостоятельная работа </w:t>
            </w:r>
          </w:p>
          <w:p w:rsidR="00555937" w:rsidRPr="00412641" w:rsidRDefault="00555937" w:rsidP="00B30D4C">
            <w:pPr>
              <w:contextualSpacing/>
              <w:jc w:val="both"/>
            </w:pPr>
          </w:p>
        </w:tc>
        <w:tc>
          <w:tcPr>
            <w:tcW w:w="1815" w:type="dxa"/>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contextualSpacing/>
              <w:jc w:val="center"/>
            </w:pPr>
          </w:p>
          <w:p w:rsidR="00555937" w:rsidRPr="00412641" w:rsidRDefault="00555937" w:rsidP="00B30D4C">
            <w:pPr>
              <w:contextualSpacing/>
              <w:jc w:val="center"/>
              <w:rPr>
                <w:i/>
                <w:iCs/>
                <w:color w:val="000000"/>
              </w:rPr>
            </w:pPr>
            <w:r>
              <w:rPr>
                <w:i/>
                <w:iCs/>
                <w:color w:val="000000"/>
                <w:sz w:val="22"/>
                <w:szCs w:val="22"/>
              </w:rPr>
              <w:t>62</w:t>
            </w:r>
          </w:p>
        </w:tc>
      </w:tr>
      <w:tr w:rsidR="00555937" w:rsidRPr="00412641" w:rsidTr="00B30D4C">
        <w:tc>
          <w:tcPr>
            <w:tcW w:w="9719" w:type="dxa"/>
            <w:gridSpan w:val="2"/>
            <w:tcBorders>
              <w:top w:val="single" w:sz="4" w:space="0" w:color="000000"/>
              <w:left w:val="single" w:sz="4" w:space="0" w:color="000000"/>
              <w:bottom w:val="single" w:sz="4" w:space="0" w:color="000000"/>
              <w:right w:val="single" w:sz="4" w:space="0" w:color="000000"/>
            </w:tcBorders>
          </w:tcPr>
          <w:p w:rsidR="00555937" w:rsidRPr="00412641" w:rsidRDefault="00555937" w:rsidP="00B30D4C">
            <w:pPr>
              <w:snapToGrid w:val="0"/>
              <w:contextualSpacing/>
              <w:rPr>
                <w:i/>
                <w:iCs/>
              </w:rPr>
            </w:pPr>
            <w:r w:rsidRPr="00412641">
              <w:rPr>
                <w:i/>
                <w:iCs/>
                <w:sz w:val="22"/>
                <w:szCs w:val="22"/>
              </w:rPr>
              <w:t xml:space="preserve">Итоговая аттестация в форме  </w:t>
            </w:r>
            <w:r>
              <w:rPr>
                <w:i/>
                <w:iCs/>
                <w:sz w:val="22"/>
                <w:szCs w:val="22"/>
              </w:rPr>
              <w:t xml:space="preserve">дифференцированного </w:t>
            </w:r>
            <w:r w:rsidRPr="00412641">
              <w:rPr>
                <w:i/>
                <w:iCs/>
                <w:sz w:val="22"/>
                <w:szCs w:val="22"/>
              </w:rPr>
              <w:t xml:space="preserve">зачета </w:t>
            </w:r>
          </w:p>
        </w:tc>
      </w:tr>
    </w:tbl>
    <w:p w:rsidR="00555937" w:rsidRPr="00412641" w:rsidRDefault="00555937" w:rsidP="00555937">
      <w:pPr>
        <w:pStyle w:val="afb"/>
        <w:pBdr>
          <w:bottom w:val="single" w:sz="8" w:space="1" w:color="4F81BD"/>
        </w:pBdr>
        <w:rPr>
          <w:rFonts w:ascii="Times New Roman" w:hAnsi="Times New Roman"/>
          <w:b/>
          <w:sz w:val="22"/>
          <w:szCs w:val="22"/>
        </w:rPr>
      </w:pPr>
      <w:r w:rsidRPr="00412641">
        <w:rPr>
          <w:rFonts w:ascii="Times New Roman" w:hAnsi="Times New Roman"/>
          <w:b/>
          <w:color w:val="auto"/>
          <w:sz w:val="22"/>
          <w:szCs w:val="22"/>
        </w:rPr>
        <w:t>2.2. Тематический план и содержание учебной дисциплины</w:t>
      </w:r>
      <w:r w:rsidRPr="00412641">
        <w:rPr>
          <w:rFonts w:ascii="Times New Roman" w:hAnsi="Times New Roman"/>
          <w:b/>
          <w:caps/>
          <w:color w:val="auto"/>
          <w:sz w:val="22"/>
          <w:szCs w:val="22"/>
        </w:rPr>
        <w:t xml:space="preserve"> «история»</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8"/>
        <w:gridCol w:w="569"/>
        <w:gridCol w:w="7386"/>
      </w:tblGrid>
      <w:tr w:rsidR="00555937" w:rsidRPr="00412641" w:rsidTr="00B30D4C">
        <w:tc>
          <w:tcPr>
            <w:tcW w:w="2218" w:type="dxa"/>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center"/>
              <w:rPr>
                <w:b/>
                <w:bCs/>
              </w:rPr>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center"/>
              <w:rPr>
                <w:b/>
                <w:bCs/>
              </w:rPr>
            </w:pPr>
            <w:r w:rsidRPr="00412641">
              <w:rPr>
                <w:b/>
                <w:bCs/>
                <w:sz w:val="22"/>
                <w:szCs w:val="22"/>
              </w:rPr>
              <w:t xml:space="preserve">Наименование </w:t>
            </w:r>
            <w:r w:rsidRPr="00412641">
              <w:rPr>
                <w:b/>
                <w:bCs/>
                <w:sz w:val="22"/>
                <w:szCs w:val="22"/>
              </w:rPr>
              <w:lastRenderedPageBreak/>
              <w:t>разделов и тем</w:t>
            </w:r>
          </w:p>
        </w:tc>
        <w:tc>
          <w:tcPr>
            <w:tcW w:w="7955" w:type="dxa"/>
            <w:gridSpan w:val="2"/>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center"/>
              <w:rPr>
                <w:b/>
                <w:bCs/>
              </w:rPr>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center"/>
              <w:rPr>
                <w:bCs/>
                <w:i/>
              </w:rPr>
            </w:pPr>
            <w:r w:rsidRPr="00412641">
              <w:rPr>
                <w:b/>
                <w:bCs/>
                <w:sz w:val="22"/>
                <w:szCs w:val="22"/>
              </w:rPr>
              <w:t xml:space="preserve">Содержание учебного материала, практические занятия, самостоятельная </w:t>
            </w:r>
            <w:r w:rsidRPr="00412641">
              <w:rPr>
                <w:b/>
                <w:bCs/>
                <w:sz w:val="22"/>
                <w:szCs w:val="22"/>
              </w:rPr>
              <w:lastRenderedPageBreak/>
              <w:t>работа обучающихся.</w:t>
            </w:r>
          </w:p>
        </w:tc>
      </w:tr>
      <w:tr w:rsidR="00555937" w:rsidRPr="00412641" w:rsidTr="00B30D4C">
        <w:tc>
          <w:tcPr>
            <w:tcW w:w="2218" w:type="dxa"/>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center"/>
              <w:rPr>
                <w:b/>
                <w:bCs/>
              </w:rPr>
            </w:pPr>
            <w:r w:rsidRPr="00412641">
              <w:rPr>
                <w:b/>
                <w:bCs/>
                <w:sz w:val="22"/>
                <w:szCs w:val="22"/>
              </w:rPr>
              <w:lastRenderedPageBreak/>
              <w:t>1</w:t>
            </w:r>
          </w:p>
        </w:tc>
        <w:tc>
          <w:tcPr>
            <w:tcW w:w="7955" w:type="dxa"/>
            <w:gridSpan w:val="2"/>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center"/>
              <w:rPr>
                <w:b/>
                <w:bCs/>
              </w:rPr>
            </w:pPr>
            <w:r w:rsidRPr="00412641">
              <w:rPr>
                <w:b/>
                <w:bCs/>
                <w:sz w:val="22"/>
                <w:szCs w:val="22"/>
              </w:rPr>
              <w:t>2</w:t>
            </w:r>
          </w:p>
        </w:tc>
      </w:tr>
      <w:tr w:rsidR="00555937" w:rsidRPr="00412641" w:rsidTr="00B30D4C">
        <w:trPr>
          <w:trHeight w:val="458"/>
        </w:trPr>
        <w:tc>
          <w:tcPr>
            <w:tcW w:w="2218" w:type="dxa"/>
            <w:vMerge w:val="restart"/>
          </w:tcPr>
          <w:p w:rsidR="00555937" w:rsidRPr="00412641" w:rsidRDefault="00555937" w:rsidP="00B30D4C">
            <w:pPr>
              <w:spacing w:after="120"/>
              <w:contextualSpacing/>
            </w:pPr>
            <w:r w:rsidRPr="00412641">
              <w:rPr>
                <w:bCs/>
                <w:sz w:val="22"/>
                <w:szCs w:val="22"/>
              </w:rPr>
              <w:t>Введение</w:t>
            </w:r>
          </w:p>
        </w:tc>
        <w:tc>
          <w:tcPr>
            <w:tcW w:w="7955" w:type="dxa"/>
            <w:gridSpan w:val="2"/>
            <w:tcBorders>
              <w:bottom w:val="single" w:sz="4" w:space="0" w:color="auto"/>
            </w:tcBorders>
          </w:tcPr>
          <w:p w:rsidR="00555937" w:rsidRPr="00412641" w:rsidRDefault="00555937" w:rsidP="00B30D4C">
            <w:pPr>
              <w:pStyle w:val="afa"/>
              <w:spacing w:line="240" w:lineRule="auto"/>
              <w:contextualSpacing/>
              <w:jc w:val="both"/>
            </w:pPr>
            <w:r w:rsidRPr="00412641">
              <w:rPr>
                <w:b/>
              </w:rPr>
              <w:t>Содержание учебного материала</w:t>
            </w:r>
          </w:p>
        </w:tc>
      </w:tr>
      <w:tr w:rsidR="00555937" w:rsidRPr="00412641" w:rsidTr="00B30D4C">
        <w:trPr>
          <w:trHeight w:val="2186"/>
        </w:trPr>
        <w:tc>
          <w:tcPr>
            <w:tcW w:w="2218" w:type="dxa"/>
            <w:vMerge/>
            <w:tcBorders>
              <w:bottom w:val="single" w:sz="4" w:space="0" w:color="auto"/>
            </w:tcBorders>
          </w:tcPr>
          <w:p w:rsidR="00555937" w:rsidRPr="00412641" w:rsidRDefault="00555937" w:rsidP="00B30D4C">
            <w:pPr>
              <w:spacing w:after="120"/>
              <w:contextualSpacing/>
              <w:rPr>
                <w:bCs/>
              </w:rPr>
            </w:pPr>
          </w:p>
        </w:tc>
        <w:tc>
          <w:tcPr>
            <w:tcW w:w="7955" w:type="dxa"/>
            <w:gridSpan w:val="2"/>
            <w:tcBorders>
              <w:top w:val="single" w:sz="4" w:space="0" w:color="auto"/>
              <w:bottom w:val="single" w:sz="4" w:space="0" w:color="auto"/>
            </w:tcBorders>
          </w:tcPr>
          <w:p w:rsidR="00555937" w:rsidRPr="00412641" w:rsidRDefault="00555937" w:rsidP="00B30D4C">
            <w:pPr>
              <w:spacing w:after="120"/>
              <w:contextualSpacing/>
              <w:jc w:val="both"/>
            </w:pPr>
            <w:r w:rsidRPr="00412641">
              <w:rPr>
                <w:sz w:val="22"/>
                <w:szCs w:val="22"/>
              </w:rPr>
              <w:t xml:space="preserve">Проблемы экономического, политического, общественного и культурного развития различных государств и регионов мира на рубеже </w:t>
            </w:r>
            <w:r w:rsidRPr="00412641">
              <w:rPr>
                <w:sz w:val="22"/>
                <w:szCs w:val="22"/>
                <w:lang w:val="en-US"/>
              </w:rPr>
              <w:t>XX</w:t>
            </w:r>
            <w:r w:rsidRPr="00412641">
              <w:rPr>
                <w:sz w:val="22"/>
                <w:szCs w:val="22"/>
              </w:rPr>
              <w:t>-</w:t>
            </w:r>
            <w:r w:rsidRPr="00412641">
              <w:rPr>
                <w:sz w:val="22"/>
                <w:szCs w:val="22"/>
                <w:lang w:val="en-US"/>
              </w:rPr>
              <w:t>XXI</w:t>
            </w:r>
            <w:r w:rsidRPr="00412641">
              <w:rPr>
                <w:sz w:val="22"/>
                <w:szCs w:val="22"/>
              </w:rPr>
              <w:t xml:space="preserve"> веков. Распад СССР и международные последствия саморазрушения СССР. США – единственная сверхдержава мира. Перегруппировка стран  в глобальном масштабе. Формирование ЕС и СНГ. Экономический рост Китая. Расширение НАТО. Конфликты на постсоциалистическом пространстве: распад Югославии и конфликты в Таджикистане, Закавказье, Молдавии. Изменение международных позиций России.</w:t>
            </w:r>
          </w:p>
        </w:tc>
      </w:tr>
      <w:tr w:rsidR="00555937" w:rsidRPr="00412641" w:rsidTr="00B30D4C">
        <w:trPr>
          <w:trHeight w:val="955"/>
        </w:trPr>
        <w:tc>
          <w:tcPr>
            <w:tcW w:w="10173" w:type="dxa"/>
            <w:gridSpan w:val="3"/>
            <w:tcBorders>
              <w:top w:val="single" w:sz="4" w:space="0" w:color="auto"/>
              <w:bottom w:val="single" w:sz="4" w:space="0" w:color="000000"/>
            </w:tcBorders>
          </w:tcPr>
          <w:p w:rsidR="00555937" w:rsidRPr="00412641" w:rsidRDefault="00555937" w:rsidP="00B30D4C">
            <w:pPr>
              <w:spacing w:after="120"/>
              <w:contextualSpacing/>
              <w:jc w:val="center"/>
              <w:rPr>
                <w:b/>
                <w:i/>
              </w:rPr>
            </w:pPr>
            <w:r w:rsidRPr="00412641">
              <w:rPr>
                <w:b/>
                <w:i/>
                <w:sz w:val="22"/>
                <w:szCs w:val="22"/>
              </w:rPr>
              <w:t xml:space="preserve">Раздел </w:t>
            </w:r>
            <w:r w:rsidRPr="00412641">
              <w:rPr>
                <w:b/>
                <w:i/>
                <w:sz w:val="22"/>
                <w:szCs w:val="22"/>
                <w:lang w:val="en-US"/>
              </w:rPr>
              <w:t>I</w:t>
            </w:r>
            <w:r w:rsidRPr="00412641">
              <w:rPr>
                <w:b/>
                <w:i/>
                <w:sz w:val="22"/>
                <w:szCs w:val="22"/>
              </w:rPr>
              <w:t xml:space="preserve"> Основные направления и процессы политического и экономического развития ведущих государств, ключевых регионов мира на рубеже </w:t>
            </w:r>
            <w:r w:rsidRPr="00412641">
              <w:rPr>
                <w:b/>
                <w:i/>
                <w:sz w:val="22"/>
                <w:szCs w:val="22"/>
                <w:lang w:val="en-US"/>
              </w:rPr>
              <w:t>XX</w:t>
            </w:r>
            <w:r w:rsidRPr="00412641">
              <w:rPr>
                <w:b/>
                <w:i/>
                <w:sz w:val="22"/>
                <w:szCs w:val="22"/>
              </w:rPr>
              <w:t>-</w:t>
            </w:r>
            <w:r w:rsidRPr="00412641">
              <w:rPr>
                <w:b/>
                <w:i/>
                <w:sz w:val="22"/>
                <w:szCs w:val="22"/>
                <w:lang w:val="en-US"/>
              </w:rPr>
              <w:t>XXI</w:t>
            </w:r>
            <w:r w:rsidRPr="00412641">
              <w:rPr>
                <w:b/>
                <w:i/>
                <w:sz w:val="22"/>
                <w:szCs w:val="22"/>
              </w:rPr>
              <w:t>веков</w:t>
            </w:r>
          </w:p>
        </w:tc>
      </w:tr>
      <w:tr w:rsidR="00555937" w:rsidRPr="00412641" w:rsidTr="00B30D4C">
        <w:trPr>
          <w:trHeight w:val="415"/>
        </w:trPr>
        <w:tc>
          <w:tcPr>
            <w:tcW w:w="2787" w:type="dxa"/>
            <w:gridSpan w:val="2"/>
            <w:vMerge w:val="restart"/>
            <w:tcBorders>
              <w:top w:val="single" w:sz="4" w:space="0" w:color="auto"/>
              <w:right w:val="single" w:sz="4" w:space="0" w:color="000000"/>
            </w:tcBorders>
          </w:tcPr>
          <w:p w:rsidR="00555937" w:rsidRPr="00412641" w:rsidRDefault="00555937" w:rsidP="00B30D4C">
            <w:pPr>
              <w:spacing w:after="120"/>
              <w:contextualSpacing/>
              <w:rPr>
                <w:bCs/>
              </w:rPr>
            </w:pPr>
            <w:r w:rsidRPr="00412641">
              <w:rPr>
                <w:b/>
                <w:bCs/>
                <w:sz w:val="22"/>
                <w:szCs w:val="22"/>
              </w:rPr>
              <w:t>Тема 1.1.</w:t>
            </w:r>
            <w:r w:rsidRPr="00412641">
              <w:rPr>
                <w:bCs/>
                <w:sz w:val="22"/>
                <w:szCs w:val="22"/>
              </w:rPr>
              <w:t xml:space="preserve"> Экономическая и политическая интеграция в мире как основное проявления глобализации на рубеже </w:t>
            </w:r>
            <w:r w:rsidRPr="00412641">
              <w:rPr>
                <w:bCs/>
                <w:sz w:val="22"/>
                <w:szCs w:val="22"/>
                <w:lang w:val="en-US"/>
              </w:rPr>
              <w:t>XX</w:t>
            </w:r>
            <w:r w:rsidRPr="00412641">
              <w:rPr>
                <w:bCs/>
                <w:sz w:val="22"/>
                <w:szCs w:val="22"/>
              </w:rPr>
              <w:t xml:space="preserve"> –</w:t>
            </w:r>
            <w:r w:rsidRPr="00412641">
              <w:rPr>
                <w:bCs/>
                <w:sz w:val="22"/>
                <w:szCs w:val="22"/>
                <w:lang w:val="en-US"/>
              </w:rPr>
              <w:t>XXI</w:t>
            </w:r>
            <w:r w:rsidRPr="00412641">
              <w:rPr>
                <w:bCs/>
                <w:sz w:val="22"/>
                <w:szCs w:val="22"/>
              </w:rPr>
              <w:t xml:space="preserve"> веков.</w:t>
            </w:r>
          </w:p>
          <w:p w:rsidR="00555937" w:rsidRPr="00412641" w:rsidRDefault="00555937" w:rsidP="00B30D4C">
            <w:pPr>
              <w:spacing w:after="120"/>
              <w:contextualSpacing/>
              <w:jc w:val="both"/>
              <w:rPr>
                <w:bCs/>
              </w:rPr>
            </w:pPr>
          </w:p>
        </w:tc>
        <w:tc>
          <w:tcPr>
            <w:tcW w:w="7386" w:type="dxa"/>
            <w:tcBorders>
              <w:top w:val="single" w:sz="4" w:space="0" w:color="auto"/>
              <w:left w:val="single" w:sz="4" w:space="0" w:color="000000"/>
              <w:bottom w:val="single" w:sz="4" w:space="0" w:color="auto"/>
            </w:tcBorders>
          </w:tcPr>
          <w:p w:rsidR="00555937" w:rsidRPr="00412641" w:rsidRDefault="00555937" w:rsidP="00B30D4C">
            <w:pPr>
              <w:pStyle w:val="afa"/>
              <w:spacing w:line="240" w:lineRule="auto"/>
              <w:contextualSpacing/>
              <w:jc w:val="both"/>
              <w:rPr>
                <w:b/>
              </w:rPr>
            </w:pPr>
            <w:r w:rsidRPr="00412641">
              <w:rPr>
                <w:b/>
              </w:rPr>
              <w:t>Содержание учебного материала</w:t>
            </w:r>
          </w:p>
        </w:tc>
      </w:tr>
      <w:tr w:rsidR="00555937" w:rsidRPr="00412641" w:rsidTr="00B30D4C">
        <w:trPr>
          <w:trHeight w:val="2392"/>
        </w:trPr>
        <w:tc>
          <w:tcPr>
            <w:tcW w:w="2787" w:type="dxa"/>
            <w:gridSpan w:val="2"/>
            <w:vMerge/>
            <w:tcBorders>
              <w:right w:val="single" w:sz="4" w:space="0" w:color="000000"/>
            </w:tcBorders>
          </w:tcPr>
          <w:p w:rsidR="00555937" w:rsidRPr="00412641" w:rsidRDefault="00555937" w:rsidP="00B30D4C">
            <w:pPr>
              <w:spacing w:after="120"/>
              <w:contextualSpacing/>
              <w:jc w:val="both"/>
              <w:rPr>
                <w:bCs/>
              </w:rPr>
            </w:pPr>
          </w:p>
        </w:tc>
        <w:tc>
          <w:tcPr>
            <w:tcW w:w="7386" w:type="dxa"/>
            <w:tcBorders>
              <w:top w:val="single" w:sz="4" w:space="0" w:color="auto"/>
              <w:left w:val="single" w:sz="4" w:space="0" w:color="000000"/>
              <w:bottom w:val="single" w:sz="4" w:space="0" w:color="auto"/>
            </w:tcBorders>
          </w:tcPr>
          <w:p w:rsidR="00555937" w:rsidRPr="00412641" w:rsidRDefault="00555937" w:rsidP="00B30D4C">
            <w:pPr>
              <w:pStyle w:val="afa"/>
              <w:spacing w:line="240" w:lineRule="auto"/>
              <w:contextualSpacing/>
              <w:jc w:val="both"/>
            </w:pPr>
            <w:r w:rsidRPr="00412641">
              <w:t>Понятие глобализации как формирования всемирного рынка капиталов, товаров, услуг, информации. Возникновение ТНК и ТНБ. Структурные изменения в экономике большинства стран мира. Новая система международного разделения труда, миграция рабочей силы. Интеграционные процессы и создание политических и экономических союзов различных государств, международных органов и организаций. Значение информационной революции в формировании постиндустриального общества. Антиглобализм как составная часть глобализации.</w:t>
            </w:r>
          </w:p>
        </w:tc>
      </w:tr>
      <w:tr w:rsidR="00555937" w:rsidRPr="00412641" w:rsidTr="00B30D4C">
        <w:trPr>
          <w:trHeight w:val="954"/>
        </w:trPr>
        <w:tc>
          <w:tcPr>
            <w:tcW w:w="2787" w:type="dxa"/>
            <w:gridSpan w:val="2"/>
            <w:vMerge/>
            <w:tcBorders>
              <w:bottom w:val="single" w:sz="4" w:space="0" w:color="000000"/>
              <w:right w:val="single" w:sz="4" w:space="0" w:color="000000"/>
            </w:tcBorders>
          </w:tcPr>
          <w:p w:rsidR="00555937" w:rsidRPr="00412641" w:rsidRDefault="00555937" w:rsidP="00B30D4C">
            <w:pPr>
              <w:spacing w:after="120"/>
              <w:contextualSpacing/>
              <w:jc w:val="both"/>
              <w:rPr>
                <w:bCs/>
              </w:rPr>
            </w:pPr>
          </w:p>
        </w:tc>
        <w:tc>
          <w:tcPr>
            <w:tcW w:w="7386" w:type="dxa"/>
            <w:tcBorders>
              <w:top w:val="single" w:sz="4" w:space="0" w:color="auto"/>
              <w:left w:val="single" w:sz="4" w:space="0" w:color="000000"/>
              <w:bottom w:val="single" w:sz="4" w:space="0" w:color="000000"/>
            </w:tcBorders>
          </w:tcPr>
          <w:p w:rsidR="00555937" w:rsidRPr="00412641" w:rsidRDefault="00555937" w:rsidP="00B30D4C">
            <w:pPr>
              <w:pStyle w:val="afa"/>
              <w:spacing w:after="0" w:line="240" w:lineRule="auto"/>
              <w:contextualSpacing/>
              <w:jc w:val="both"/>
              <w:rPr>
                <w:b/>
                <w:bCs/>
              </w:rPr>
            </w:pPr>
            <w:r w:rsidRPr="00412641">
              <w:rPr>
                <w:b/>
                <w:bCs/>
              </w:rPr>
              <w:t>Самостоятельная работа обучающихся.</w:t>
            </w:r>
          </w:p>
          <w:p w:rsidR="00555937" w:rsidRPr="00412641" w:rsidRDefault="00555937" w:rsidP="00B30D4C">
            <w:pPr>
              <w:pStyle w:val="afa"/>
              <w:spacing w:after="0" w:line="240" w:lineRule="auto"/>
              <w:ind w:left="601"/>
              <w:contextualSpacing/>
              <w:jc w:val="both"/>
              <w:rPr>
                <w:bCs/>
              </w:rPr>
            </w:pPr>
            <w:r w:rsidRPr="00412641">
              <w:rPr>
                <w:bCs/>
              </w:rPr>
              <w:t>1.Формирование АТЭС, МЕРКОСУР, заключение Маастрихтского договора, образование НАФТА.</w:t>
            </w:r>
          </w:p>
        </w:tc>
      </w:tr>
      <w:tr w:rsidR="00555937" w:rsidRPr="00412641" w:rsidTr="00B30D4C">
        <w:trPr>
          <w:trHeight w:val="982"/>
        </w:trPr>
        <w:tc>
          <w:tcPr>
            <w:tcW w:w="2787" w:type="dxa"/>
            <w:gridSpan w:val="2"/>
            <w:vMerge w:val="restart"/>
            <w:tcBorders>
              <w:top w:val="single" w:sz="4" w:space="0" w:color="auto"/>
            </w:tcBorders>
          </w:tcPr>
          <w:p w:rsidR="00555937" w:rsidRPr="00412641" w:rsidRDefault="00555937" w:rsidP="00B30D4C">
            <w:pPr>
              <w:spacing w:after="120"/>
              <w:contextualSpacing/>
              <w:rPr>
                <w:b/>
                <w:bCs/>
              </w:rPr>
            </w:pPr>
            <w:r w:rsidRPr="00412641">
              <w:rPr>
                <w:b/>
                <w:bCs/>
                <w:sz w:val="22"/>
                <w:szCs w:val="22"/>
              </w:rPr>
              <w:t>Тема 1.2.</w:t>
            </w:r>
            <w:r w:rsidRPr="00412641">
              <w:rPr>
                <w:sz w:val="22"/>
                <w:szCs w:val="22"/>
              </w:rPr>
              <w:t>Лидирующее положение США и стран Западной Европы в мировом экономическом и политическом развитии.</w:t>
            </w:r>
          </w:p>
        </w:tc>
        <w:tc>
          <w:tcPr>
            <w:tcW w:w="7386" w:type="dxa"/>
            <w:tcBorders>
              <w:top w:val="single" w:sz="4" w:space="0" w:color="auto"/>
              <w:bottom w:val="single" w:sz="4" w:space="0" w:color="auto"/>
            </w:tcBorders>
          </w:tcPr>
          <w:p w:rsidR="00555937" w:rsidRPr="00412641" w:rsidRDefault="00555937" w:rsidP="00B30D4C">
            <w:pPr>
              <w:pStyle w:val="afa"/>
              <w:tabs>
                <w:tab w:val="clear" w:pos="709"/>
                <w:tab w:val="left" w:pos="34"/>
              </w:tabs>
              <w:spacing w:line="240" w:lineRule="auto"/>
              <w:contextualSpacing/>
              <w:jc w:val="both"/>
              <w:rPr>
                <w:b/>
              </w:rPr>
            </w:pPr>
            <w:r w:rsidRPr="00412641">
              <w:tab/>
            </w:r>
            <w:r w:rsidRPr="00412641">
              <w:rPr>
                <w:b/>
              </w:rPr>
              <w:t>Содержание учебного материала</w:t>
            </w:r>
          </w:p>
        </w:tc>
      </w:tr>
      <w:tr w:rsidR="00555937" w:rsidRPr="00412641" w:rsidTr="00B30D4C">
        <w:trPr>
          <w:trHeight w:val="273"/>
        </w:trPr>
        <w:tc>
          <w:tcPr>
            <w:tcW w:w="2787" w:type="dxa"/>
            <w:gridSpan w:val="2"/>
            <w:vMerge/>
            <w:tcBorders>
              <w:bottom w:val="single" w:sz="4" w:space="0" w:color="000000"/>
            </w:tcBorders>
          </w:tcPr>
          <w:p w:rsidR="00555937" w:rsidRPr="00412641" w:rsidRDefault="00555937" w:rsidP="00B30D4C">
            <w:pPr>
              <w:spacing w:after="120"/>
              <w:contextualSpacing/>
              <w:jc w:val="both"/>
              <w:rPr>
                <w:bCs/>
              </w:rPr>
            </w:pPr>
          </w:p>
        </w:tc>
        <w:tc>
          <w:tcPr>
            <w:tcW w:w="7386" w:type="dxa"/>
            <w:tcBorders>
              <w:top w:val="single" w:sz="4" w:space="0" w:color="auto"/>
              <w:bottom w:val="single" w:sz="4" w:space="0" w:color="000000"/>
            </w:tcBorders>
          </w:tcPr>
          <w:p w:rsidR="00555937" w:rsidRPr="00412641" w:rsidRDefault="00555937" w:rsidP="00B30D4C">
            <w:pPr>
              <w:pStyle w:val="afa"/>
              <w:spacing w:line="240" w:lineRule="auto"/>
              <w:contextualSpacing/>
              <w:jc w:val="both"/>
            </w:pPr>
            <w:r w:rsidRPr="00412641">
              <w:t xml:space="preserve">   США – единственная наиболее могущественная сверхдержава в мире. Концепция «расширения демократии».  Политические системы европейских и американских государств. Политический курс стран Запада: неоконсерватизм и христианский демократизм. Социал – демократия. Структура экономики стран Америки и Западной Европы.</w:t>
            </w:r>
          </w:p>
          <w:p w:rsidR="00555937" w:rsidRPr="00412641" w:rsidRDefault="00555937" w:rsidP="00B30D4C">
            <w:pPr>
              <w:pStyle w:val="afa"/>
              <w:spacing w:line="240" w:lineRule="auto"/>
              <w:contextualSpacing/>
              <w:jc w:val="both"/>
            </w:pPr>
            <w:r w:rsidRPr="00412641">
              <w:t xml:space="preserve">НАФТА. Развитие интеграции стран Европы в 1990-ые годы: Маастрихтские соглашения и образование Европейского Союза. Сроки, направления и проблемы расширения ЕС, Военно- политическое сотрудничество: НАТО, ОБСЕ, Североатлантическая ассамблея. Экономические отношения России с ЕС и США, состояние и перспективы.    </w:t>
            </w:r>
          </w:p>
        </w:tc>
      </w:tr>
      <w:tr w:rsidR="00555937" w:rsidRPr="00412641" w:rsidTr="00B30D4C">
        <w:trPr>
          <w:trHeight w:val="440"/>
        </w:trPr>
        <w:tc>
          <w:tcPr>
            <w:tcW w:w="2787" w:type="dxa"/>
            <w:gridSpan w:val="2"/>
            <w:vMerge w:val="restart"/>
          </w:tcPr>
          <w:p w:rsidR="00555937" w:rsidRPr="00412641" w:rsidRDefault="00555937" w:rsidP="00B30D4C">
            <w:pPr>
              <w:spacing w:after="120"/>
              <w:contextualSpacing/>
              <w:jc w:val="both"/>
            </w:pPr>
            <w:r w:rsidRPr="00412641">
              <w:rPr>
                <w:b/>
                <w:bCs/>
                <w:sz w:val="22"/>
                <w:szCs w:val="22"/>
              </w:rPr>
              <w:t>Тема 1.3.</w:t>
            </w:r>
            <w:r w:rsidRPr="00412641">
              <w:rPr>
                <w:sz w:val="22"/>
                <w:szCs w:val="22"/>
              </w:rPr>
              <w:t xml:space="preserve"> Россия и страны </w:t>
            </w:r>
            <w:r w:rsidRPr="00412641">
              <w:rPr>
                <w:sz w:val="22"/>
                <w:szCs w:val="22"/>
              </w:rPr>
              <w:lastRenderedPageBreak/>
              <w:t>СНГ в период распада Советского Союза. Экономика и политика.</w:t>
            </w:r>
          </w:p>
          <w:p w:rsidR="00555937" w:rsidRPr="00412641" w:rsidRDefault="00555937" w:rsidP="00B30D4C">
            <w:pPr>
              <w:spacing w:after="120"/>
              <w:contextualSpacing/>
              <w:jc w:val="both"/>
            </w:pPr>
          </w:p>
          <w:p w:rsidR="00555937" w:rsidRPr="00412641" w:rsidRDefault="00555937" w:rsidP="00B30D4C">
            <w:pPr>
              <w:spacing w:after="120"/>
              <w:contextualSpacing/>
              <w:jc w:val="both"/>
            </w:pPr>
          </w:p>
          <w:p w:rsidR="00555937" w:rsidRPr="00412641" w:rsidRDefault="00555937" w:rsidP="00B30D4C">
            <w:pPr>
              <w:spacing w:after="120"/>
              <w:contextualSpacing/>
              <w:jc w:val="both"/>
              <w:rPr>
                <w:bCs/>
              </w:rPr>
            </w:pPr>
          </w:p>
        </w:tc>
        <w:tc>
          <w:tcPr>
            <w:tcW w:w="7386" w:type="dxa"/>
            <w:tcBorders>
              <w:bottom w:val="single" w:sz="4" w:space="0" w:color="000000"/>
            </w:tcBorders>
          </w:tcPr>
          <w:p w:rsidR="00555937" w:rsidRPr="00412641" w:rsidRDefault="00555937" w:rsidP="00B30D4C">
            <w:pPr>
              <w:pStyle w:val="afa"/>
              <w:spacing w:line="240" w:lineRule="auto"/>
              <w:contextualSpacing/>
              <w:jc w:val="both"/>
            </w:pPr>
            <w:r w:rsidRPr="00412641">
              <w:rPr>
                <w:b/>
              </w:rPr>
              <w:lastRenderedPageBreak/>
              <w:t>Содержание учебного материала</w:t>
            </w:r>
          </w:p>
        </w:tc>
      </w:tr>
      <w:tr w:rsidR="00555937" w:rsidRPr="00412641" w:rsidTr="00B30D4C">
        <w:trPr>
          <w:trHeight w:val="2659"/>
        </w:trPr>
        <w:tc>
          <w:tcPr>
            <w:tcW w:w="2787" w:type="dxa"/>
            <w:gridSpan w:val="2"/>
            <w:vMerge/>
          </w:tcPr>
          <w:p w:rsidR="00555937" w:rsidRPr="00412641" w:rsidRDefault="00555937" w:rsidP="00B30D4C">
            <w:pPr>
              <w:spacing w:after="120"/>
              <w:contextualSpacing/>
              <w:jc w:val="both"/>
              <w:rPr>
                <w:bCs/>
              </w:rPr>
            </w:pPr>
          </w:p>
        </w:tc>
        <w:tc>
          <w:tcPr>
            <w:tcW w:w="7386" w:type="dxa"/>
          </w:tcPr>
          <w:p w:rsidR="00555937" w:rsidRPr="00412641" w:rsidRDefault="00555937" w:rsidP="00B30D4C">
            <w:pPr>
              <w:pStyle w:val="afa"/>
              <w:spacing w:line="240" w:lineRule="auto"/>
              <w:contextualSpacing/>
              <w:jc w:val="both"/>
              <w:rPr>
                <w:b/>
              </w:rPr>
            </w:pPr>
            <w:r w:rsidRPr="00412641">
              <w:t xml:space="preserve">Интеграционные процессы бывших республик СССР: Беловежское соглашение и создание СНГ. Экономическое сотрудничество – ЕврАзЭС. Военно -  политическое сотрудничество – ОДКБ. Образование Союзного государства Беларуси и России. Сближение бывших  республик СССР со странами Запада – ГУАМ. Политические режимы бывших советских республик: демократизация. Авторитарные режимы. «Цветные революции» на Украине, в Кыргызстане и Грузии. Социально – экономическое развитие России с стран СНГ. Итоги социально – экономического развития за 90-ые годы. Перспективы продолжения реформ. Эволюция постсоветского пространства с 2010- по 2020 год.   </w:t>
            </w:r>
          </w:p>
        </w:tc>
      </w:tr>
      <w:tr w:rsidR="00555937" w:rsidRPr="00412641" w:rsidTr="00B30D4C">
        <w:trPr>
          <w:trHeight w:val="1060"/>
        </w:trPr>
        <w:tc>
          <w:tcPr>
            <w:tcW w:w="2787" w:type="dxa"/>
            <w:gridSpan w:val="2"/>
            <w:tcBorders>
              <w:top w:val="single" w:sz="4" w:space="0" w:color="000000"/>
            </w:tcBorders>
          </w:tcPr>
          <w:p w:rsidR="00555937" w:rsidRPr="00412641" w:rsidRDefault="00555937" w:rsidP="00B30D4C">
            <w:pPr>
              <w:spacing w:after="120"/>
              <w:contextualSpacing/>
              <w:jc w:val="both"/>
              <w:rPr>
                <w:bCs/>
              </w:rPr>
            </w:pPr>
          </w:p>
        </w:tc>
        <w:tc>
          <w:tcPr>
            <w:tcW w:w="7386" w:type="dxa"/>
            <w:tcBorders>
              <w:top w:val="single" w:sz="4" w:space="0" w:color="000000"/>
            </w:tcBorders>
          </w:tcPr>
          <w:p w:rsidR="00555937" w:rsidRPr="00412641" w:rsidRDefault="00555937" w:rsidP="00B30D4C">
            <w:pPr>
              <w:pStyle w:val="afa"/>
              <w:spacing w:after="0" w:line="240" w:lineRule="auto"/>
              <w:contextualSpacing/>
              <w:jc w:val="both"/>
            </w:pPr>
            <w:r w:rsidRPr="00412641">
              <w:rPr>
                <w:b/>
              </w:rPr>
              <w:t>Самостоятельная работа обучающихся</w:t>
            </w:r>
          </w:p>
          <w:p w:rsidR="00555937" w:rsidRPr="00412641" w:rsidRDefault="00555937" w:rsidP="00B30D4C">
            <w:pPr>
              <w:pStyle w:val="afa"/>
              <w:spacing w:after="0" w:line="240" w:lineRule="auto"/>
              <w:ind w:left="459"/>
              <w:contextualSpacing/>
              <w:jc w:val="both"/>
            </w:pPr>
            <w:r w:rsidRPr="00412641">
              <w:t xml:space="preserve"> 1.Роль России на постсоветском пространстве.</w:t>
            </w:r>
          </w:p>
          <w:p w:rsidR="00555937" w:rsidRPr="00412641" w:rsidRDefault="00555937" w:rsidP="00B30D4C">
            <w:pPr>
              <w:pStyle w:val="afa"/>
              <w:spacing w:after="0" w:line="240" w:lineRule="auto"/>
              <w:ind w:left="459"/>
              <w:contextualSpacing/>
              <w:jc w:val="both"/>
            </w:pPr>
            <w:r w:rsidRPr="00412641">
              <w:t xml:space="preserve"> 2.Распад СССР: потери и приобретения.</w:t>
            </w:r>
          </w:p>
        </w:tc>
      </w:tr>
      <w:tr w:rsidR="00555937" w:rsidRPr="00412641" w:rsidTr="00B30D4C">
        <w:trPr>
          <w:trHeight w:val="418"/>
        </w:trPr>
        <w:tc>
          <w:tcPr>
            <w:tcW w:w="2787" w:type="dxa"/>
            <w:gridSpan w:val="2"/>
            <w:vMerge w:val="restart"/>
            <w:tcBorders>
              <w:top w:val="single" w:sz="4" w:space="0" w:color="auto"/>
            </w:tcBorders>
          </w:tcPr>
          <w:p w:rsidR="00555937" w:rsidRPr="00412641" w:rsidRDefault="00555937" w:rsidP="00B30D4C">
            <w:pPr>
              <w:pStyle w:val="afa"/>
              <w:spacing w:line="240" w:lineRule="auto"/>
              <w:contextualSpacing/>
              <w:jc w:val="both"/>
            </w:pPr>
            <w:r w:rsidRPr="00412641">
              <w:rPr>
                <w:bCs/>
              </w:rPr>
              <w:t>Тема 1.4.</w:t>
            </w:r>
            <w:r w:rsidRPr="00412641">
              <w:t xml:space="preserve"> Страны Юго –    Восточной Азии на рубеже </w:t>
            </w:r>
            <w:r w:rsidRPr="00412641">
              <w:rPr>
                <w:lang w:val="en-US"/>
              </w:rPr>
              <w:t>XX</w:t>
            </w:r>
            <w:r w:rsidRPr="00412641">
              <w:t xml:space="preserve"> –</w:t>
            </w:r>
            <w:r w:rsidRPr="00412641">
              <w:rPr>
                <w:lang w:val="en-US"/>
              </w:rPr>
              <w:t>XXI</w:t>
            </w:r>
            <w:r w:rsidRPr="00412641">
              <w:t xml:space="preserve"> веков</w:t>
            </w:r>
            <w:r w:rsidRPr="00412641">
              <w:rPr>
                <w:b/>
              </w:rPr>
              <w:t>.</w:t>
            </w:r>
          </w:p>
          <w:p w:rsidR="00555937" w:rsidRPr="00412641" w:rsidRDefault="00555937" w:rsidP="00B30D4C">
            <w:pPr>
              <w:spacing w:after="120"/>
              <w:contextualSpacing/>
              <w:jc w:val="both"/>
              <w:rPr>
                <w:b/>
                <w:bCs/>
              </w:rPr>
            </w:pPr>
          </w:p>
        </w:tc>
        <w:tc>
          <w:tcPr>
            <w:tcW w:w="7386" w:type="dxa"/>
            <w:tcBorders>
              <w:top w:val="single" w:sz="4" w:space="0" w:color="auto"/>
              <w:bottom w:val="single" w:sz="4" w:space="0" w:color="auto"/>
            </w:tcBorders>
          </w:tcPr>
          <w:p w:rsidR="00555937" w:rsidRPr="00412641" w:rsidRDefault="00555937" w:rsidP="00B30D4C">
            <w:pPr>
              <w:pStyle w:val="afa"/>
              <w:spacing w:line="240" w:lineRule="auto"/>
              <w:contextualSpacing/>
              <w:jc w:val="both"/>
              <w:rPr>
                <w:b/>
              </w:rPr>
            </w:pPr>
            <w:r w:rsidRPr="00412641">
              <w:rPr>
                <w:b/>
              </w:rPr>
              <w:t>Содержание учебного материала</w:t>
            </w:r>
          </w:p>
        </w:tc>
      </w:tr>
      <w:tr w:rsidR="00555937" w:rsidRPr="00412641" w:rsidTr="00B30D4C">
        <w:trPr>
          <w:trHeight w:val="3448"/>
        </w:trPr>
        <w:tc>
          <w:tcPr>
            <w:tcW w:w="2787" w:type="dxa"/>
            <w:gridSpan w:val="2"/>
            <w:vMerge/>
            <w:tcBorders>
              <w:bottom w:val="single" w:sz="4" w:space="0" w:color="000000"/>
            </w:tcBorders>
          </w:tcPr>
          <w:p w:rsidR="00555937" w:rsidRPr="00412641" w:rsidRDefault="00555937" w:rsidP="00B30D4C">
            <w:pPr>
              <w:pStyle w:val="afa"/>
              <w:spacing w:line="240" w:lineRule="auto"/>
              <w:contextualSpacing/>
              <w:jc w:val="both"/>
              <w:rPr>
                <w:bCs/>
              </w:rPr>
            </w:pPr>
          </w:p>
        </w:tc>
        <w:tc>
          <w:tcPr>
            <w:tcW w:w="7386" w:type="dxa"/>
            <w:tcBorders>
              <w:top w:val="single" w:sz="4" w:space="0" w:color="auto"/>
              <w:bottom w:val="single" w:sz="4" w:space="0" w:color="000000"/>
            </w:tcBorders>
          </w:tcPr>
          <w:p w:rsidR="00555937" w:rsidRPr="00412641" w:rsidRDefault="00555937" w:rsidP="00B30D4C">
            <w:pPr>
              <w:pStyle w:val="afa"/>
              <w:spacing w:line="240" w:lineRule="auto"/>
              <w:contextualSpacing/>
              <w:jc w:val="both"/>
            </w:pPr>
            <w:r w:rsidRPr="00412641">
              <w:t xml:space="preserve">    Феномен  японского «экономического чуда». Китайская модель развития: рыночные реформы Дэн Сяопина и их результаты. Сбалансированность как главный принцип внешней политики Китая. Индия. Либеральные реформы М.Сингха. Общие черты социально- экономического развития стран Юго – Восточной Азии и их место в мировом хозяйстве. АСЕАН – сотрудничество «новых индустриальных стран»: Малайзия, Индонезия, Таиланд, Филиппины, Сингапур, Бруней, Вьетнам. Экономические отношения России со странами Юго – Восточной Азии. ШОС. ЕврАзЭС. Состояние и перспективы. </w:t>
            </w:r>
          </w:p>
        </w:tc>
      </w:tr>
      <w:tr w:rsidR="00555937" w:rsidRPr="00412641" w:rsidTr="00B30D4C">
        <w:trPr>
          <w:trHeight w:val="372"/>
        </w:trPr>
        <w:tc>
          <w:tcPr>
            <w:tcW w:w="2787" w:type="dxa"/>
            <w:gridSpan w:val="2"/>
            <w:vMerge w:val="restart"/>
          </w:tcPr>
          <w:p w:rsidR="00555937" w:rsidRPr="00412641" w:rsidRDefault="00555937" w:rsidP="00B30D4C">
            <w:pPr>
              <w:spacing w:after="120"/>
              <w:contextualSpacing/>
              <w:jc w:val="both"/>
              <w:rPr>
                <w:bCs/>
              </w:rPr>
            </w:pPr>
            <w:r w:rsidRPr="00412641">
              <w:rPr>
                <w:bCs/>
                <w:sz w:val="22"/>
                <w:szCs w:val="22"/>
              </w:rPr>
              <w:t xml:space="preserve">Тема 1.5. Страны Северной Африки и Ближнего Востока на рубеже </w:t>
            </w:r>
            <w:r w:rsidRPr="00412641">
              <w:rPr>
                <w:bCs/>
                <w:sz w:val="22"/>
                <w:szCs w:val="22"/>
                <w:lang w:val="en-US"/>
              </w:rPr>
              <w:t>XX</w:t>
            </w:r>
            <w:r w:rsidRPr="00412641">
              <w:rPr>
                <w:bCs/>
                <w:sz w:val="22"/>
                <w:szCs w:val="22"/>
              </w:rPr>
              <w:t xml:space="preserve">- </w:t>
            </w:r>
            <w:r w:rsidRPr="00412641">
              <w:rPr>
                <w:bCs/>
                <w:sz w:val="22"/>
                <w:szCs w:val="22"/>
                <w:lang w:val="en-US"/>
              </w:rPr>
              <w:t>XXI</w:t>
            </w:r>
            <w:r w:rsidRPr="00412641">
              <w:rPr>
                <w:bCs/>
                <w:sz w:val="22"/>
                <w:szCs w:val="22"/>
              </w:rPr>
              <w:t xml:space="preserve"> веков.</w:t>
            </w:r>
          </w:p>
        </w:tc>
        <w:tc>
          <w:tcPr>
            <w:tcW w:w="7386" w:type="dxa"/>
            <w:tcBorders>
              <w:bottom w:val="single" w:sz="4" w:space="0" w:color="auto"/>
            </w:tcBorders>
          </w:tcPr>
          <w:p w:rsidR="00555937" w:rsidRPr="00412641" w:rsidRDefault="00555937" w:rsidP="00B30D4C">
            <w:pPr>
              <w:pStyle w:val="afa"/>
              <w:spacing w:line="240" w:lineRule="auto"/>
              <w:contextualSpacing/>
              <w:jc w:val="both"/>
              <w:rPr>
                <w:b/>
              </w:rPr>
            </w:pPr>
            <w:r w:rsidRPr="00412641">
              <w:rPr>
                <w:b/>
              </w:rPr>
              <w:t>Содержание учебного материала</w:t>
            </w:r>
          </w:p>
        </w:tc>
      </w:tr>
      <w:tr w:rsidR="00555937" w:rsidRPr="00412641" w:rsidTr="00B30D4C">
        <w:trPr>
          <w:trHeight w:val="2346"/>
        </w:trPr>
        <w:tc>
          <w:tcPr>
            <w:tcW w:w="2787" w:type="dxa"/>
            <w:gridSpan w:val="2"/>
            <w:vMerge/>
          </w:tcPr>
          <w:p w:rsidR="00555937" w:rsidRPr="00412641" w:rsidRDefault="00555937" w:rsidP="00B30D4C">
            <w:pPr>
              <w:spacing w:after="120"/>
              <w:contextualSpacing/>
              <w:jc w:val="both"/>
              <w:rPr>
                <w:bCs/>
              </w:rPr>
            </w:pPr>
          </w:p>
        </w:tc>
        <w:tc>
          <w:tcPr>
            <w:tcW w:w="7386" w:type="dxa"/>
            <w:tcBorders>
              <w:top w:val="single" w:sz="4" w:space="0" w:color="auto"/>
            </w:tcBorders>
          </w:tcPr>
          <w:p w:rsidR="00555937" w:rsidRPr="00412641" w:rsidRDefault="00555937" w:rsidP="00B30D4C">
            <w:pPr>
              <w:spacing w:after="120"/>
              <w:contextualSpacing/>
              <w:jc w:val="both"/>
            </w:pPr>
            <w:r w:rsidRPr="00412641">
              <w:rPr>
                <w:sz w:val="22"/>
                <w:szCs w:val="22"/>
              </w:rPr>
              <w:t xml:space="preserve">География «Ближнего Востока». Ближний Восток – переплетение мировых цивилизаций и узловой пункт социально- экономических противоречий. Арабо-израильский конфликт. Модернизация стран Ближнего Востока в конце </w:t>
            </w:r>
            <w:r w:rsidRPr="00412641">
              <w:rPr>
                <w:sz w:val="22"/>
                <w:szCs w:val="22"/>
                <w:lang w:val="en-US"/>
              </w:rPr>
              <w:t>XX</w:t>
            </w:r>
            <w:r w:rsidRPr="00412641">
              <w:rPr>
                <w:sz w:val="22"/>
                <w:szCs w:val="22"/>
              </w:rPr>
              <w:t xml:space="preserve"> века. Авторитарные режимы стран Ближнего Востока, попытки демократизации: Иран, Ирак, Египет. Проблемы интеграции на Ближнем Востоке. Совет сотрудничества арабских государств Персидского залива (ССАГПЗ). Лига арабских государств.</w:t>
            </w:r>
          </w:p>
          <w:p w:rsidR="00555937" w:rsidRPr="00412641" w:rsidRDefault="00555937" w:rsidP="00B30D4C">
            <w:pPr>
              <w:spacing w:after="120"/>
              <w:contextualSpacing/>
              <w:jc w:val="both"/>
            </w:pPr>
          </w:p>
        </w:tc>
      </w:tr>
      <w:tr w:rsidR="00555937" w:rsidRPr="00412641" w:rsidTr="00B30D4C">
        <w:trPr>
          <w:trHeight w:val="349"/>
        </w:trPr>
        <w:tc>
          <w:tcPr>
            <w:tcW w:w="2787" w:type="dxa"/>
            <w:gridSpan w:val="2"/>
            <w:vMerge w:val="restart"/>
            <w:tcBorders>
              <w:top w:val="single" w:sz="4" w:space="0" w:color="auto"/>
            </w:tcBorders>
          </w:tcPr>
          <w:p w:rsidR="00555937" w:rsidRPr="00412641" w:rsidRDefault="00555937" w:rsidP="00B30D4C">
            <w:pPr>
              <w:spacing w:after="120"/>
              <w:contextualSpacing/>
              <w:jc w:val="both"/>
              <w:rPr>
                <w:bCs/>
              </w:rPr>
            </w:pPr>
            <w:r w:rsidRPr="00412641">
              <w:rPr>
                <w:bCs/>
                <w:sz w:val="22"/>
                <w:szCs w:val="22"/>
              </w:rPr>
              <w:t>Тема  1.6. Основные процессы и направления в развитии стран Латинской Америки.</w:t>
            </w:r>
          </w:p>
          <w:p w:rsidR="00555937" w:rsidRPr="00412641" w:rsidRDefault="00555937" w:rsidP="00B30D4C">
            <w:pPr>
              <w:spacing w:after="120"/>
              <w:contextualSpacing/>
              <w:jc w:val="both"/>
              <w:rPr>
                <w:bCs/>
              </w:rPr>
            </w:pPr>
          </w:p>
          <w:p w:rsidR="00555937" w:rsidRPr="00412641" w:rsidRDefault="00555937" w:rsidP="00B30D4C">
            <w:pPr>
              <w:spacing w:after="120"/>
              <w:contextualSpacing/>
              <w:jc w:val="both"/>
              <w:rPr>
                <w:bCs/>
              </w:rPr>
            </w:pPr>
          </w:p>
          <w:p w:rsidR="00555937" w:rsidRPr="00412641" w:rsidRDefault="00555937" w:rsidP="00B30D4C">
            <w:pPr>
              <w:spacing w:after="120"/>
              <w:contextualSpacing/>
              <w:jc w:val="both"/>
              <w:rPr>
                <w:bCs/>
              </w:rPr>
            </w:pPr>
          </w:p>
          <w:p w:rsidR="00555937" w:rsidRPr="00412641" w:rsidRDefault="00555937" w:rsidP="00B30D4C">
            <w:pPr>
              <w:spacing w:after="120"/>
              <w:contextualSpacing/>
              <w:jc w:val="both"/>
              <w:rPr>
                <w:bCs/>
              </w:rPr>
            </w:pPr>
          </w:p>
        </w:tc>
        <w:tc>
          <w:tcPr>
            <w:tcW w:w="7386" w:type="dxa"/>
            <w:tcBorders>
              <w:top w:val="single" w:sz="4" w:space="0" w:color="auto"/>
              <w:bottom w:val="single" w:sz="4" w:space="0" w:color="auto"/>
            </w:tcBorders>
          </w:tcPr>
          <w:p w:rsidR="00555937" w:rsidRPr="00412641" w:rsidRDefault="00555937" w:rsidP="00B30D4C">
            <w:pPr>
              <w:pStyle w:val="afa"/>
              <w:spacing w:line="240" w:lineRule="auto"/>
              <w:contextualSpacing/>
              <w:jc w:val="both"/>
              <w:rPr>
                <w:b/>
              </w:rPr>
            </w:pPr>
            <w:r w:rsidRPr="00412641">
              <w:rPr>
                <w:b/>
              </w:rPr>
              <w:t>Содержание учебного материала</w:t>
            </w:r>
          </w:p>
        </w:tc>
      </w:tr>
      <w:tr w:rsidR="00555937" w:rsidRPr="00412641" w:rsidTr="00B30D4C">
        <w:trPr>
          <w:trHeight w:val="1189"/>
        </w:trPr>
        <w:tc>
          <w:tcPr>
            <w:tcW w:w="2787" w:type="dxa"/>
            <w:gridSpan w:val="2"/>
            <w:vMerge/>
            <w:tcBorders>
              <w:bottom w:val="single" w:sz="4" w:space="0" w:color="auto"/>
            </w:tcBorders>
          </w:tcPr>
          <w:p w:rsidR="00555937" w:rsidRPr="00412641" w:rsidRDefault="00555937" w:rsidP="00B30D4C">
            <w:pPr>
              <w:spacing w:after="120"/>
              <w:contextualSpacing/>
              <w:jc w:val="both"/>
              <w:rPr>
                <w:bCs/>
              </w:rPr>
            </w:pPr>
          </w:p>
        </w:tc>
        <w:tc>
          <w:tcPr>
            <w:tcW w:w="7386" w:type="dxa"/>
            <w:tcBorders>
              <w:top w:val="single" w:sz="4" w:space="0" w:color="auto"/>
              <w:bottom w:val="single" w:sz="4" w:space="0" w:color="auto"/>
            </w:tcBorders>
          </w:tcPr>
          <w:p w:rsidR="00555937" w:rsidRPr="00412641" w:rsidRDefault="00555937" w:rsidP="00B30D4C">
            <w:pPr>
              <w:pStyle w:val="afa"/>
              <w:spacing w:line="240" w:lineRule="auto"/>
              <w:contextualSpacing/>
              <w:jc w:val="both"/>
            </w:pPr>
            <w:r w:rsidRPr="00412641">
              <w:t xml:space="preserve">   Поражение диктаторских режимов в 1980- е годы в странах Латиской Америки (Аргентина, Бразилия. Уругвай, Парагвай, Чили). Усиление левых сил в начале 21 века в странах Южной Америки. Интеграционные процессы в Латинской Америке: экономическое сотрудничество (МЕРКОСУР, Андское сообщество. Южноамериканский Союз) и военный блок (ЮСО)       </w:t>
            </w:r>
          </w:p>
        </w:tc>
      </w:tr>
      <w:tr w:rsidR="00555937" w:rsidRPr="00412641" w:rsidTr="00B30D4C">
        <w:trPr>
          <w:trHeight w:val="269"/>
        </w:trPr>
        <w:tc>
          <w:tcPr>
            <w:tcW w:w="2787" w:type="dxa"/>
            <w:gridSpan w:val="2"/>
            <w:vMerge w:val="restart"/>
            <w:tcBorders>
              <w:top w:val="single" w:sz="4" w:space="0" w:color="auto"/>
            </w:tcBorders>
          </w:tcPr>
          <w:p w:rsidR="00555937" w:rsidRPr="00412641" w:rsidRDefault="00555937" w:rsidP="00B30D4C">
            <w:pPr>
              <w:spacing w:after="120"/>
              <w:contextualSpacing/>
              <w:jc w:val="both"/>
              <w:rPr>
                <w:bCs/>
              </w:rPr>
            </w:pPr>
            <w:r w:rsidRPr="00412641">
              <w:rPr>
                <w:bCs/>
                <w:sz w:val="22"/>
                <w:szCs w:val="22"/>
              </w:rPr>
              <w:t xml:space="preserve">Тема 1.7. Актуальные </w:t>
            </w:r>
            <w:r w:rsidRPr="00412641">
              <w:rPr>
                <w:bCs/>
                <w:sz w:val="22"/>
                <w:szCs w:val="22"/>
              </w:rPr>
              <w:lastRenderedPageBreak/>
              <w:t>проблемы интеграции России в мировую экономическую систему.</w:t>
            </w:r>
          </w:p>
        </w:tc>
        <w:tc>
          <w:tcPr>
            <w:tcW w:w="7386" w:type="dxa"/>
            <w:tcBorders>
              <w:top w:val="single" w:sz="4" w:space="0" w:color="auto"/>
              <w:bottom w:val="single" w:sz="4" w:space="0" w:color="000000"/>
            </w:tcBorders>
          </w:tcPr>
          <w:p w:rsidR="00555937" w:rsidRPr="00412641" w:rsidRDefault="00555937" w:rsidP="00B30D4C">
            <w:pPr>
              <w:pStyle w:val="afa"/>
              <w:spacing w:line="240" w:lineRule="auto"/>
              <w:contextualSpacing/>
              <w:jc w:val="both"/>
              <w:rPr>
                <w:b/>
              </w:rPr>
            </w:pPr>
            <w:r w:rsidRPr="00412641">
              <w:rPr>
                <w:b/>
              </w:rPr>
              <w:lastRenderedPageBreak/>
              <w:t>Содержание учебного материала</w:t>
            </w:r>
          </w:p>
        </w:tc>
      </w:tr>
      <w:tr w:rsidR="00555937" w:rsidRPr="00412641" w:rsidTr="00B30D4C">
        <w:trPr>
          <w:trHeight w:val="3348"/>
        </w:trPr>
        <w:tc>
          <w:tcPr>
            <w:tcW w:w="2787" w:type="dxa"/>
            <w:gridSpan w:val="2"/>
            <w:vMerge/>
          </w:tcPr>
          <w:p w:rsidR="00555937" w:rsidRPr="00412641" w:rsidRDefault="00555937" w:rsidP="00B30D4C">
            <w:pPr>
              <w:spacing w:after="120"/>
              <w:contextualSpacing/>
              <w:jc w:val="both"/>
              <w:rPr>
                <w:bCs/>
              </w:rPr>
            </w:pPr>
          </w:p>
        </w:tc>
        <w:tc>
          <w:tcPr>
            <w:tcW w:w="7386" w:type="dxa"/>
            <w:tcBorders>
              <w:top w:val="single" w:sz="4" w:space="0" w:color="000000"/>
              <w:bottom w:val="single" w:sz="4" w:space="0" w:color="000000"/>
            </w:tcBorders>
          </w:tcPr>
          <w:p w:rsidR="00555937" w:rsidRPr="00412641" w:rsidRDefault="00555937" w:rsidP="00B30D4C">
            <w:pPr>
              <w:pStyle w:val="afa"/>
              <w:spacing w:after="0" w:line="240" w:lineRule="auto"/>
              <w:ind w:firstLine="459"/>
              <w:contextualSpacing/>
              <w:jc w:val="both"/>
            </w:pPr>
            <w:r w:rsidRPr="00412641">
              <w:t xml:space="preserve">Экономическое положение России в конце </w:t>
            </w:r>
            <w:r w:rsidRPr="00412641">
              <w:rPr>
                <w:lang w:val="en-US"/>
              </w:rPr>
              <w:t>XX</w:t>
            </w:r>
            <w:r w:rsidRPr="00412641">
              <w:t xml:space="preserve"> – первом десятилетии </w:t>
            </w:r>
            <w:r w:rsidRPr="00412641">
              <w:rPr>
                <w:lang w:val="en-US"/>
              </w:rPr>
              <w:t>XXI</w:t>
            </w:r>
            <w:r w:rsidRPr="00412641">
              <w:t xml:space="preserve"> века. Конкурентоспособность российской экономики. Перспективы развития и модернизации экономики РФ. Проблемы вступления России в ВТО. Создание Таможенного союза России, Казахстана. Белоруссии. Сотрудничество России с Китаем, странами Юго-Восточной Азии, Европы и Америки. Состояние и перспективы.</w:t>
            </w:r>
          </w:p>
          <w:p w:rsidR="00555937" w:rsidRPr="00412641" w:rsidRDefault="00555937" w:rsidP="00B30D4C">
            <w:pPr>
              <w:pStyle w:val="afa"/>
              <w:spacing w:after="0" w:line="240" w:lineRule="auto"/>
              <w:ind w:firstLine="459"/>
              <w:contextualSpacing/>
              <w:jc w:val="both"/>
            </w:pPr>
            <w:r w:rsidRPr="00412641">
              <w:t>Основные направления модернизации экономики России в Послании президента В.В. Путина. Наука и инновационный бизнес как основа модернизации экономики России. Роль государства в регулировании российской экономики. Обеспечение конкурентоспособности российских предприятий на мировом рынке в условиях глобализации. Необходимость развития малого бизнеса.</w:t>
            </w:r>
          </w:p>
        </w:tc>
      </w:tr>
      <w:tr w:rsidR="00555937" w:rsidRPr="00412641" w:rsidTr="00B30D4C">
        <w:trPr>
          <w:trHeight w:val="1360"/>
        </w:trPr>
        <w:tc>
          <w:tcPr>
            <w:tcW w:w="2787" w:type="dxa"/>
            <w:gridSpan w:val="2"/>
          </w:tcPr>
          <w:p w:rsidR="00555937" w:rsidRPr="00412641" w:rsidRDefault="00555937" w:rsidP="00B30D4C">
            <w:pPr>
              <w:spacing w:after="120"/>
              <w:contextualSpacing/>
              <w:jc w:val="both"/>
              <w:rPr>
                <w:b/>
                <w:bCs/>
              </w:rPr>
            </w:pPr>
          </w:p>
        </w:tc>
        <w:tc>
          <w:tcPr>
            <w:tcW w:w="7386" w:type="dxa"/>
            <w:tcBorders>
              <w:top w:val="single" w:sz="4" w:space="0" w:color="000000"/>
            </w:tcBorders>
          </w:tcPr>
          <w:p w:rsidR="00555937" w:rsidRPr="00412641" w:rsidRDefault="00555937" w:rsidP="00B30D4C">
            <w:pPr>
              <w:pStyle w:val="afa"/>
              <w:spacing w:after="0" w:line="240" w:lineRule="auto"/>
              <w:contextualSpacing/>
              <w:jc w:val="both"/>
              <w:rPr>
                <w:b/>
                <w:bCs/>
              </w:rPr>
            </w:pPr>
            <w:r w:rsidRPr="00412641">
              <w:rPr>
                <w:b/>
                <w:bCs/>
              </w:rPr>
              <w:t>Самостоятельная работа обучающихся.</w:t>
            </w:r>
          </w:p>
          <w:p w:rsidR="00555937" w:rsidRPr="00412641" w:rsidRDefault="00555937" w:rsidP="00DD0E64">
            <w:pPr>
              <w:pStyle w:val="afa"/>
              <w:numPr>
                <w:ilvl w:val="0"/>
                <w:numId w:val="56"/>
              </w:numPr>
              <w:spacing w:after="0" w:line="240" w:lineRule="auto"/>
              <w:contextualSpacing/>
              <w:jc w:val="both"/>
            </w:pPr>
            <w:r w:rsidRPr="00412641">
              <w:rPr>
                <w:bCs/>
              </w:rPr>
              <w:t>Модернизация экономики России как условие национальной безопасности государства.</w:t>
            </w:r>
          </w:p>
          <w:p w:rsidR="00555937" w:rsidRPr="00412641" w:rsidRDefault="00555937" w:rsidP="00DD0E64">
            <w:pPr>
              <w:pStyle w:val="afa"/>
              <w:numPr>
                <w:ilvl w:val="0"/>
                <w:numId w:val="56"/>
              </w:numPr>
              <w:spacing w:after="0" w:line="240" w:lineRule="auto"/>
              <w:contextualSpacing/>
              <w:jc w:val="both"/>
            </w:pPr>
            <w:r w:rsidRPr="00412641">
              <w:rPr>
                <w:bCs/>
              </w:rPr>
              <w:t>Перспективы развития РФ в современном мире.</w:t>
            </w:r>
          </w:p>
        </w:tc>
      </w:tr>
      <w:tr w:rsidR="00555937" w:rsidRPr="00412641" w:rsidTr="00B30D4C">
        <w:trPr>
          <w:trHeight w:val="849"/>
        </w:trPr>
        <w:tc>
          <w:tcPr>
            <w:tcW w:w="10173" w:type="dxa"/>
            <w:gridSpan w:val="3"/>
            <w:tcBorders>
              <w:bottom w:val="single" w:sz="4" w:space="0" w:color="auto"/>
            </w:tcBorders>
          </w:tcPr>
          <w:p w:rsidR="00555937" w:rsidRPr="00412641" w:rsidRDefault="00555937" w:rsidP="00B30D4C">
            <w:pPr>
              <w:pStyle w:val="afa"/>
              <w:spacing w:line="240" w:lineRule="auto"/>
              <w:contextualSpacing/>
              <w:jc w:val="center"/>
              <w:rPr>
                <w:b/>
                <w:i/>
              </w:rPr>
            </w:pPr>
            <w:r w:rsidRPr="00412641">
              <w:rPr>
                <w:b/>
                <w:i/>
              </w:rPr>
              <w:t xml:space="preserve">Раздел </w:t>
            </w:r>
            <w:r w:rsidRPr="00412641">
              <w:rPr>
                <w:b/>
                <w:i/>
                <w:lang w:val="en-US"/>
              </w:rPr>
              <w:t>II</w:t>
            </w:r>
            <w:r w:rsidRPr="00412641">
              <w:rPr>
                <w:b/>
                <w:i/>
              </w:rPr>
              <w:t xml:space="preserve"> Сущность и причины локальных, региональных и межгосударственных конфликтов на рубеже </w:t>
            </w:r>
            <w:r w:rsidRPr="00412641">
              <w:rPr>
                <w:b/>
                <w:i/>
                <w:lang w:val="en-US"/>
              </w:rPr>
              <w:t>XX</w:t>
            </w:r>
            <w:r w:rsidRPr="00412641">
              <w:rPr>
                <w:b/>
                <w:i/>
              </w:rPr>
              <w:t>-</w:t>
            </w:r>
            <w:r w:rsidRPr="00412641">
              <w:rPr>
                <w:b/>
                <w:i/>
                <w:lang w:val="en-US"/>
              </w:rPr>
              <w:t>XXI</w:t>
            </w:r>
            <w:r w:rsidRPr="00412641">
              <w:rPr>
                <w:b/>
                <w:i/>
              </w:rPr>
              <w:t xml:space="preserve"> веков.</w:t>
            </w:r>
          </w:p>
        </w:tc>
      </w:tr>
      <w:tr w:rsidR="00555937" w:rsidRPr="00412641" w:rsidTr="00B30D4C">
        <w:trPr>
          <w:trHeight w:val="384"/>
        </w:trPr>
        <w:tc>
          <w:tcPr>
            <w:tcW w:w="2787" w:type="dxa"/>
            <w:gridSpan w:val="2"/>
            <w:vMerge w:val="restart"/>
            <w:tcBorders>
              <w:top w:val="single" w:sz="4" w:space="0" w:color="auto"/>
            </w:tcBorders>
          </w:tcPr>
          <w:p w:rsidR="00555937" w:rsidRPr="00412641" w:rsidRDefault="00555937" w:rsidP="00B30D4C">
            <w:pPr>
              <w:spacing w:after="120"/>
              <w:contextualSpacing/>
              <w:jc w:val="both"/>
              <w:rPr>
                <w:bCs/>
              </w:rPr>
            </w:pPr>
            <w:r w:rsidRPr="00412641">
              <w:rPr>
                <w:bCs/>
                <w:sz w:val="22"/>
                <w:szCs w:val="22"/>
              </w:rPr>
              <w:t>Тема 2.1. Сущность и типология международных конфликтов после распада СССР.</w:t>
            </w:r>
          </w:p>
          <w:p w:rsidR="00555937" w:rsidRPr="00412641" w:rsidRDefault="00555937" w:rsidP="00B30D4C">
            <w:pPr>
              <w:spacing w:after="120"/>
              <w:contextualSpacing/>
              <w:jc w:val="both"/>
              <w:rPr>
                <w:bCs/>
              </w:rPr>
            </w:pPr>
          </w:p>
        </w:tc>
        <w:tc>
          <w:tcPr>
            <w:tcW w:w="7386" w:type="dxa"/>
            <w:tcBorders>
              <w:top w:val="single" w:sz="4" w:space="0" w:color="auto"/>
              <w:bottom w:val="single" w:sz="4" w:space="0" w:color="000000"/>
            </w:tcBorders>
          </w:tcPr>
          <w:p w:rsidR="00555937" w:rsidRPr="00412641" w:rsidRDefault="00555937" w:rsidP="00B30D4C">
            <w:pPr>
              <w:pStyle w:val="afa"/>
              <w:spacing w:line="240" w:lineRule="auto"/>
              <w:contextualSpacing/>
              <w:jc w:val="both"/>
              <w:rPr>
                <w:b/>
              </w:rPr>
            </w:pPr>
            <w:r w:rsidRPr="00412641">
              <w:rPr>
                <w:b/>
              </w:rPr>
              <w:t>Содержание учебного материала</w:t>
            </w:r>
          </w:p>
        </w:tc>
      </w:tr>
      <w:tr w:rsidR="00555937" w:rsidRPr="00412641" w:rsidTr="00B30D4C">
        <w:trPr>
          <w:trHeight w:val="1720"/>
        </w:trPr>
        <w:tc>
          <w:tcPr>
            <w:tcW w:w="2787" w:type="dxa"/>
            <w:gridSpan w:val="2"/>
            <w:vMerge/>
          </w:tcPr>
          <w:p w:rsidR="00555937" w:rsidRPr="00412641" w:rsidRDefault="00555937" w:rsidP="00B30D4C">
            <w:pPr>
              <w:spacing w:after="120"/>
              <w:contextualSpacing/>
              <w:jc w:val="both"/>
              <w:rPr>
                <w:bCs/>
              </w:rPr>
            </w:pPr>
          </w:p>
        </w:tc>
        <w:tc>
          <w:tcPr>
            <w:tcW w:w="7386" w:type="dxa"/>
            <w:tcBorders>
              <w:top w:val="single" w:sz="4" w:space="0" w:color="000000"/>
              <w:bottom w:val="single" w:sz="4" w:space="0" w:color="000000"/>
            </w:tcBorders>
          </w:tcPr>
          <w:p w:rsidR="00555937" w:rsidRPr="00412641" w:rsidRDefault="00555937" w:rsidP="00B30D4C">
            <w:pPr>
              <w:pStyle w:val="afa"/>
              <w:spacing w:line="240" w:lineRule="auto"/>
              <w:contextualSpacing/>
              <w:jc w:val="both"/>
            </w:pPr>
            <w:r w:rsidRPr="00412641">
              <w:t>Сущность и типология международных конфликтов в условиях противоборства США и СССР и их изменение после распада Советского Союза. Конфликты на постсоциалистическом пространстве: распад Югославии, конфликты в сербском</w:t>
            </w:r>
            <w:r w:rsidRPr="00412641">
              <w:tab/>
              <w:t xml:space="preserve">крае Косово, участие в нем НАТО. </w:t>
            </w:r>
          </w:p>
        </w:tc>
      </w:tr>
      <w:tr w:rsidR="00555937" w:rsidRPr="00412641" w:rsidTr="00B30D4C">
        <w:trPr>
          <w:trHeight w:val="1495"/>
        </w:trPr>
        <w:tc>
          <w:tcPr>
            <w:tcW w:w="2787" w:type="dxa"/>
            <w:gridSpan w:val="2"/>
            <w:vMerge/>
            <w:tcBorders>
              <w:bottom w:val="single" w:sz="4" w:space="0" w:color="auto"/>
            </w:tcBorders>
          </w:tcPr>
          <w:p w:rsidR="00555937" w:rsidRPr="00412641" w:rsidRDefault="00555937" w:rsidP="00B30D4C">
            <w:pPr>
              <w:spacing w:after="120"/>
              <w:contextualSpacing/>
              <w:jc w:val="both"/>
              <w:rPr>
                <w:bCs/>
              </w:rPr>
            </w:pPr>
          </w:p>
        </w:tc>
        <w:tc>
          <w:tcPr>
            <w:tcW w:w="7386" w:type="dxa"/>
            <w:tcBorders>
              <w:top w:val="single" w:sz="4" w:space="0" w:color="000000"/>
              <w:bottom w:val="single" w:sz="4" w:space="0" w:color="auto"/>
            </w:tcBorders>
          </w:tcPr>
          <w:p w:rsidR="00555937" w:rsidRPr="00412641" w:rsidRDefault="00555937" w:rsidP="00B30D4C">
            <w:pPr>
              <w:pStyle w:val="afa"/>
              <w:spacing w:after="0" w:line="240" w:lineRule="auto"/>
              <w:contextualSpacing/>
              <w:jc w:val="both"/>
              <w:rPr>
                <w:b/>
                <w:bCs/>
              </w:rPr>
            </w:pPr>
            <w:r w:rsidRPr="00412641">
              <w:rPr>
                <w:b/>
                <w:bCs/>
              </w:rPr>
              <w:t>Самостоятельная работа обучающихся.</w:t>
            </w:r>
          </w:p>
          <w:p w:rsidR="00555937" w:rsidRPr="00412641" w:rsidRDefault="00555937" w:rsidP="00B30D4C">
            <w:pPr>
              <w:pStyle w:val="afa"/>
              <w:spacing w:after="0" w:line="240" w:lineRule="auto"/>
              <w:ind w:firstLine="459"/>
              <w:contextualSpacing/>
              <w:jc w:val="both"/>
              <w:rPr>
                <w:bCs/>
              </w:rPr>
            </w:pPr>
            <w:r w:rsidRPr="00412641">
              <w:rPr>
                <w:bCs/>
              </w:rPr>
              <w:t>1.Локальные национальные и религиозные конфликты на пространстве бывшего СССР с 1990-хгг.</w:t>
            </w:r>
          </w:p>
          <w:p w:rsidR="00555937" w:rsidRPr="00412641" w:rsidRDefault="00555937" w:rsidP="00B30D4C">
            <w:pPr>
              <w:pStyle w:val="afa"/>
              <w:spacing w:after="0" w:line="240" w:lineRule="auto"/>
              <w:ind w:firstLine="459"/>
              <w:contextualSpacing/>
              <w:jc w:val="both"/>
            </w:pPr>
            <w:r w:rsidRPr="00412641">
              <w:rPr>
                <w:bCs/>
              </w:rPr>
              <w:t>2. Гражданские конфликты в Македонии и Афганистане.</w:t>
            </w:r>
          </w:p>
        </w:tc>
      </w:tr>
      <w:tr w:rsidR="00555937" w:rsidRPr="00412641" w:rsidTr="00B30D4C">
        <w:trPr>
          <w:trHeight w:val="327"/>
        </w:trPr>
        <w:tc>
          <w:tcPr>
            <w:tcW w:w="2787" w:type="dxa"/>
            <w:gridSpan w:val="2"/>
            <w:vMerge w:val="restart"/>
            <w:tcBorders>
              <w:top w:val="single" w:sz="4" w:space="0" w:color="auto"/>
            </w:tcBorders>
          </w:tcPr>
          <w:p w:rsidR="00555937" w:rsidRPr="00412641" w:rsidRDefault="00555937" w:rsidP="00B30D4C">
            <w:pPr>
              <w:spacing w:after="120"/>
              <w:contextualSpacing/>
              <w:jc w:val="both"/>
              <w:rPr>
                <w:bCs/>
              </w:rPr>
            </w:pPr>
            <w:r w:rsidRPr="00412641">
              <w:rPr>
                <w:bCs/>
                <w:sz w:val="22"/>
                <w:szCs w:val="22"/>
              </w:rPr>
              <w:t>Тема 2.2.</w:t>
            </w:r>
            <w:r w:rsidRPr="00412641">
              <w:rPr>
                <w:sz w:val="22"/>
                <w:szCs w:val="22"/>
              </w:rPr>
              <w:t xml:space="preserve"> Вооруженные межгосударственные и межэтнические конфликты на Африканском континенте и Ближнем Востоке.</w:t>
            </w:r>
          </w:p>
        </w:tc>
        <w:tc>
          <w:tcPr>
            <w:tcW w:w="7386" w:type="dxa"/>
            <w:tcBorders>
              <w:top w:val="single" w:sz="4" w:space="0" w:color="auto"/>
              <w:bottom w:val="single" w:sz="4" w:space="0" w:color="000000"/>
            </w:tcBorders>
          </w:tcPr>
          <w:p w:rsidR="00555937" w:rsidRPr="00412641" w:rsidRDefault="00555937" w:rsidP="00B30D4C">
            <w:pPr>
              <w:pStyle w:val="afa"/>
              <w:spacing w:line="240" w:lineRule="auto"/>
              <w:contextualSpacing/>
              <w:jc w:val="both"/>
              <w:rPr>
                <w:b/>
              </w:rPr>
            </w:pPr>
            <w:r w:rsidRPr="00412641">
              <w:rPr>
                <w:b/>
              </w:rPr>
              <w:t>Содержание учебного материала</w:t>
            </w:r>
          </w:p>
        </w:tc>
      </w:tr>
      <w:tr w:rsidR="00555937" w:rsidRPr="00412641" w:rsidTr="00B30D4C">
        <w:trPr>
          <w:trHeight w:val="1667"/>
        </w:trPr>
        <w:tc>
          <w:tcPr>
            <w:tcW w:w="2787" w:type="dxa"/>
            <w:gridSpan w:val="2"/>
            <w:vMerge/>
            <w:tcBorders>
              <w:bottom w:val="single" w:sz="4" w:space="0" w:color="auto"/>
            </w:tcBorders>
          </w:tcPr>
          <w:p w:rsidR="00555937" w:rsidRPr="00412641" w:rsidRDefault="00555937" w:rsidP="00B30D4C">
            <w:pPr>
              <w:spacing w:after="120"/>
              <w:contextualSpacing/>
              <w:jc w:val="both"/>
              <w:rPr>
                <w:b/>
                <w:bCs/>
              </w:rPr>
            </w:pPr>
          </w:p>
        </w:tc>
        <w:tc>
          <w:tcPr>
            <w:tcW w:w="7386" w:type="dxa"/>
            <w:tcBorders>
              <w:top w:val="single" w:sz="4" w:space="0" w:color="000000"/>
              <w:bottom w:val="single" w:sz="4" w:space="0" w:color="auto"/>
            </w:tcBorders>
          </w:tcPr>
          <w:p w:rsidR="00555937" w:rsidRPr="00412641" w:rsidRDefault="00555937" w:rsidP="00B30D4C">
            <w:pPr>
              <w:pStyle w:val="afa"/>
              <w:spacing w:line="240" w:lineRule="auto"/>
              <w:contextualSpacing/>
              <w:jc w:val="both"/>
            </w:pPr>
            <w:r w:rsidRPr="00412641">
              <w:t xml:space="preserve">Война в Персидском заливе: вторжение иракских войск в кувейт, военная операция «Буря в пустыне». Мирное урегулирование ближневосточного конфликта: международная конференция </w:t>
            </w:r>
            <w:smartTag w:uri="urn:schemas-microsoft-com:office:smarttags" w:element="metricconverter">
              <w:smartTagPr>
                <w:attr w:name="ProductID" w:val="1990 г"/>
              </w:smartTagPr>
              <w:r w:rsidRPr="00412641">
                <w:t>1990 г</w:t>
              </w:r>
            </w:smartTag>
            <w:r w:rsidRPr="00412641">
              <w:t>. и соглашение о взаимном признании Израиля и ООП. Временное соглашение 1995г. и усиление деятельности экстремистских организаций. План «Дорожная карта». Конфронтация «Фатх» и «Хамас». Курдский вопрос в Турции и Иране.</w:t>
            </w:r>
          </w:p>
        </w:tc>
      </w:tr>
      <w:tr w:rsidR="00555937" w:rsidRPr="00412641" w:rsidTr="00B30D4C">
        <w:trPr>
          <w:trHeight w:val="387"/>
        </w:trPr>
        <w:tc>
          <w:tcPr>
            <w:tcW w:w="2787" w:type="dxa"/>
            <w:gridSpan w:val="2"/>
            <w:vMerge w:val="restart"/>
            <w:tcBorders>
              <w:top w:val="single" w:sz="4" w:space="0" w:color="auto"/>
            </w:tcBorders>
          </w:tcPr>
          <w:p w:rsidR="00555937" w:rsidRPr="00412641" w:rsidRDefault="00555937" w:rsidP="00B30D4C">
            <w:pPr>
              <w:spacing w:after="120"/>
              <w:contextualSpacing/>
              <w:jc w:val="both"/>
            </w:pPr>
            <w:r w:rsidRPr="00412641">
              <w:rPr>
                <w:bCs/>
                <w:sz w:val="22"/>
                <w:szCs w:val="22"/>
              </w:rPr>
              <w:t>Тема 2.3.</w:t>
            </w:r>
            <w:r w:rsidRPr="00412641">
              <w:rPr>
                <w:sz w:val="22"/>
                <w:szCs w:val="22"/>
              </w:rPr>
              <w:t xml:space="preserve"> Война США и НАТО в Афганистане и Ираке.</w:t>
            </w:r>
          </w:p>
          <w:p w:rsidR="00555937" w:rsidRPr="00412641" w:rsidRDefault="00555937" w:rsidP="00B30D4C">
            <w:pPr>
              <w:spacing w:after="120"/>
              <w:contextualSpacing/>
              <w:jc w:val="both"/>
              <w:rPr>
                <w:bCs/>
              </w:rPr>
            </w:pPr>
          </w:p>
          <w:p w:rsidR="00555937" w:rsidRPr="00412641" w:rsidRDefault="00555937" w:rsidP="00B30D4C">
            <w:pPr>
              <w:spacing w:after="120"/>
              <w:contextualSpacing/>
              <w:jc w:val="both"/>
              <w:rPr>
                <w:b/>
                <w:bCs/>
              </w:rPr>
            </w:pPr>
          </w:p>
        </w:tc>
        <w:tc>
          <w:tcPr>
            <w:tcW w:w="7386" w:type="dxa"/>
            <w:tcBorders>
              <w:top w:val="single" w:sz="4" w:space="0" w:color="auto"/>
              <w:bottom w:val="single" w:sz="4" w:space="0" w:color="000000"/>
            </w:tcBorders>
          </w:tcPr>
          <w:p w:rsidR="00555937" w:rsidRPr="00412641" w:rsidRDefault="00555937" w:rsidP="00B30D4C">
            <w:pPr>
              <w:spacing w:after="120"/>
              <w:contextualSpacing/>
              <w:jc w:val="both"/>
              <w:rPr>
                <w:b/>
                <w:bCs/>
              </w:rPr>
            </w:pPr>
            <w:r w:rsidRPr="00412641">
              <w:rPr>
                <w:b/>
                <w:bCs/>
                <w:sz w:val="22"/>
                <w:szCs w:val="22"/>
              </w:rPr>
              <w:t>Содержание учебного материала</w:t>
            </w:r>
          </w:p>
        </w:tc>
      </w:tr>
      <w:tr w:rsidR="00555937" w:rsidRPr="00412641" w:rsidTr="00B30D4C">
        <w:trPr>
          <w:trHeight w:val="1974"/>
        </w:trPr>
        <w:tc>
          <w:tcPr>
            <w:tcW w:w="2787" w:type="dxa"/>
            <w:gridSpan w:val="2"/>
            <w:vMerge/>
            <w:tcBorders>
              <w:bottom w:val="single" w:sz="4" w:space="0" w:color="auto"/>
            </w:tcBorders>
          </w:tcPr>
          <w:p w:rsidR="00555937" w:rsidRPr="00412641" w:rsidRDefault="00555937" w:rsidP="00B30D4C">
            <w:pPr>
              <w:spacing w:after="120"/>
              <w:contextualSpacing/>
              <w:jc w:val="both"/>
              <w:rPr>
                <w:b/>
                <w:bCs/>
              </w:rPr>
            </w:pPr>
          </w:p>
        </w:tc>
        <w:tc>
          <w:tcPr>
            <w:tcW w:w="7386" w:type="dxa"/>
            <w:tcBorders>
              <w:top w:val="single" w:sz="4" w:space="0" w:color="000000"/>
              <w:bottom w:val="single" w:sz="4" w:space="0" w:color="auto"/>
            </w:tcBorders>
          </w:tcPr>
          <w:p w:rsidR="00555937" w:rsidRPr="00412641" w:rsidRDefault="00555937" w:rsidP="00B30D4C">
            <w:pPr>
              <w:spacing w:after="120"/>
              <w:contextualSpacing/>
              <w:jc w:val="both"/>
              <w:rPr>
                <w:bCs/>
              </w:rPr>
            </w:pPr>
            <w:r w:rsidRPr="00412641">
              <w:rPr>
                <w:bCs/>
                <w:sz w:val="22"/>
                <w:szCs w:val="22"/>
              </w:rPr>
              <w:t xml:space="preserve">Война в Афганистане 2001г.- по настоящее время. Предыстория. Цели войны: свержение режима талибов, освобождение территории Афганистана от талибов, пленение и суд над бен Ладеном и его сообщниками по Аль – Каиде. Международные силы. Вовлеченные в войну. Война и производство героина в Афганистане. Бесперспективность военных действий США и НАТО. Война США в Ираке с 2003 по 2010 годы. Предыстория. Американские обвинения против Ирака. Цели войны. Захват нефтяных полей Ирака. Результаты американского вторжения в Ирак. Состав антииракской коалиции. Вывод американских войск из Ирака в </w:t>
            </w:r>
            <w:smartTag w:uri="urn:schemas-microsoft-com:office:smarttags" w:element="metricconverter">
              <w:smartTagPr>
                <w:attr w:name="ProductID" w:val="2010 г"/>
              </w:smartTagPr>
              <w:r w:rsidRPr="00412641">
                <w:rPr>
                  <w:bCs/>
                  <w:sz w:val="22"/>
                  <w:szCs w:val="22"/>
                </w:rPr>
                <w:t>2010 г</w:t>
              </w:r>
            </w:smartTag>
            <w:r w:rsidRPr="00412641">
              <w:rPr>
                <w:bCs/>
                <w:sz w:val="22"/>
                <w:szCs w:val="22"/>
              </w:rPr>
              <w:t xml:space="preserve">,  </w:t>
            </w:r>
            <w:r w:rsidRPr="00412641">
              <w:rPr>
                <w:bCs/>
                <w:sz w:val="22"/>
                <w:szCs w:val="22"/>
              </w:rPr>
              <w:lastRenderedPageBreak/>
              <w:t>американское присутствие в Ираке остается.</w:t>
            </w:r>
          </w:p>
        </w:tc>
      </w:tr>
      <w:tr w:rsidR="00555937" w:rsidRPr="00412641" w:rsidTr="00B30D4C">
        <w:trPr>
          <w:trHeight w:val="383"/>
        </w:trPr>
        <w:tc>
          <w:tcPr>
            <w:tcW w:w="2787" w:type="dxa"/>
            <w:gridSpan w:val="2"/>
            <w:vMerge w:val="restart"/>
            <w:tcBorders>
              <w:top w:val="single" w:sz="4" w:space="0" w:color="auto"/>
            </w:tcBorders>
          </w:tcPr>
          <w:p w:rsidR="00555937" w:rsidRPr="00412641" w:rsidRDefault="00555937" w:rsidP="00B30D4C">
            <w:pPr>
              <w:spacing w:after="120"/>
              <w:contextualSpacing/>
              <w:jc w:val="both"/>
            </w:pPr>
            <w:r w:rsidRPr="00412641">
              <w:rPr>
                <w:bCs/>
                <w:sz w:val="22"/>
                <w:szCs w:val="22"/>
              </w:rPr>
              <w:lastRenderedPageBreak/>
              <w:t>Тема 2.4.</w:t>
            </w:r>
            <w:r w:rsidRPr="00412641">
              <w:rPr>
                <w:sz w:val="22"/>
                <w:szCs w:val="22"/>
              </w:rPr>
              <w:t xml:space="preserve"> Межнациональные и конфессиональные конфликты в странах Запада.</w:t>
            </w:r>
          </w:p>
          <w:p w:rsidR="00555937" w:rsidRPr="00412641" w:rsidRDefault="00555937" w:rsidP="00B30D4C">
            <w:pPr>
              <w:spacing w:after="120"/>
              <w:contextualSpacing/>
              <w:jc w:val="both"/>
              <w:rPr>
                <w:b/>
                <w:bCs/>
              </w:rPr>
            </w:pPr>
          </w:p>
        </w:tc>
        <w:tc>
          <w:tcPr>
            <w:tcW w:w="7386" w:type="dxa"/>
            <w:tcBorders>
              <w:top w:val="single" w:sz="4" w:space="0" w:color="auto"/>
            </w:tcBorders>
          </w:tcPr>
          <w:p w:rsidR="00555937" w:rsidRPr="00412641" w:rsidRDefault="00555937" w:rsidP="00B30D4C">
            <w:pPr>
              <w:spacing w:after="120"/>
              <w:contextualSpacing/>
              <w:jc w:val="both"/>
              <w:rPr>
                <w:b/>
                <w:bCs/>
              </w:rPr>
            </w:pPr>
            <w:r w:rsidRPr="00412641">
              <w:rPr>
                <w:b/>
                <w:bCs/>
                <w:sz w:val="22"/>
                <w:szCs w:val="22"/>
              </w:rPr>
              <w:t>Содержание учебного материала:</w:t>
            </w:r>
          </w:p>
        </w:tc>
      </w:tr>
      <w:tr w:rsidR="00555937" w:rsidRPr="00412641" w:rsidTr="00B30D4C">
        <w:trPr>
          <w:trHeight w:val="2541"/>
        </w:trPr>
        <w:tc>
          <w:tcPr>
            <w:tcW w:w="2787" w:type="dxa"/>
            <w:gridSpan w:val="2"/>
            <w:vMerge/>
          </w:tcPr>
          <w:p w:rsidR="00555937" w:rsidRPr="00412641" w:rsidRDefault="00555937" w:rsidP="00B30D4C">
            <w:pPr>
              <w:spacing w:after="120"/>
              <w:contextualSpacing/>
              <w:jc w:val="both"/>
              <w:rPr>
                <w:b/>
                <w:bCs/>
              </w:rPr>
            </w:pPr>
          </w:p>
        </w:tc>
        <w:tc>
          <w:tcPr>
            <w:tcW w:w="7386" w:type="dxa"/>
            <w:tcBorders>
              <w:top w:val="single" w:sz="4" w:space="0" w:color="000000"/>
            </w:tcBorders>
          </w:tcPr>
          <w:p w:rsidR="00555937" w:rsidRPr="00412641" w:rsidRDefault="00555937" w:rsidP="00B30D4C">
            <w:pPr>
              <w:spacing w:after="120"/>
              <w:contextualSpacing/>
              <w:jc w:val="both"/>
            </w:pPr>
            <w:r w:rsidRPr="00412641">
              <w:rPr>
                <w:sz w:val="22"/>
                <w:szCs w:val="22"/>
              </w:rPr>
              <w:t xml:space="preserve"> Проблемы этнических меньшинств в странах Западной Европы. Противоречие между валлонами и фламандцами, корсиканцами во Франции. Образование Ирландской республиканской армии (ИРА)в Северной Ирландии, террористической организации «Баскония и свобода» в Испании. Требования автономии со стороны Уэльса и отделение от Соединенного королевства Великобритании со стороны Шотландии. Попытка Квебека, провинции Канады, добиться создания самостоятельного государства. Расовые конфликты в США. Причины конфликтов, меры устранения, последствия.   </w:t>
            </w:r>
          </w:p>
          <w:p w:rsidR="00555937" w:rsidRPr="00412641" w:rsidRDefault="00555937" w:rsidP="00B30D4C">
            <w:pPr>
              <w:spacing w:after="120"/>
              <w:contextualSpacing/>
              <w:jc w:val="both"/>
              <w:rPr>
                <w:b/>
                <w:bCs/>
              </w:rPr>
            </w:pPr>
          </w:p>
        </w:tc>
      </w:tr>
      <w:tr w:rsidR="00555937" w:rsidRPr="00412641" w:rsidTr="00B30D4C">
        <w:trPr>
          <w:trHeight w:val="372"/>
        </w:trPr>
        <w:tc>
          <w:tcPr>
            <w:tcW w:w="2787" w:type="dxa"/>
            <w:gridSpan w:val="2"/>
            <w:vMerge w:val="restart"/>
          </w:tcPr>
          <w:p w:rsidR="00555937" w:rsidRPr="00412641" w:rsidRDefault="00555937" w:rsidP="00B30D4C">
            <w:pPr>
              <w:spacing w:after="120"/>
              <w:contextualSpacing/>
              <w:jc w:val="both"/>
            </w:pPr>
            <w:r w:rsidRPr="00412641">
              <w:rPr>
                <w:sz w:val="22"/>
                <w:szCs w:val="22"/>
              </w:rPr>
              <w:t xml:space="preserve">Тема 2.5. Этнические и межнациональные конфликты в Росси и странах СНГ в конце </w:t>
            </w:r>
            <w:r w:rsidRPr="00412641">
              <w:rPr>
                <w:sz w:val="22"/>
                <w:szCs w:val="22"/>
                <w:lang w:val="en-US"/>
              </w:rPr>
              <w:t>XX</w:t>
            </w:r>
            <w:r w:rsidRPr="00412641">
              <w:rPr>
                <w:sz w:val="22"/>
                <w:szCs w:val="22"/>
              </w:rPr>
              <w:t xml:space="preserve"> – в начале </w:t>
            </w:r>
            <w:r w:rsidRPr="00412641">
              <w:rPr>
                <w:sz w:val="22"/>
                <w:szCs w:val="22"/>
                <w:lang w:val="en-US"/>
              </w:rPr>
              <w:t>XXI</w:t>
            </w:r>
            <w:r w:rsidRPr="00412641">
              <w:rPr>
                <w:sz w:val="22"/>
                <w:szCs w:val="22"/>
              </w:rPr>
              <w:t xml:space="preserve"> века.</w:t>
            </w:r>
          </w:p>
          <w:p w:rsidR="00555937" w:rsidRPr="00412641" w:rsidRDefault="00555937" w:rsidP="00B30D4C">
            <w:pPr>
              <w:spacing w:after="120"/>
              <w:contextualSpacing/>
              <w:jc w:val="both"/>
            </w:pPr>
          </w:p>
          <w:p w:rsidR="00555937" w:rsidRPr="00412641" w:rsidRDefault="00555937" w:rsidP="00B30D4C">
            <w:pPr>
              <w:spacing w:after="120"/>
              <w:contextualSpacing/>
              <w:jc w:val="both"/>
            </w:pPr>
          </w:p>
          <w:p w:rsidR="00555937" w:rsidRPr="00412641" w:rsidRDefault="00555937" w:rsidP="00B30D4C">
            <w:pPr>
              <w:spacing w:after="120"/>
              <w:contextualSpacing/>
              <w:jc w:val="both"/>
              <w:rPr>
                <w:bCs/>
              </w:rPr>
            </w:pPr>
          </w:p>
        </w:tc>
        <w:tc>
          <w:tcPr>
            <w:tcW w:w="7386" w:type="dxa"/>
            <w:tcBorders>
              <w:bottom w:val="single" w:sz="4" w:space="0" w:color="000000"/>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both"/>
              <w:rPr>
                <w:b/>
              </w:rPr>
            </w:pPr>
            <w:r w:rsidRPr="00412641">
              <w:rPr>
                <w:b/>
                <w:bCs/>
                <w:sz w:val="22"/>
                <w:szCs w:val="22"/>
              </w:rPr>
              <w:t>Содержание  учебного материала</w:t>
            </w:r>
          </w:p>
        </w:tc>
      </w:tr>
      <w:tr w:rsidR="00555937" w:rsidRPr="00412641" w:rsidTr="00B30D4C">
        <w:trPr>
          <w:trHeight w:val="740"/>
        </w:trPr>
        <w:tc>
          <w:tcPr>
            <w:tcW w:w="2787" w:type="dxa"/>
            <w:gridSpan w:val="2"/>
            <w:vMerge/>
          </w:tcPr>
          <w:p w:rsidR="00555937" w:rsidRPr="00412641" w:rsidRDefault="00555937" w:rsidP="00B30D4C">
            <w:pPr>
              <w:spacing w:after="120"/>
              <w:contextualSpacing/>
              <w:jc w:val="both"/>
            </w:pPr>
          </w:p>
        </w:tc>
        <w:tc>
          <w:tcPr>
            <w:tcW w:w="7386" w:type="dxa"/>
            <w:tcBorders>
              <w:bottom w:val="single" w:sz="4" w:space="0" w:color="000000"/>
            </w:tcBorders>
          </w:tcPr>
          <w:p w:rsidR="00555937" w:rsidRPr="00412641" w:rsidRDefault="00555937" w:rsidP="00B30D4C">
            <w:pPr>
              <w:contextualSpacing/>
              <w:jc w:val="both"/>
              <w:rPr>
                <w:bCs/>
              </w:rPr>
            </w:pPr>
            <w:r w:rsidRPr="00412641">
              <w:rPr>
                <w:bCs/>
                <w:sz w:val="22"/>
                <w:szCs w:val="22"/>
              </w:rPr>
              <w:t>Причины этнических и межнациональных конфликтов на постсоветском пространстве. Конфликт между Арменией и Азербайджаном из-за Нагорного Карабаха. Конфликт в Модове, образование Приднестровской Молдавской Республики, непризнанного независимого государства. Острые межнациональные противоречия на Кавказе. Чеченская война в России. Межнациональные конфликты в Грузии: события в Аджарии, суверенитеты Абхазии и Южной Осетии. Крах вооруженного нападения Грузии на Южную Осетию. Признание Россией суверенитета Южной Осетии и Абхазии в 2009 году.</w:t>
            </w:r>
          </w:p>
        </w:tc>
      </w:tr>
      <w:tr w:rsidR="00555937" w:rsidRPr="00412641" w:rsidTr="00B30D4C">
        <w:trPr>
          <w:trHeight w:val="1200"/>
        </w:trPr>
        <w:tc>
          <w:tcPr>
            <w:tcW w:w="2787" w:type="dxa"/>
            <w:gridSpan w:val="2"/>
            <w:vMerge/>
            <w:tcBorders>
              <w:bottom w:val="single" w:sz="4" w:space="0" w:color="000000"/>
            </w:tcBorders>
          </w:tcPr>
          <w:p w:rsidR="00555937" w:rsidRPr="00412641" w:rsidRDefault="00555937" w:rsidP="00B30D4C">
            <w:pPr>
              <w:spacing w:after="120"/>
              <w:contextualSpacing/>
              <w:jc w:val="both"/>
            </w:pPr>
          </w:p>
        </w:tc>
        <w:tc>
          <w:tcPr>
            <w:tcW w:w="7386" w:type="dxa"/>
            <w:tcBorders>
              <w:bottom w:val="single" w:sz="4" w:space="0" w:color="000000"/>
            </w:tcBorders>
          </w:tcPr>
          <w:p w:rsidR="00555937" w:rsidRPr="00412641" w:rsidRDefault="00555937" w:rsidP="00B30D4C">
            <w:pPr>
              <w:contextualSpacing/>
              <w:jc w:val="both"/>
              <w:rPr>
                <w:b/>
              </w:rPr>
            </w:pPr>
            <w:r w:rsidRPr="00412641">
              <w:rPr>
                <w:b/>
                <w:sz w:val="22"/>
                <w:szCs w:val="22"/>
              </w:rPr>
              <w:t>Самостоятельная работа обучающихся.</w:t>
            </w:r>
          </w:p>
          <w:p w:rsidR="00555937" w:rsidRPr="00412641" w:rsidRDefault="00555937" w:rsidP="00B30D4C">
            <w:pPr>
              <w:contextualSpacing/>
              <w:jc w:val="both"/>
              <w:rPr>
                <w:bCs/>
              </w:rPr>
            </w:pPr>
            <w:r w:rsidRPr="00412641">
              <w:rPr>
                <w:sz w:val="22"/>
                <w:szCs w:val="22"/>
              </w:rPr>
              <w:t>Международные конфликты в конце XX - начале  XXI века: причины, участники, способы урегулирования.</w:t>
            </w:r>
          </w:p>
        </w:tc>
      </w:tr>
      <w:tr w:rsidR="00555937" w:rsidRPr="00412641" w:rsidTr="00B30D4C">
        <w:trPr>
          <w:trHeight w:val="325"/>
        </w:trPr>
        <w:tc>
          <w:tcPr>
            <w:tcW w:w="10173" w:type="dxa"/>
            <w:gridSpan w:val="3"/>
            <w:tcBorders>
              <w:top w:val="single" w:sz="4" w:space="0" w:color="auto"/>
            </w:tcBorders>
          </w:tcPr>
          <w:p w:rsidR="00555937" w:rsidRPr="00412641" w:rsidRDefault="00555937" w:rsidP="00B30D4C">
            <w:pPr>
              <w:spacing w:after="120"/>
              <w:contextualSpacing/>
              <w:jc w:val="center"/>
              <w:rPr>
                <w:b/>
                <w:i/>
              </w:rPr>
            </w:pPr>
            <w:r w:rsidRPr="00412641">
              <w:rPr>
                <w:b/>
                <w:i/>
                <w:sz w:val="22"/>
                <w:szCs w:val="22"/>
              </w:rPr>
              <w:t xml:space="preserve">Раздел </w:t>
            </w:r>
            <w:r w:rsidRPr="00412641">
              <w:rPr>
                <w:b/>
                <w:i/>
                <w:sz w:val="22"/>
                <w:szCs w:val="22"/>
                <w:lang w:val="en-US"/>
              </w:rPr>
              <w:t>III</w:t>
            </w:r>
            <w:r w:rsidRPr="00412641">
              <w:rPr>
                <w:b/>
                <w:i/>
                <w:sz w:val="22"/>
                <w:szCs w:val="22"/>
              </w:rPr>
              <w:t xml:space="preserve"> Назначение и основные направления деятельности международных организаций.</w:t>
            </w:r>
          </w:p>
        </w:tc>
      </w:tr>
      <w:tr w:rsidR="00555937" w:rsidRPr="00412641" w:rsidTr="00B30D4C">
        <w:trPr>
          <w:trHeight w:val="372"/>
        </w:trPr>
        <w:tc>
          <w:tcPr>
            <w:tcW w:w="2787" w:type="dxa"/>
            <w:gridSpan w:val="2"/>
            <w:vMerge w:val="restart"/>
          </w:tcPr>
          <w:p w:rsidR="00555937" w:rsidRPr="00412641" w:rsidRDefault="00555937" w:rsidP="00B30D4C">
            <w:pPr>
              <w:spacing w:after="120"/>
              <w:contextualSpacing/>
              <w:jc w:val="both"/>
              <w:rPr>
                <w:bCs/>
              </w:rPr>
            </w:pPr>
            <w:r w:rsidRPr="00412641">
              <w:rPr>
                <w:bCs/>
                <w:sz w:val="22"/>
                <w:szCs w:val="22"/>
              </w:rPr>
              <w:t>Тема 3.1.</w:t>
            </w:r>
            <w:r w:rsidRPr="00412641">
              <w:rPr>
                <w:sz w:val="22"/>
                <w:szCs w:val="22"/>
              </w:rPr>
              <w:t>ООН – важнейший международный институт по поддержанию и укреплению мира.</w:t>
            </w:r>
          </w:p>
        </w:tc>
        <w:tc>
          <w:tcPr>
            <w:tcW w:w="7386" w:type="dxa"/>
          </w:tcPr>
          <w:p w:rsidR="00555937" w:rsidRPr="00412641" w:rsidRDefault="00555937" w:rsidP="00B30D4C">
            <w:pPr>
              <w:pStyle w:val="afa"/>
              <w:spacing w:line="240" w:lineRule="auto"/>
              <w:contextualSpacing/>
              <w:jc w:val="both"/>
            </w:pPr>
            <w:r w:rsidRPr="00412641">
              <w:rPr>
                <w:b/>
                <w:bCs/>
              </w:rPr>
              <w:t>Содержание учебного материала</w:t>
            </w:r>
          </w:p>
        </w:tc>
      </w:tr>
      <w:tr w:rsidR="00555937" w:rsidRPr="00412641" w:rsidTr="00B30D4C">
        <w:trPr>
          <w:trHeight w:val="1467"/>
        </w:trPr>
        <w:tc>
          <w:tcPr>
            <w:tcW w:w="2787" w:type="dxa"/>
            <w:gridSpan w:val="2"/>
            <w:vMerge/>
          </w:tcPr>
          <w:p w:rsidR="00555937" w:rsidRPr="00412641" w:rsidRDefault="00555937" w:rsidP="00B30D4C">
            <w:pPr>
              <w:spacing w:after="120"/>
              <w:contextualSpacing/>
              <w:jc w:val="both"/>
              <w:rPr>
                <w:b/>
                <w:bCs/>
              </w:rPr>
            </w:pPr>
          </w:p>
        </w:tc>
        <w:tc>
          <w:tcPr>
            <w:tcW w:w="7386" w:type="dxa"/>
          </w:tcPr>
          <w:p w:rsidR="00555937" w:rsidRPr="00412641" w:rsidRDefault="00555937" w:rsidP="00B30D4C">
            <w:pPr>
              <w:spacing w:after="120"/>
              <w:contextualSpacing/>
              <w:jc w:val="both"/>
            </w:pPr>
            <w:r w:rsidRPr="00412641">
              <w:rPr>
                <w:sz w:val="22"/>
                <w:szCs w:val="22"/>
              </w:rPr>
              <w:t xml:space="preserve">ООН: история возникновения. Устав ООН – фундамент современного международного права. Структура ООН. Генеральная Ассамблея, Совет безопасности, Международный Суд. Межправительственные организации в «семье» ООН: МВФ, МБРР, МАГАТЭ. Новая роль ООН после распада СССР. Необходимость модернизации ООН. </w:t>
            </w:r>
          </w:p>
        </w:tc>
      </w:tr>
      <w:tr w:rsidR="00555937" w:rsidRPr="00412641" w:rsidTr="00B30D4C">
        <w:trPr>
          <w:trHeight w:val="1034"/>
        </w:trPr>
        <w:tc>
          <w:tcPr>
            <w:tcW w:w="2787" w:type="dxa"/>
            <w:gridSpan w:val="2"/>
          </w:tcPr>
          <w:p w:rsidR="00555937" w:rsidRPr="00412641" w:rsidRDefault="00555937" w:rsidP="00B30D4C">
            <w:pPr>
              <w:spacing w:after="120"/>
              <w:contextualSpacing/>
              <w:jc w:val="both"/>
              <w:rPr>
                <w:b/>
                <w:bCs/>
              </w:rPr>
            </w:pPr>
          </w:p>
        </w:tc>
        <w:tc>
          <w:tcPr>
            <w:tcW w:w="7386" w:type="dxa"/>
          </w:tcPr>
          <w:p w:rsidR="00555937" w:rsidRPr="00412641" w:rsidRDefault="00555937" w:rsidP="00B30D4C">
            <w:pPr>
              <w:spacing w:after="120"/>
              <w:contextualSpacing/>
              <w:jc w:val="both"/>
              <w:rPr>
                <w:b/>
              </w:rPr>
            </w:pPr>
            <w:r w:rsidRPr="00412641">
              <w:rPr>
                <w:b/>
                <w:sz w:val="22"/>
                <w:szCs w:val="22"/>
              </w:rPr>
              <w:t>Самостоятельная работа обучающихся.</w:t>
            </w:r>
          </w:p>
          <w:p w:rsidR="00555937" w:rsidRPr="00412641" w:rsidRDefault="00555937" w:rsidP="00B30D4C">
            <w:pPr>
              <w:spacing w:after="120"/>
              <w:contextualSpacing/>
              <w:jc w:val="both"/>
            </w:pPr>
            <w:r w:rsidRPr="00412641">
              <w:rPr>
                <w:sz w:val="22"/>
                <w:szCs w:val="22"/>
              </w:rPr>
              <w:t xml:space="preserve">    1.Международные программы ООН, ЮНЕСКО, ЕС, ОЭСР в отношении постсоветского пространства.       </w:t>
            </w:r>
          </w:p>
        </w:tc>
      </w:tr>
      <w:tr w:rsidR="00555937" w:rsidRPr="00412641" w:rsidTr="00B30D4C">
        <w:trPr>
          <w:trHeight w:val="395"/>
        </w:trPr>
        <w:tc>
          <w:tcPr>
            <w:tcW w:w="2787" w:type="dxa"/>
            <w:gridSpan w:val="2"/>
            <w:vMerge w:val="restart"/>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both"/>
            </w:pPr>
            <w:r w:rsidRPr="00412641">
              <w:rPr>
                <w:bCs/>
                <w:sz w:val="22"/>
                <w:szCs w:val="22"/>
              </w:rPr>
              <w:t>Тема 3.2.</w:t>
            </w:r>
            <w:r w:rsidRPr="00412641">
              <w:rPr>
                <w:sz w:val="22"/>
                <w:szCs w:val="22"/>
              </w:rPr>
              <w:t>НАТО – военно- политическая организация Североатлантики.</w:t>
            </w:r>
          </w:p>
          <w:p w:rsidR="00555937" w:rsidRPr="00412641" w:rsidRDefault="00555937" w:rsidP="00B30D4C">
            <w:pPr>
              <w:spacing w:after="120"/>
              <w:contextualSpacing/>
              <w:jc w:val="both"/>
              <w:rPr>
                <w:b/>
                <w:bCs/>
              </w:rPr>
            </w:pPr>
          </w:p>
        </w:tc>
        <w:tc>
          <w:tcPr>
            <w:tcW w:w="7386" w:type="dxa"/>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both"/>
            </w:pPr>
            <w:r w:rsidRPr="00412641">
              <w:rPr>
                <w:b/>
                <w:bCs/>
                <w:sz w:val="22"/>
                <w:szCs w:val="22"/>
              </w:rPr>
              <w:t>Содержание учебного материала</w:t>
            </w:r>
          </w:p>
        </w:tc>
      </w:tr>
      <w:tr w:rsidR="00555937" w:rsidRPr="00412641" w:rsidTr="00B30D4C">
        <w:trPr>
          <w:trHeight w:val="1149"/>
        </w:trPr>
        <w:tc>
          <w:tcPr>
            <w:tcW w:w="2787" w:type="dxa"/>
            <w:gridSpan w:val="2"/>
            <w:vMerge/>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both"/>
              <w:rPr>
                <w:b/>
                <w:bCs/>
              </w:rPr>
            </w:pPr>
          </w:p>
        </w:tc>
        <w:tc>
          <w:tcPr>
            <w:tcW w:w="7386" w:type="dxa"/>
          </w:tcPr>
          <w:p w:rsidR="00555937" w:rsidRPr="00412641" w:rsidRDefault="00555937" w:rsidP="00B30D4C">
            <w:pPr>
              <w:spacing w:after="120"/>
              <w:contextualSpacing/>
              <w:jc w:val="both"/>
              <w:rPr>
                <w:bCs/>
              </w:rPr>
            </w:pPr>
            <w:r w:rsidRPr="00412641">
              <w:rPr>
                <w:bCs/>
                <w:sz w:val="22"/>
                <w:szCs w:val="22"/>
              </w:rPr>
              <w:t>НАТО:  история возникновения, участники. Североатлантический совет – высшая политическая инстанция НАТО. Расширение НАТО в 1990 – 2000-ые годы. Интервенции НАТО на Балканах. Россия и НАТО: соглашение 1997 года, создание  органа «Совет России - НАТО»</w:t>
            </w:r>
          </w:p>
        </w:tc>
      </w:tr>
      <w:tr w:rsidR="00555937" w:rsidRPr="00412641" w:rsidTr="00B30D4C">
        <w:trPr>
          <w:trHeight w:val="698"/>
        </w:trPr>
        <w:tc>
          <w:tcPr>
            <w:tcW w:w="2787" w:type="dxa"/>
            <w:gridSpan w:val="2"/>
            <w:vMerge w:val="restart"/>
          </w:tcPr>
          <w:p w:rsidR="00555937" w:rsidRPr="00412641" w:rsidRDefault="00555937" w:rsidP="00B30D4C">
            <w:pPr>
              <w:spacing w:after="120"/>
              <w:contextualSpacing/>
              <w:jc w:val="both"/>
              <w:rPr>
                <w:b/>
                <w:bCs/>
              </w:rPr>
            </w:pPr>
            <w:r w:rsidRPr="00412641">
              <w:rPr>
                <w:bCs/>
                <w:sz w:val="22"/>
                <w:szCs w:val="22"/>
              </w:rPr>
              <w:t>Тема 3.3.</w:t>
            </w:r>
            <w:r w:rsidRPr="00412641">
              <w:rPr>
                <w:sz w:val="22"/>
                <w:szCs w:val="22"/>
              </w:rPr>
              <w:t xml:space="preserve">ЕС как высшая форма экономической и </w:t>
            </w:r>
            <w:r w:rsidRPr="00412641">
              <w:rPr>
                <w:sz w:val="22"/>
                <w:szCs w:val="22"/>
              </w:rPr>
              <w:lastRenderedPageBreak/>
              <w:t>политической интеграции европейских государств</w:t>
            </w:r>
            <w:r w:rsidRPr="00412641">
              <w:rPr>
                <w:b/>
                <w:sz w:val="22"/>
                <w:szCs w:val="22"/>
              </w:rPr>
              <w:t>.</w:t>
            </w:r>
          </w:p>
        </w:tc>
        <w:tc>
          <w:tcPr>
            <w:tcW w:w="7386" w:type="dxa"/>
            <w:tcBorders>
              <w:bottom w:val="single" w:sz="4" w:space="0" w:color="000000"/>
            </w:tcBorders>
          </w:tcPr>
          <w:p w:rsidR="00555937" w:rsidRPr="00412641" w:rsidRDefault="00555937" w:rsidP="00B30D4C">
            <w:pPr>
              <w:pStyle w:val="afa"/>
              <w:tabs>
                <w:tab w:val="left" w:pos="176"/>
              </w:tabs>
              <w:spacing w:line="240" w:lineRule="auto"/>
              <w:ind w:left="176"/>
              <w:contextualSpacing/>
              <w:jc w:val="both"/>
              <w:rPr>
                <w:b/>
              </w:rPr>
            </w:pPr>
            <w:r w:rsidRPr="00412641">
              <w:rPr>
                <w:b/>
                <w:bCs/>
              </w:rPr>
              <w:lastRenderedPageBreak/>
              <w:t>Содержание учебного материала</w:t>
            </w:r>
          </w:p>
        </w:tc>
      </w:tr>
      <w:tr w:rsidR="00555937" w:rsidRPr="00412641" w:rsidTr="00B30D4C">
        <w:trPr>
          <w:trHeight w:val="1538"/>
        </w:trPr>
        <w:tc>
          <w:tcPr>
            <w:tcW w:w="2787" w:type="dxa"/>
            <w:gridSpan w:val="2"/>
            <w:vMerge/>
            <w:tcBorders>
              <w:bottom w:val="single" w:sz="4" w:space="0" w:color="000000"/>
            </w:tcBorders>
          </w:tcPr>
          <w:p w:rsidR="00555937" w:rsidRPr="00412641" w:rsidRDefault="00555937" w:rsidP="00B30D4C">
            <w:pPr>
              <w:spacing w:after="120"/>
              <w:contextualSpacing/>
              <w:jc w:val="both"/>
              <w:rPr>
                <w:b/>
                <w:bCs/>
              </w:rPr>
            </w:pPr>
          </w:p>
        </w:tc>
        <w:tc>
          <w:tcPr>
            <w:tcW w:w="7386" w:type="dxa"/>
            <w:tcBorders>
              <w:bottom w:val="single" w:sz="4" w:space="0" w:color="000000"/>
            </w:tcBorders>
          </w:tcPr>
          <w:p w:rsidR="00555937" w:rsidRPr="00412641" w:rsidRDefault="00555937" w:rsidP="00B30D4C">
            <w:pPr>
              <w:pStyle w:val="afa"/>
              <w:tabs>
                <w:tab w:val="left" w:pos="34"/>
              </w:tabs>
              <w:spacing w:line="240" w:lineRule="auto"/>
              <w:ind w:left="-108" w:firstLine="284"/>
              <w:contextualSpacing/>
              <w:jc w:val="both"/>
              <w:rPr>
                <w:bCs/>
              </w:rPr>
            </w:pPr>
            <w:r w:rsidRPr="00412641">
              <w:rPr>
                <w:bCs/>
              </w:rPr>
              <w:t>ЕС: предыстория европейской интеграции, Шенгенская конвенция 1990г. Маастрихтские соглашения: экономический и политический союз европейских стран. Структура ЕС. Направления деятельности ЕС: создание валютного союз, сотрудничество в сфере внешней политики (ЗЕС, Амстердамский договор). Расширение ЕС: копенгагенские критерии. Проект европейской конституции, Лиссабонский договор.</w:t>
            </w:r>
          </w:p>
        </w:tc>
      </w:tr>
      <w:tr w:rsidR="00555937" w:rsidRPr="00412641" w:rsidTr="00B30D4C">
        <w:trPr>
          <w:trHeight w:val="395"/>
        </w:trPr>
        <w:tc>
          <w:tcPr>
            <w:tcW w:w="2787" w:type="dxa"/>
            <w:gridSpan w:val="2"/>
            <w:vMerge w:val="restart"/>
            <w:tcBorders>
              <w:top w:val="single" w:sz="4" w:space="0" w:color="auto"/>
            </w:tcBorders>
          </w:tcPr>
          <w:p w:rsidR="00555937" w:rsidRPr="00412641" w:rsidRDefault="00555937" w:rsidP="00B30D4C">
            <w:pPr>
              <w:pStyle w:val="afa"/>
              <w:tabs>
                <w:tab w:val="clear" w:pos="709"/>
                <w:tab w:val="left" w:pos="5"/>
              </w:tabs>
              <w:spacing w:line="240" w:lineRule="auto"/>
              <w:ind w:left="5"/>
              <w:contextualSpacing/>
              <w:jc w:val="both"/>
              <w:rPr>
                <w:b/>
                <w:i/>
              </w:rPr>
            </w:pPr>
            <w:r w:rsidRPr="00412641">
              <w:rPr>
                <w:bCs/>
              </w:rPr>
              <w:lastRenderedPageBreak/>
              <w:t>Тема 3.4.</w:t>
            </w:r>
            <w:r w:rsidRPr="00412641">
              <w:t>Интеграционные процессы на постсоветском пространстве</w:t>
            </w:r>
            <w:r w:rsidRPr="00412641">
              <w:rPr>
                <w:b/>
              </w:rPr>
              <w:t>.</w:t>
            </w:r>
          </w:p>
          <w:p w:rsidR="00555937" w:rsidRPr="00412641" w:rsidRDefault="00555937" w:rsidP="00B30D4C">
            <w:pPr>
              <w:spacing w:after="120"/>
              <w:contextualSpacing/>
              <w:jc w:val="both"/>
              <w:rPr>
                <w:b/>
                <w:bCs/>
              </w:rPr>
            </w:pPr>
          </w:p>
          <w:p w:rsidR="00555937" w:rsidRPr="00412641" w:rsidRDefault="00555937" w:rsidP="00B30D4C">
            <w:pPr>
              <w:spacing w:after="120"/>
              <w:contextualSpacing/>
              <w:jc w:val="both"/>
              <w:rPr>
                <w:b/>
                <w:bCs/>
              </w:rPr>
            </w:pPr>
          </w:p>
          <w:p w:rsidR="00555937" w:rsidRPr="00412641" w:rsidRDefault="00555937" w:rsidP="00B30D4C">
            <w:pPr>
              <w:spacing w:after="120"/>
              <w:contextualSpacing/>
              <w:jc w:val="both"/>
              <w:rPr>
                <w:b/>
                <w:bCs/>
              </w:rPr>
            </w:pPr>
          </w:p>
          <w:p w:rsidR="00555937" w:rsidRPr="00412641" w:rsidRDefault="00555937" w:rsidP="00B30D4C">
            <w:pPr>
              <w:spacing w:after="120"/>
              <w:contextualSpacing/>
              <w:jc w:val="both"/>
              <w:rPr>
                <w:b/>
                <w:bCs/>
              </w:rPr>
            </w:pPr>
          </w:p>
        </w:tc>
        <w:tc>
          <w:tcPr>
            <w:tcW w:w="7386" w:type="dxa"/>
            <w:tcBorders>
              <w:top w:val="single" w:sz="4" w:space="0" w:color="auto"/>
              <w:bottom w:val="single" w:sz="4" w:space="0" w:color="000000"/>
            </w:tcBorders>
          </w:tcPr>
          <w:p w:rsidR="00555937" w:rsidRPr="00412641" w:rsidRDefault="00555937" w:rsidP="00B30D4C">
            <w:pPr>
              <w:pStyle w:val="afa"/>
              <w:tabs>
                <w:tab w:val="left" w:pos="176"/>
              </w:tabs>
              <w:spacing w:line="240" w:lineRule="auto"/>
              <w:ind w:left="176"/>
              <w:contextualSpacing/>
              <w:jc w:val="both"/>
              <w:rPr>
                <w:b/>
                <w:bCs/>
              </w:rPr>
            </w:pPr>
            <w:r w:rsidRPr="00412641">
              <w:rPr>
                <w:b/>
                <w:bCs/>
              </w:rPr>
              <w:t>Содержание учебного материала</w:t>
            </w:r>
          </w:p>
        </w:tc>
      </w:tr>
      <w:tr w:rsidR="00555937" w:rsidRPr="00412641" w:rsidTr="00B30D4C">
        <w:trPr>
          <w:trHeight w:val="1639"/>
        </w:trPr>
        <w:tc>
          <w:tcPr>
            <w:tcW w:w="2787" w:type="dxa"/>
            <w:gridSpan w:val="2"/>
            <w:vMerge/>
          </w:tcPr>
          <w:p w:rsidR="00555937" w:rsidRPr="00412641" w:rsidRDefault="00555937" w:rsidP="00B30D4C">
            <w:pPr>
              <w:pStyle w:val="afa"/>
              <w:tabs>
                <w:tab w:val="clear" w:pos="709"/>
                <w:tab w:val="left" w:pos="5"/>
              </w:tabs>
              <w:spacing w:line="240" w:lineRule="auto"/>
              <w:ind w:left="5"/>
              <w:contextualSpacing/>
              <w:jc w:val="both"/>
              <w:rPr>
                <w:b/>
                <w:bCs/>
              </w:rPr>
            </w:pPr>
          </w:p>
        </w:tc>
        <w:tc>
          <w:tcPr>
            <w:tcW w:w="7386" w:type="dxa"/>
            <w:tcBorders>
              <w:top w:val="single" w:sz="4" w:space="0" w:color="000000"/>
              <w:bottom w:val="single" w:sz="4" w:space="0" w:color="000000"/>
            </w:tcBorders>
          </w:tcPr>
          <w:p w:rsidR="00555937" w:rsidRPr="00412641" w:rsidRDefault="00555937" w:rsidP="00B30D4C">
            <w:pPr>
              <w:spacing w:after="120"/>
              <w:contextualSpacing/>
              <w:jc w:val="both"/>
              <w:rPr>
                <w:bCs/>
              </w:rPr>
            </w:pPr>
            <w:r w:rsidRPr="00412641">
              <w:rPr>
                <w:bCs/>
                <w:sz w:val="22"/>
                <w:szCs w:val="22"/>
              </w:rPr>
              <w:t>Возникновение СНГ: участники, принятие устава. Подписание договора о коллективной безопасности, создание ОДКБ. Формирование союзного государства России и Белоруссии. Российско - украинский договор о дружбе, сотрудничестве и партнерстве. Создание ГУУАМ. Договор об образовании Евразийского экономического сообщества. Участие России и азиатских республик на постсоветском пространстве в создании ШОС.</w:t>
            </w:r>
          </w:p>
        </w:tc>
      </w:tr>
      <w:tr w:rsidR="00555937" w:rsidRPr="00412641" w:rsidTr="00B30D4C">
        <w:trPr>
          <w:trHeight w:val="840"/>
        </w:trPr>
        <w:tc>
          <w:tcPr>
            <w:tcW w:w="2787" w:type="dxa"/>
            <w:gridSpan w:val="2"/>
            <w:vMerge/>
            <w:tcBorders>
              <w:bottom w:val="single" w:sz="4" w:space="0" w:color="000000"/>
            </w:tcBorders>
          </w:tcPr>
          <w:p w:rsidR="00555937" w:rsidRPr="00412641" w:rsidRDefault="00555937" w:rsidP="00B30D4C">
            <w:pPr>
              <w:pStyle w:val="afa"/>
              <w:tabs>
                <w:tab w:val="clear" w:pos="709"/>
                <w:tab w:val="left" w:pos="5"/>
              </w:tabs>
              <w:spacing w:line="240" w:lineRule="auto"/>
              <w:ind w:left="5"/>
              <w:contextualSpacing/>
              <w:jc w:val="both"/>
              <w:rPr>
                <w:b/>
                <w:bCs/>
              </w:rPr>
            </w:pPr>
          </w:p>
        </w:tc>
        <w:tc>
          <w:tcPr>
            <w:tcW w:w="7386" w:type="dxa"/>
            <w:tcBorders>
              <w:top w:val="single" w:sz="4" w:space="0" w:color="000000"/>
              <w:bottom w:val="single" w:sz="4" w:space="0" w:color="000000"/>
            </w:tcBorders>
          </w:tcPr>
          <w:p w:rsidR="00555937" w:rsidRPr="00412641" w:rsidRDefault="00555937" w:rsidP="00B30D4C">
            <w:pPr>
              <w:spacing w:after="120"/>
              <w:contextualSpacing/>
              <w:jc w:val="both"/>
              <w:rPr>
                <w:b/>
                <w:bCs/>
              </w:rPr>
            </w:pPr>
            <w:r w:rsidRPr="00412641">
              <w:rPr>
                <w:b/>
                <w:bCs/>
                <w:sz w:val="22"/>
                <w:szCs w:val="22"/>
              </w:rPr>
              <w:t>Самостоятельная работа обучающихся.</w:t>
            </w:r>
          </w:p>
          <w:p w:rsidR="00555937" w:rsidRPr="00412641" w:rsidRDefault="00555937" w:rsidP="00DD0E64">
            <w:pPr>
              <w:widowControl/>
              <w:numPr>
                <w:ilvl w:val="0"/>
                <w:numId w:val="57"/>
              </w:numPr>
              <w:suppressAutoHyphens/>
              <w:autoSpaceDE/>
              <w:autoSpaceDN/>
              <w:adjustRightInd/>
              <w:spacing w:after="120"/>
              <w:contextualSpacing/>
              <w:jc w:val="both"/>
              <w:rPr>
                <w:bCs/>
              </w:rPr>
            </w:pPr>
            <w:r w:rsidRPr="00412641">
              <w:rPr>
                <w:sz w:val="22"/>
                <w:szCs w:val="22"/>
              </w:rPr>
              <w:t>Роль России  в международных организациях в постсоветском пространстве.</w:t>
            </w:r>
          </w:p>
        </w:tc>
      </w:tr>
      <w:tr w:rsidR="00555937" w:rsidRPr="00412641" w:rsidTr="00B30D4C">
        <w:trPr>
          <w:trHeight w:val="395"/>
        </w:trPr>
        <w:tc>
          <w:tcPr>
            <w:tcW w:w="2787" w:type="dxa"/>
            <w:gridSpan w:val="2"/>
            <w:vMerge w:val="restart"/>
          </w:tcPr>
          <w:p w:rsidR="00555937" w:rsidRPr="00412641" w:rsidRDefault="00555937" w:rsidP="00B30D4C">
            <w:pPr>
              <w:spacing w:after="120"/>
              <w:ind w:firstLine="284"/>
              <w:contextualSpacing/>
              <w:jc w:val="both"/>
            </w:pPr>
            <w:r w:rsidRPr="00412641">
              <w:rPr>
                <w:bCs/>
                <w:sz w:val="22"/>
                <w:szCs w:val="22"/>
              </w:rPr>
              <w:t>Тема 3.5.</w:t>
            </w:r>
            <w:r w:rsidRPr="00412641">
              <w:rPr>
                <w:sz w:val="22"/>
                <w:szCs w:val="22"/>
              </w:rPr>
              <w:t>Международное взаимодействие народов и государств в современном мире. Проблемы нового миропорядка на рубеже тысячелетий.</w:t>
            </w:r>
          </w:p>
          <w:p w:rsidR="00555937" w:rsidRPr="00412641" w:rsidRDefault="00555937" w:rsidP="00B30D4C">
            <w:pPr>
              <w:spacing w:after="120"/>
              <w:ind w:left="-137" w:firstLine="284"/>
              <w:contextualSpacing/>
              <w:jc w:val="both"/>
            </w:pPr>
          </w:p>
          <w:p w:rsidR="00555937" w:rsidRPr="00412641" w:rsidRDefault="00555937" w:rsidP="00B30D4C">
            <w:pPr>
              <w:spacing w:after="120"/>
              <w:ind w:left="-137" w:firstLine="284"/>
              <w:contextualSpacing/>
              <w:jc w:val="both"/>
              <w:rPr>
                <w:b/>
                <w:bCs/>
              </w:rPr>
            </w:pPr>
          </w:p>
        </w:tc>
        <w:tc>
          <w:tcPr>
            <w:tcW w:w="7386" w:type="dxa"/>
            <w:tcBorders>
              <w:bottom w:val="single" w:sz="4" w:space="0" w:color="auto"/>
            </w:tcBorders>
          </w:tcPr>
          <w:p w:rsidR="00555937" w:rsidRPr="00412641" w:rsidRDefault="00555937" w:rsidP="00B30D4C">
            <w:pPr>
              <w:spacing w:after="120"/>
              <w:ind w:left="176" w:hanging="142"/>
              <w:contextualSpacing/>
              <w:jc w:val="both"/>
            </w:pPr>
            <w:r w:rsidRPr="00412641">
              <w:rPr>
                <w:b/>
                <w:bCs/>
                <w:sz w:val="22"/>
                <w:szCs w:val="22"/>
              </w:rPr>
              <w:t>Содержание учебного материала</w:t>
            </w:r>
          </w:p>
        </w:tc>
      </w:tr>
      <w:tr w:rsidR="00555937" w:rsidRPr="00412641" w:rsidTr="00B30D4C">
        <w:trPr>
          <w:trHeight w:val="1825"/>
        </w:trPr>
        <w:tc>
          <w:tcPr>
            <w:tcW w:w="2787" w:type="dxa"/>
            <w:gridSpan w:val="2"/>
            <w:vMerge/>
            <w:tcBorders>
              <w:bottom w:val="single" w:sz="4" w:space="0" w:color="000000"/>
            </w:tcBorders>
          </w:tcPr>
          <w:p w:rsidR="00555937" w:rsidRPr="00412641" w:rsidRDefault="00555937" w:rsidP="00B30D4C">
            <w:pPr>
              <w:spacing w:after="120"/>
              <w:ind w:left="-137" w:firstLine="284"/>
              <w:contextualSpacing/>
              <w:jc w:val="both"/>
              <w:rPr>
                <w:bCs/>
              </w:rPr>
            </w:pPr>
          </w:p>
        </w:tc>
        <w:tc>
          <w:tcPr>
            <w:tcW w:w="7386" w:type="dxa"/>
            <w:tcBorders>
              <w:top w:val="single" w:sz="4" w:space="0" w:color="auto"/>
              <w:bottom w:val="single" w:sz="4" w:space="0" w:color="000000"/>
            </w:tcBorders>
          </w:tcPr>
          <w:p w:rsidR="00555937" w:rsidRPr="00412641" w:rsidRDefault="00555937" w:rsidP="00B30D4C">
            <w:pPr>
              <w:spacing w:after="120"/>
              <w:ind w:left="34"/>
              <w:contextualSpacing/>
              <w:jc w:val="both"/>
            </w:pPr>
            <w:r w:rsidRPr="00412641">
              <w:rPr>
                <w:sz w:val="22"/>
                <w:szCs w:val="22"/>
              </w:rPr>
              <w:t xml:space="preserve">         Однополярный или многополюсный мир. Активизация сотрудничества стран и регионализация как реакция на утверждение США в роли единственной сверхдержавы. Глобализация и рост взаимозависимости стран мира. Новые субъекты международного общения. Перспективы становления нового миропорядка. Глобальные угрозы в XXI веке. неравномерность развития стран Севера и Юга как причина возможных конфликтов. Проблема международного терроризма и пути борьбы с ним.  </w:t>
            </w:r>
          </w:p>
        </w:tc>
      </w:tr>
      <w:tr w:rsidR="00555937" w:rsidRPr="00412641" w:rsidTr="00B30D4C">
        <w:trPr>
          <w:trHeight w:val="767"/>
        </w:trPr>
        <w:tc>
          <w:tcPr>
            <w:tcW w:w="10173" w:type="dxa"/>
            <w:gridSpan w:val="3"/>
            <w:tcBorders>
              <w:top w:val="single" w:sz="4" w:space="0" w:color="auto"/>
              <w:bottom w:val="single" w:sz="4" w:space="0" w:color="auto"/>
            </w:tcBorders>
          </w:tcPr>
          <w:p w:rsidR="00555937" w:rsidRPr="00412641" w:rsidRDefault="00555937" w:rsidP="00B30D4C">
            <w:pPr>
              <w:spacing w:after="120"/>
              <w:contextualSpacing/>
              <w:jc w:val="center"/>
              <w:rPr>
                <w:b/>
                <w:bCs/>
              </w:rPr>
            </w:pPr>
            <w:r w:rsidRPr="00412641">
              <w:rPr>
                <w:b/>
                <w:bCs/>
                <w:sz w:val="22"/>
                <w:szCs w:val="22"/>
              </w:rPr>
              <w:t xml:space="preserve">Раздел </w:t>
            </w:r>
            <w:r w:rsidRPr="00412641">
              <w:rPr>
                <w:b/>
                <w:bCs/>
                <w:sz w:val="22"/>
                <w:szCs w:val="22"/>
                <w:lang w:val="en-US"/>
              </w:rPr>
              <w:t>IV</w:t>
            </w:r>
            <w:r w:rsidRPr="00412641">
              <w:rPr>
                <w:b/>
                <w:bCs/>
                <w:sz w:val="22"/>
                <w:szCs w:val="22"/>
              </w:rPr>
              <w:t xml:space="preserve"> Роль науки, культуры  и религии в сохранении и укреплении национальных и государственных традиций.</w:t>
            </w:r>
          </w:p>
        </w:tc>
      </w:tr>
      <w:tr w:rsidR="00555937" w:rsidRPr="00412641" w:rsidTr="00B30D4C">
        <w:trPr>
          <w:trHeight w:val="418"/>
        </w:trPr>
        <w:tc>
          <w:tcPr>
            <w:tcW w:w="2787" w:type="dxa"/>
            <w:gridSpan w:val="2"/>
            <w:vMerge w:val="restart"/>
          </w:tcPr>
          <w:p w:rsidR="00555937" w:rsidRPr="00412641" w:rsidRDefault="00555937" w:rsidP="00B30D4C">
            <w:pPr>
              <w:spacing w:after="120"/>
              <w:contextualSpacing/>
              <w:jc w:val="both"/>
              <w:rPr>
                <w:bCs/>
              </w:rPr>
            </w:pPr>
            <w:r w:rsidRPr="00412641">
              <w:rPr>
                <w:bCs/>
                <w:sz w:val="22"/>
                <w:szCs w:val="22"/>
              </w:rPr>
              <w:t xml:space="preserve">Тема 4.1 </w:t>
            </w:r>
            <w:r w:rsidRPr="00412641">
              <w:rPr>
                <w:sz w:val="22"/>
                <w:szCs w:val="22"/>
              </w:rPr>
              <w:t>Общественные науки и их роль в развитии человечества.</w:t>
            </w:r>
          </w:p>
        </w:tc>
        <w:tc>
          <w:tcPr>
            <w:tcW w:w="7386" w:type="dxa"/>
            <w:tcBorders>
              <w:bottom w:val="single" w:sz="4" w:space="0" w:color="auto"/>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both"/>
              <w:rPr>
                <w:b/>
              </w:rPr>
            </w:pPr>
            <w:r w:rsidRPr="00412641">
              <w:rPr>
                <w:b/>
                <w:sz w:val="22"/>
                <w:szCs w:val="22"/>
              </w:rPr>
              <w:t>Содержание учебного материала</w:t>
            </w:r>
          </w:p>
        </w:tc>
      </w:tr>
      <w:tr w:rsidR="00555937" w:rsidRPr="00412641" w:rsidTr="00B30D4C">
        <w:trPr>
          <w:trHeight w:val="1246"/>
        </w:trPr>
        <w:tc>
          <w:tcPr>
            <w:tcW w:w="2787" w:type="dxa"/>
            <w:gridSpan w:val="2"/>
            <w:vMerge/>
          </w:tcPr>
          <w:p w:rsidR="00555937" w:rsidRPr="00412641" w:rsidRDefault="00555937" w:rsidP="00B30D4C">
            <w:pPr>
              <w:spacing w:after="120"/>
              <w:contextualSpacing/>
              <w:jc w:val="both"/>
              <w:rPr>
                <w:b/>
                <w:bCs/>
              </w:rPr>
            </w:pPr>
          </w:p>
        </w:tc>
        <w:tc>
          <w:tcPr>
            <w:tcW w:w="7386" w:type="dxa"/>
            <w:tcBorders>
              <w:top w:val="single" w:sz="4" w:space="0" w:color="auto"/>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both"/>
            </w:pPr>
            <w:r w:rsidRPr="00412641">
              <w:rPr>
                <w:sz w:val="22"/>
                <w:szCs w:val="22"/>
              </w:rPr>
              <w:t>Период постнеклассической науки. Теория самоорганизации или синергетика как общенаучный метод. Тенденция к взаимодействию между различными науками. Концепция глобальной эволюции. Понимание места человека в мире. Принципы постнеклассической научной картины мира.</w:t>
            </w:r>
          </w:p>
        </w:tc>
      </w:tr>
      <w:tr w:rsidR="00555937" w:rsidRPr="00412641" w:rsidTr="00B30D4C">
        <w:trPr>
          <w:trHeight w:val="437"/>
        </w:trPr>
        <w:tc>
          <w:tcPr>
            <w:tcW w:w="2787" w:type="dxa"/>
            <w:gridSpan w:val="2"/>
            <w:vMerge w:val="restart"/>
          </w:tcPr>
          <w:p w:rsidR="00555937" w:rsidRPr="00412641" w:rsidRDefault="00555937" w:rsidP="00B30D4C">
            <w:pPr>
              <w:spacing w:after="120"/>
              <w:contextualSpacing/>
              <w:jc w:val="both"/>
            </w:pPr>
            <w:r w:rsidRPr="00412641">
              <w:rPr>
                <w:bCs/>
                <w:sz w:val="22"/>
                <w:szCs w:val="22"/>
              </w:rPr>
              <w:t>Тема 4.2</w:t>
            </w:r>
            <w:r w:rsidRPr="00412641">
              <w:rPr>
                <w:sz w:val="22"/>
                <w:szCs w:val="22"/>
              </w:rPr>
              <w:t xml:space="preserve"> Церковь и гражданское общество в конце XX - начале XXI века.</w:t>
            </w:r>
          </w:p>
          <w:p w:rsidR="00555937" w:rsidRPr="00412641" w:rsidRDefault="00555937" w:rsidP="00B30D4C">
            <w:pPr>
              <w:spacing w:after="120"/>
              <w:contextualSpacing/>
              <w:jc w:val="both"/>
              <w:rPr>
                <w:bCs/>
              </w:rPr>
            </w:pPr>
          </w:p>
          <w:p w:rsidR="00555937" w:rsidRPr="00412641" w:rsidRDefault="00555937" w:rsidP="00B30D4C">
            <w:pPr>
              <w:spacing w:after="120"/>
              <w:contextualSpacing/>
              <w:jc w:val="both"/>
              <w:rPr>
                <w:b/>
                <w:bCs/>
              </w:rPr>
            </w:pPr>
          </w:p>
          <w:p w:rsidR="00555937" w:rsidRPr="00412641" w:rsidRDefault="00555937" w:rsidP="00B30D4C">
            <w:pPr>
              <w:spacing w:after="120"/>
              <w:contextualSpacing/>
              <w:jc w:val="both"/>
              <w:rPr>
                <w:b/>
                <w:bCs/>
              </w:rPr>
            </w:pPr>
          </w:p>
        </w:tc>
        <w:tc>
          <w:tcPr>
            <w:tcW w:w="7386" w:type="dxa"/>
            <w:tcBorders>
              <w:bottom w:val="single" w:sz="4" w:space="0" w:color="auto"/>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contextualSpacing/>
              <w:jc w:val="both"/>
              <w:rPr>
                <w:b/>
              </w:rPr>
            </w:pPr>
            <w:r w:rsidRPr="00412641">
              <w:rPr>
                <w:b/>
                <w:bCs/>
                <w:sz w:val="22"/>
                <w:szCs w:val="22"/>
              </w:rPr>
              <w:t>Содержание учебного материала</w:t>
            </w:r>
          </w:p>
        </w:tc>
      </w:tr>
      <w:tr w:rsidR="00555937" w:rsidRPr="00412641" w:rsidTr="00B30D4C">
        <w:trPr>
          <w:trHeight w:val="1393"/>
        </w:trPr>
        <w:tc>
          <w:tcPr>
            <w:tcW w:w="2787" w:type="dxa"/>
            <w:gridSpan w:val="2"/>
            <w:vMerge/>
          </w:tcPr>
          <w:p w:rsidR="00555937" w:rsidRPr="00412641" w:rsidRDefault="00555937" w:rsidP="00B30D4C">
            <w:pPr>
              <w:spacing w:after="120"/>
              <w:contextualSpacing/>
              <w:jc w:val="both"/>
              <w:rPr>
                <w:b/>
                <w:bCs/>
              </w:rPr>
            </w:pPr>
          </w:p>
        </w:tc>
        <w:tc>
          <w:tcPr>
            <w:tcW w:w="7386" w:type="dxa"/>
            <w:tcBorders>
              <w:top w:val="single" w:sz="4" w:space="0" w:color="auto"/>
              <w:bottom w:val="single" w:sz="4" w:space="0" w:color="000000"/>
            </w:tcBorders>
          </w:tcPr>
          <w:p w:rsidR="00555937" w:rsidRPr="00412641" w:rsidRDefault="00555937" w:rsidP="00B30D4C">
            <w:pPr>
              <w:spacing w:after="120"/>
              <w:ind w:firstLine="743"/>
              <w:contextualSpacing/>
              <w:jc w:val="both"/>
              <w:rPr>
                <w:b/>
                <w:bCs/>
              </w:rPr>
            </w:pPr>
            <w:r w:rsidRPr="00412641">
              <w:rPr>
                <w:rFonts w:eastAsia="Calibri"/>
                <w:sz w:val="22"/>
                <w:szCs w:val="22"/>
              </w:rPr>
              <w:t>Развитие гражданского общества и разнообразие общественных организаций. Постматериальные ценности - основа развития гражданского общества. Роль религии в современном обществе. Многообразие религий и единство человечества. Экуменизм. Религиозный экстремизм. Возрождение религии в постсоветской России.</w:t>
            </w:r>
          </w:p>
        </w:tc>
      </w:tr>
      <w:tr w:rsidR="00555937" w:rsidRPr="00412641" w:rsidTr="00B30D4C">
        <w:trPr>
          <w:trHeight w:val="938"/>
        </w:trPr>
        <w:tc>
          <w:tcPr>
            <w:tcW w:w="2787" w:type="dxa"/>
            <w:gridSpan w:val="2"/>
            <w:vMerge/>
            <w:tcBorders>
              <w:bottom w:val="single" w:sz="4" w:space="0" w:color="000000"/>
            </w:tcBorders>
          </w:tcPr>
          <w:p w:rsidR="00555937" w:rsidRPr="00412641" w:rsidRDefault="00555937" w:rsidP="00B30D4C">
            <w:pPr>
              <w:spacing w:after="120"/>
              <w:contextualSpacing/>
              <w:jc w:val="both"/>
              <w:rPr>
                <w:b/>
                <w:bCs/>
              </w:rPr>
            </w:pPr>
          </w:p>
        </w:tc>
        <w:tc>
          <w:tcPr>
            <w:tcW w:w="7386" w:type="dxa"/>
            <w:tcBorders>
              <w:top w:val="single" w:sz="4" w:space="0" w:color="000000"/>
              <w:bottom w:val="single" w:sz="4" w:space="0" w:color="000000"/>
            </w:tcBorders>
          </w:tcPr>
          <w:p w:rsidR="00555937" w:rsidRPr="00412641" w:rsidRDefault="00555937" w:rsidP="00B30D4C">
            <w:pPr>
              <w:contextualSpacing/>
              <w:jc w:val="both"/>
              <w:rPr>
                <w:b/>
              </w:rPr>
            </w:pPr>
            <w:r w:rsidRPr="00412641">
              <w:rPr>
                <w:b/>
                <w:sz w:val="22"/>
                <w:szCs w:val="22"/>
              </w:rPr>
              <w:t>Самостоятельная работа обучающихся</w:t>
            </w:r>
          </w:p>
          <w:p w:rsidR="00555937" w:rsidRPr="00412641" w:rsidRDefault="00555937" w:rsidP="00B30D4C">
            <w:pPr>
              <w:ind w:firstLine="601"/>
              <w:contextualSpacing/>
              <w:jc w:val="both"/>
            </w:pPr>
            <w:r w:rsidRPr="00412641">
              <w:rPr>
                <w:sz w:val="22"/>
                <w:szCs w:val="22"/>
              </w:rPr>
              <w:t>1.Развитие национальных культур в России.</w:t>
            </w:r>
          </w:p>
          <w:p w:rsidR="00555937" w:rsidRDefault="00555937" w:rsidP="00B30D4C">
            <w:pPr>
              <w:ind w:firstLine="601"/>
              <w:contextualSpacing/>
              <w:jc w:val="both"/>
            </w:pPr>
            <w:r w:rsidRPr="00412641">
              <w:rPr>
                <w:sz w:val="22"/>
                <w:szCs w:val="22"/>
              </w:rPr>
              <w:t>2.Развитие науки и техники.</w:t>
            </w:r>
          </w:p>
          <w:p w:rsidR="00555937" w:rsidRPr="00412641" w:rsidRDefault="00555937" w:rsidP="00B30D4C">
            <w:pPr>
              <w:ind w:firstLine="601"/>
              <w:contextualSpacing/>
              <w:jc w:val="both"/>
              <w:rPr>
                <w:rFonts w:eastAsia="Calibri"/>
              </w:rPr>
            </w:pPr>
            <w:r>
              <w:rPr>
                <w:sz w:val="22"/>
                <w:szCs w:val="22"/>
              </w:rPr>
              <w:t>Дифференцированный зачет</w:t>
            </w:r>
          </w:p>
        </w:tc>
      </w:tr>
    </w:tbl>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color w:val="C00000"/>
          <w:sz w:val="22"/>
          <w:szCs w:val="22"/>
        </w:rPr>
      </w:pPr>
      <w:r w:rsidRPr="00412641">
        <w:rPr>
          <w:bCs/>
          <w:i/>
          <w:color w:val="C00000"/>
          <w:sz w:val="22"/>
          <w:szCs w:val="22"/>
        </w:rPr>
        <w:tab/>
      </w:r>
    </w:p>
    <w:p w:rsidR="00555937" w:rsidRPr="00412641" w:rsidRDefault="00555937" w:rsidP="00555937">
      <w:pPr>
        <w:tabs>
          <w:tab w:val="left" w:pos="1832"/>
        </w:tabs>
        <w:contextualSpacing/>
        <w:jc w:val="both"/>
        <w:rPr>
          <w:b/>
          <w:bCs/>
          <w:caps/>
          <w:sz w:val="22"/>
          <w:szCs w:val="22"/>
        </w:rPr>
      </w:pPr>
      <w:r w:rsidRPr="00412641">
        <w:rPr>
          <w:b/>
          <w:caps/>
          <w:sz w:val="22"/>
          <w:szCs w:val="22"/>
        </w:rPr>
        <w:t>3</w:t>
      </w:r>
      <w:r w:rsidRPr="00412641">
        <w:rPr>
          <w:b/>
          <w:bCs/>
          <w:caps/>
          <w:sz w:val="22"/>
          <w:szCs w:val="22"/>
        </w:rPr>
        <w:t>. условия реализации РАБОЧЕЙ программы учебной дисциплины</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sz w:val="22"/>
          <w:szCs w:val="22"/>
        </w:rPr>
      </w:pPr>
      <w:r w:rsidRPr="00412641">
        <w:rPr>
          <w:b/>
          <w:bCs/>
          <w:sz w:val="22"/>
          <w:szCs w:val="22"/>
        </w:rPr>
        <w:t>3.1. Требования к минимальному материально-техническому обеспечению</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412641">
        <w:rPr>
          <w:sz w:val="22"/>
          <w:szCs w:val="22"/>
        </w:rPr>
        <w:t xml:space="preserve">Реализация  учебной дисциплины требует наличия учебного кабинета «История».  </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412641">
        <w:rPr>
          <w:sz w:val="22"/>
          <w:szCs w:val="22"/>
        </w:rPr>
        <w:t>Оборудование учебного кабинета:</w:t>
      </w:r>
    </w:p>
    <w:p w:rsidR="00555937" w:rsidRPr="00412641"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 xml:space="preserve">посадочные места по количеству обучающихся </w:t>
      </w:r>
    </w:p>
    <w:p w:rsidR="00555937" w:rsidRPr="00412641"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рабочее место преподавателя;</w:t>
      </w:r>
    </w:p>
    <w:p w:rsidR="00555937" w:rsidRPr="00412641"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lastRenderedPageBreak/>
        <w:t>комплект учебно-наглядных пособий «История»;</w:t>
      </w:r>
    </w:p>
    <w:p w:rsidR="00555937" w:rsidRPr="00412641"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учебные модули по темам;</w:t>
      </w:r>
    </w:p>
    <w:p w:rsidR="00555937" w:rsidRPr="00412641"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карточки- задания, тесты.</w:t>
      </w:r>
    </w:p>
    <w:p w:rsidR="00555937" w:rsidRPr="00412641" w:rsidRDefault="00555937" w:rsidP="00DD0E64">
      <w:pPr>
        <w:widowControl/>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sz w:val="22"/>
          <w:szCs w:val="22"/>
        </w:rPr>
      </w:pPr>
      <w:r w:rsidRPr="00412641">
        <w:rPr>
          <w:sz w:val="22"/>
          <w:szCs w:val="22"/>
        </w:rPr>
        <w:t>технические средства обучения: компьютер, проектор, экран.</w:t>
      </w:r>
    </w:p>
    <w:p w:rsidR="00555937" w:rsidRPr="00412641" w:rsidRDefault="00555937" w:rsidP="005559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outlineLvl w:val="0"/>
        <w:rPr>
          <w:b/>
          <w:bCs/>
          <w:sz w:val="22"/>
          <w:szCs w:val="22"/>
        </w:rPr>
      </w:pPr>
      <w:r w:rsidRPr="00412641">
        <w:rPr>
          <w:b/>
          <w:bCs/>
          <w:sz w:val="22"/>
          <w:szCs w:val="22"/>
        </w:rPr>
        <w:t>3.2. Информационное обеспечение обучения</w:t>
      </w:r>
    </w:p>
    <w:p w:rsidR="00555937" w:rsidRPr="0041264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sz w:val="22"/>
          <w:szCs w:val="22"/>
        </w:rPr>
      </w:pPr>
      <w:r w:rsidRPr="00412641">
        <w:rPr>
          <w:b/>
          <w:bCs/>
          <w:sz w:val="22"/>
          <w:szCs w:val="22"/>
        </w:rPr>
        <w:t>Перечень учебных изданий, Интернет-ресурсов, дополнительной литературы</w:t>
      </w:r>
    </w:p>
    <w:p w:rsidR="00555937" w:rsidRPr="00412641" w:rsidRDefault="00555937" w:rsidP="00555937">
      <w:pPr>
        <w:shd w:val="clear" w:color="auto" w:fill="FFFFFF"/>
        <w:spacing w:before="259"/>
        <w:ind w:left="14"/>
        <w:contextualSpacing/>
        <w:rPr>
          <w:sz w:val="22"/>
          <w:szCs w:val="22"/>
        </w:rPr>
      </w:pPr>
      <w:r w:rsidRPr="00412641">
        <w:rPr>
          <w:i/>
          <w:iCs/>
          <w:spacing w:val="-8"/>
          <w:sz w:val="22"/>
          <w:szCs w:val="22"/>
        </w:rPr>
        <w:t>Учебник</w:t>
      </w:r>
    </w:p>
    <w:p w:rsidR="00555937" w:rsidRPr="00412641" w:rsidRDefault="00555937" w:rsidP="00555937">
      <w:pPr>
        <w:ind w:firstLine="320"/>
        <w:contextualSpacing/>
        <w:jc w:val="both"/>
        <w:rPr>
          <w:rStyle w:val="7"/>
          <w:rFonts w:eastAsiaTheme="minorEastAsia"/>
          <w:b w:val="0"/>
          <w:bCs w:val="0"/>
          <w:sz w:val="22"/>
          <w:szCs w:val="22"/>
        </w:rPr>
      </w:pPr>
      <w:r w:rsidRPr="00412641">
        <w:rPr>
          <w:rStyle w:val="70pt"/>
          <w:rFonts w:eastAsiaTheme="minorEastAsia"/>
          <w:sz w:val="22"/>
          <w:szCs w:val="22"/>
        </w:rPr>
        <w:t>Артемов В.</w:t>
      </w:r>
      <w:r w:rsidRPr="00412641">
        <w:rPr>
          <w:rStyle w:val="7"/>
          <w:rFonts w:eastAsiaTheme="minorEastAsia"/>
          <w:sz w:val="22"/>
          <w:szCs w:val="22"/>
        </w:rPr>
        <w:t xml:space="preserve">В., </w:t>
      </w:r>
      <w:r w:rsidRPr="00412641">
        <w:rPr>
          <w:rStyle w:val="70pt"/>
          <w:rFonts w:eastAsiaTheme="minorEastAsia"/>
          <w:sz w:val="22"/>
          <w:szCs w:val="22"/>
        </w:rPr>
        <w:t>Лубченков Ю.Н.</w:t>
      </w:r>
      <w:r w:rsidRPr="00412641">
        <w:rPr>
          <w:rStyle w:val="7"/>
          <w:rFonts w:eastAsiaTheme="minorEastAsia"/>
          <w:sz w:val="22"/>
          <w:szCs w:val="22"/>
        </w:rPr>
        <w:t xml:space="preserve"> История для профессий и специальностей технического, естественно-научного, социально-экономического профилей: 2 ч: учебник для студ. учрежде</w:t>
      </w:r>
      <w:r w:rsidRPr="00412641">
        <w:rPr>
          <w:rStyle w:val="7"/>
          <w:rFonts w:eastAsiaTheme="minorEastAsia"/>
          <w:sz w:val="22"/>
          <w:szCs w:val="22"/>
        </w:rPr>
        <w:softHyphen/>
        <w:t>ний сред. проф. образования. — М., 2015.</w:t>
      </w:r>
    </w:p>
    <w:p w:rsidR="00555937" w:rsidRPr="00412641" w:rsidRDefault="00555937" w:rsidP="00555937">
      <w:pPr>
        <w:ind w:firstLine="320"/>
        <w:contextualSpacing/>
        <w:jc w:val="both"/>
        <w:rPr>
          <w:sz w:val="22"/>
          <w:szCs w:val="22"/>
        </w:rPr>
      </w:pPr>
      <w:r w:rsidRPr="00412641">
        <w:rPr>
          <w:rStyle w:val="7"/>
          <w:rFonts w:eastAsiaTheme="minorEastAsia"/>
          <w:sz w:val="22"/>
          <w:szCs w:val="22"/>
        </w:rPr>
        <w:t xml:space="preserve">Загладин Н.В. Всеобщая история. Конец </w:t>
      </w:r>
      <w:r w:rsidRPr="00412641">
        <w:rPr>
          <w:rStyle w:val="7"/>
          <w:rFonts w:eastAsiaTheme="minorEastAsia"/>
          <w:sz w:val="22"/>
          <w:szCs w:val="22"/>
          <w:lang w:val="en-US"/>
        </w:rPr>
        <w:t>XIX</w:t>
      </w:r>
      <w:r w:rsidRPr="00412641">
        <w:rPr>
          <w:rStyle w:val="7"/>
          <w:rFonts w:eastAsiaTheme="minorEastAsia"/>
          <w:sz w:val="22"/>
          <w:szCs w:val="22"/>
        </w:rPr>
        <w:t>- н</w:t>
      </w:r>
      <w:r w:rsidRPr="00412641">
        <w:rPr>
          <w:sz w:val="22"/>
          <w:szCs w:val="22"/>
        </w:rPr>
        <w:t>ачало</w:t>
      </w:r>
      <w:r w:rsidRPr="00412641">
        <w:rPr>
          <w:rStyle w:val="7"/>
          <w:rFonts w:eastAsiaTheme="minorEastAsia"/>
          <w:sz w:val="22"/>
          <w:szCs w:val="22"/>
          <w:lang w:val="en-US"/>
        </w:rPr>
        <w:t>XXI</w:t>
      </w:r>
      <w:r w:rsidRPr="00412641">
        <w:rPr>
          <w:rStyle w:val="7"/>
          <w:rFonts w:eastAsiaTheme="minorEastAsia"/>
          <w:sz w:val="22"/>
          <w:szCs w:val="22"/>
        </w:rPr>
        <w:t xml:space="preserve"> в.М. Русское слово, 2010</w:t>
      </w:r>
    </w:p>
    <w:p w:rsidR="00555937" w:rsidRPr="00412641" w:rsidRDefault="00555937" w:rsidP="00555937">
      <w:pPr>
        <w:shd w:val="clear" w:color="auto" w:fill="FFFFFF"/>
        <w:tabs>
          <w:tab w:val="left" w:pos="715"/>
        </w:tabs>
        <w:contextualSpacing/>
        <w:rPr>
          <w:sz w:val="22"/>
          <w:szCs w:val="22"/>
        </w:rPr>
      </w:pPr>
      <w:r w:rsidRPr="00412641">
        <w:rPr>
          <w:sz w:val="22"/>
          <w:szCs w:val="22"/>
        </w:rPr>
        <w:t xml:space="preserve">Интернет- ресурсы: </w:t>
      </w:r>
    </w:p>
    <w:p w:rsidR="00555937" w:rsidRPr="00412641" w:rsidRDefault="00555937" w:rsidP="00555937">
      <w:pPr>
        <w:tabs>
          <w:tab w:val="num" w:pos="1068"/>
        </w:tabs>
        <w:ind w:left="1068" w:hanging="360"/>
        <w:contextualSpacing/>
        <w:rPr>
          <w:sz w:val="22"/>
          <w:szCs w:val="22"/>
          <w:lang w:eastAsia="en-US"/>
        </w:rPr>
      </w:pPr>
      <w:hyperlink r:id="rId38" w:history="1">
        <w:r w:rsidRPr="00412641">
          <w:rPr>
            <w:sz w:val="22"/>
            <w:szCs w:val="22"/>
            <w:u w:val="single"/>
            <w:lang w:val="en-US" w:eastAsia="en-US"/>
          </w:rPr>
          <w:t>www</w:t>
        </w:r>
        <w:r w:rsidRPr="00412641">
          <w:rPr>
            <w:sz w:val="22"/>
            <w:szCs w:val="22"/>
            <w:u w:val="single"/>
            <w:lang w:eastAsia="en-US"/>
          </w:rPr>
          <w:t>.fcior.edu.ru</w:t>
        </w:r>
      </w:hyperlink>
    </w:p>
    <w:p w:rsidR="00555937" w:rsidRPr="00412641" w:rsidRDefault="00555937" w:rsidP="00555937">
      <w:pPr>
        <w:tabs>
          <w:tab w:val="num" w:pos="1068"/>
        </w:tabs>
        <w:ind w:left="1068" w:hanging="360"/>
        <w:contextualSpacing/>
        <w:rPr>
          <w:sz w:val="22"/>
          <w:szCs w:val="22"/>
          <w:lang w:eastAsia="en-US"/>
        </w:rPr>
      </w:pPr>
      <w:hyperlink r:id="rId39" w:history="1">
        <w:r w:rsidRPr="00412641">
          <w:rPr>
            <w:sz w:val="22"/>
            <w:szCs w:val="22"/>
            <w:u w:val="single"/>
            <w:lang w:val="en-US" w:eastAsia="en-US"/>
          </w:rPr>
          <w:t>www</w:t>
        </w:r>
        <w:r w:rsidRPr="00412641">
          <w:rPr>
            <w:sz w:val="22"/>
            <w:szCs w:val="22"/>
            <w:u w:val="single"/>
            <w:lang w:eastAsia="en-US"/>
          </w:rPr>
          <w:t>.school-collection.edu.ru</w:t>
        </w:r>
      </w:hyperlink>
    </w:p>
    <w:p w:rsidR="00555937" w:rsidRPr="00412641" w:rsidRDefault="00555937" w:rsidP="00555937">
      <w:pPr>
        <w:tabs>
          <w:tab w:val="num" w:pos="1068"/>
        </w:tabs>
        <w:ind w:left="1068" w:hanging="360"/>
        <w:contextualSpacing/>
        <w:rPr>
          <w:sz w:val="22"/>
          <w:szCs w:val="22"/>
          <w:lang w:eastAsia="en-US"/>
        </w:rPr>
      </w:pPr>
      <w:hyperlink r:id="rId40" w:history="1">
        <w:r w:rsidRPr="00412641">
          <w:rPr>
            <w:sz w:val="22"/>
            <w:szCs w:val="22"/>
            <w:u w:val="single"/>
            <w:lang w:val="en-US" w:eastAsia="en-US"/>
          </w:rPr>
          <w:t>www</w:t>
        </w:r>
        <w:r w:rsidRPr="00412641">
          <w:rPr>
            <w:sz w:val="22"/>
            <w:szCs w:val="22"/>
            <w:u w:val="single"/>
            <w:lang w:eastAsia="en-US"/>
          </w:rPr>
          <w:t>.</w:t>
        </w:r>
        <w:r w:rsidRPr="00412641">
          <w:rPr>
            <w:sz w:val="22"/>
            <w:szCs w:val="22"/>
            <w:u w:val="single"/>
            <w:lang w:val="en-US" w:eastAsia="en-US"/>
          </w:rPr>
          <w:t>museum</w:t>
        </w:r>
        <w:r w:rsidRPr="00412641">
          <w:rPr>
            <w:sz w:val="22"/>
            <w:szCs w:val="22"/>
            <w:u w:val="single"/>
            <w:lang w:eastAsia="en-US"/>
          </w:rPr>
          <w:t>.</w:t>
        </w:r>
        <w:r w:rsidRPr="00412641">
          <w:rPr>
            <w:sz w:val="22"/>
            <w:szCs w:val="22"/>
            <w:u w:val="single"/>
            <w:lang w:val="en-US" w:eastAsia="en-US"/>
          </w:rPr>
          <w:t>ru</w:t>
        </w:r>
      </w:hyperlink>
    </w:p>
    <w:p w:rsidR="00555937" w:rsidRPr="00412641" w:rsidRDefault="00555937" w:rsidP="00555937">
      <w:pPr>
        <w:shd w:val="clear" w:color="auto" w:fill="FFFFFF"/>
        <w:tabs>
          <w:tab w:val="left" w:pos="715"/>
        </w:tabs>
        <w:contextualSpacing/>
        <w:jc w:val="both"/>
        <w:rPr>
          <w:sz w:val="22"/>
          <w:szCs w:val="22"/>
        </w:rPr>
      </w:pPr>
      <w:r w:rsidRPr="00412641">
        <w:rPr>
          <w:sz w:val="22"/>
          <w:szCs w:val="22"/>
        </w:rPr>
        <w:tab/>
      </w:r>
      <w:r w:rsidRPr="00412641">
        <w:rPr>
          <w:sz w:val="22"/>
          <w:szCs w:val="22"/>
          <w:lang w:val="en-US"/>
        </w:rPr>
        <w:t>http</w:t>
      </w:r>
      <w:r w:rsidRPr="00412641">
        <w:rPr>
          <w:sz w:val="22"/>
          <w:szCs w:val="22"/>
        </w:rPr>
        <w:t>://</w:t>
      </w:r>
      <w:r w:rsidRPr="00412641">
        <w:rPr>
          <w:sz w:val="22"/>
          <w:szCs w:val="22"/>
          <w:lang w:val="en-US"/>
        </w:rPr>
        <w:t>fp</w:t>
      </w:r>
      <w:r w:rsidRPr="00412641">
        <w:rPr>
          <w:sz w:val="22"/>
          <w:szCs w:val="22"/>
        </w:rPr>
        <w:t>.</w:t>
      </w:r>
      <w:r w:rsidRPr="00412641">
        <w:rPr>
          <w:sz w:val="22"/>
          <w:szCs w:val="22"/>
          <w:lang w:val="en-US"/>
        </w:rPr>
        <w:t>edu</w:t>
      </w:r>
      <w:r w:rsidRPr="00412641">
        <w:rPr>
          <w:sz w:val="22"/>
          <w:szCs w:val="22"/>
        </w:rPr>
        <w:t>.</w:t>
      </w:r>
      <w:r w:rsidRPr="00412641">
        <w:rPr>
          <w:sz w:val="22"/>
          <w:szCs w:val="22"/>
          <w:lang w:val="en-US"/>
        </w:rPr>
        <w:t>ru</w:t>
      </w:r>
      <w:r w:rsidRPr="00412641">
        <w:rPr>
          <w:sz w:val="22"/>
          <w:szCs w:val="22"/>
        </w:rPr>
        <w:t>/</w:t>
      </w:r>
      <w:r w:rsidRPr="00412641">
        <w:rPr>
          <w:sz w:val="22"/>
          <w:szCs w:val="22"/>
          <w:lang w:val="en-US"/>
        </w:rPr>
        <w:t>pl</w:t>
      </w:r>
      <w:r w:rsidRPr="00412641">
        <w:rPr>
          <w:sz w:val="22"/>
          <w:szCs w:val="22"/>
        </w:rPr>
        <w:t>.</w:t>
      </w:r>
      <w:r w:rsidRPr="00412641">
        <w:rPr>
          <w:sz w:val="22"/>
          <w:szCs w:val="22"/>
          <w:lang w:val="en-US"/>
        </w:rPr>
        <w:t>html</w:t>
      </w:r>
      <w:r w:rsidRPr="00412641">
        <w:rPr>
          <w:sz w:val="22"/>
          <w:szCs w:val="22"/>
        </w:rPr>
        <w:t xml:space="preserve"> (Интернет - справочник "Все об учебниках")</w:t>
      </w:r>
    </w:p>
    <w:p w:rsidR="00555937" w:rsidRPr="00412641" w:rsidRDefault="00555937" w:rsidP="00555937">
      <w:pPr>
        <w:shd w:val="clear" w:color="auto" w:fill="FFFFFF"/>
        <w:tabs>
          <w:tab w:val="left" w:pos="715"/>
        </w:tabs>
        <w:contextualSpacing/>
        <w:jc w:val="both"/>
        <w:rPr>
          <w:sz w:val="22"/>
          <w:szCs w:val="22"/>
        </w:rPr>
      </w:pPr>
      <w:r w:rsidRPr="00412641">
        <w:rPr>
          <w:sz w:val="22"/>
          <w:szCs w:val="22"/>
        </w:rPr>
        <w:tab/>
      </w:r>
      <w:r w:rsidRPr="00412641">
        <w:rPr>
          <w:sz w:val="22"/>
          <w:szCs w:val="22"/>
          <w:lang w:val="en-US"/>
        </w:rPr>
        <w:t>www</w:t>
      </w:r>
      <w:r w:rsidRPr="00412641">
        <w:rPr>
          <w:sz w:val="22"/>
          <w:szCs w:val="22"/>
        </w:rPr>
        <w:t>.</w:t>
      </w:r>
      <w:r w:rsidRPr="00412641">
        <w:rPr>
          <w:sz w:val="22"/>
          <w:szCs w:val="22"/>
          <w:lang w:val="en-US"/>
        </w:rPr>
        <w:t>fini</w:t>
      </w:r>
      <w:r w:rsidRPr="00412641">
        <w:rPr>
          <w:sz w:val="22"/>
          <w:szCs w:val="22"/>
        </w:rPr>
        <w:t>.</w:t>
      </w:r>
      <w:r w:rsidRPr="00412641">
        <w:rPr>
          <w:sz w:val="22"/>
          <w:szCs w:val="22"/>
          <w:lang w:val="en-US"/>
        </w:rPr>
        <w:t>ru</w:t>
      </w:r>
      <w:r w:rsidRPr="00412641">
        <w:rPr>
          <w:sz w:val="22"/>
          <w:szCs w:val="22"/>
        </w:rPr>
        <w:t>(Федеральный институт педагогических измерений)</w:t>
      </w:r>
    </w:p>
    <w:p w:rsidR="00555937" w:rsidRPr="00412641" w:rsidRDefault="00555937" w:rsidP="00555937">
      <w:pPr>
        <w:shd w:val="clear" w:color="auto" w:fill="FFFFFF"/>
        <w:tabs>
          <w:tab w:val="left" w:pos="715"/>
        </w:tabs>
        <w:contextualSpacing/>
        <w:jc w:val="both"/>
        <w:rPr>
          <w:sz w:val="22"/>
          <w:szCs w:val="22"/>
        </w:rPr>
      </w:pPr>
      <w:r w:rsidRPr="00412641">
        <w:rPr>
          <w:sz w:val="22"/>
          <w:szCs w:val="22"/>
        </w:rPr>
        <w:tab/>
      </w:r>
      <w:r w:rsidRPr="00412641">
        <w:rPr>
          <w:sz w:val="22"/>
          <w:szCs w:val="22"/>
          <w:lang w:val="en-US"/>
        </w:rPr>
        <w:t>http</w:t>
      </w:r>
      <w:r w:rsidRPr="00412641">
        <w:rPr>
          <w:sz w:val="22"/>
          <w:szCs w:val="22"/>
        </w:rPr>
        <w:t>://</w:t>
      </w:r>
      <w:r w:rsidRPr="00412641">
        <w:rPr>
          <w:sz w:val="22"/>
          <w:szCs w:val="22"/>
          <w:lang w:val="en-US"/>
        </w:rPr>
        <w:t>www</w:t>
      </w:r>
      <w:r w:rsidRPr="00412641">
        <w:rPr>
          <w:sz w:val="22"/>
          <w:szCs w:val="22"/>
        </w:rPr>
        <w:t>.</w:t>
      </w:r>
      <w:r w:rsidRPr="00412641">
        <w:rPr>
          <w:sz w:val="22"/>
          <w:szCs w:val="22"/>
          <w:lang w:val="en-US"/>
        </w:rPr>
        <w:t>rusiest</w:t>
      </w:r>
      <w:r w:rsidRPr="00412641">
        <w:rPr>
          <w:sz w:val="22"/>
          <w:szCs w:val="22"/>
        </w:rPr>
        <w:t>.</w:t>
      </w:r>
      <w:r w:rsidRPr="00412641">
        <w:rPr>
          <w:sz w:val="22"/>
          <w:szCs w:val="22"/>
          <w:lang w:val="en-US"/>
        </w:rPr>
        <w:t>ru</w:t>
      </w:r>
      <w:r w:rsidRPr="00412641">
        <w:rPr>
          <w:sz w:val="22"/>
          <w:szCs w:val="22"/>
        </w:rPr>
        <w:t xml:space="preserve"> (Федеральный центр тестирования)</w:t>
      </w:r>
    </w:p>
    <w:p w:rsidR="00555937" w:rsidRPr="00412641" w:rsidRDefault="00555937" w:rsidP="00555937">
      <w:pPr>
        <w:shd w:val="clear" w:color="auto" w:fill="FFFFFF"/>
        <w:tabs>
          <w:tab w:val="left" w:pos="715"/>
        </w:tabs>
        <w:contextualSpacing/>
        <w:jc w:val="both"/>
        <w:rPr>
          <w:sz w:val="22"/>
          <w:szCs w:val="22"/>
        </w:rPr>
      </w:pPr>
      <w:r w:rsidRPr="00412641">
        <w:rPr>
          <w:sz w:val="22"/>
          <w:szCs w:val="22"/>
        </w:rPr>
        <w:tab/>
      </w:r>
      <w:r w:rsidRPr="00412641">
        <w:rPr>
          <w:sz w:val="22"/>
          <w:szCs w:val="22"/>
          <w:lang w:val="en-US"/>
        </w:rPr>
        <w:t>http</w:t>
      </w:r>
      <w:r w:rsidRPr="00412641">
        <w:rPr>
          <w:sz w:val="22"/>
          <w:szCs w:val="22"/>
        </w:rPr>
        <w:t xml:space="preserve">:// </w:t>
      </w:r>
      <w:r w:rsidRPr="00412641">
        <w:rPr>
          <w:sz w:val="22"/>
          <w:szCs w:val="22"/>
          <w:lang w:val="en-US"/>
        </w:rPr>
        <w:t>www</w:t>
      </w:r>
      <w:r w:rsidRPr="00412641">
        <w:rPr>
          <w:sz w:val="22"/>
          <w:szCs w:val="22"/>
        </w:rPr>
        <w:t>.</w:t>
      </w:r>
      <w:r w:rsidRPr="00412641">
        <w:rPr>
          <w:sz w:val="22"/>
          <w:szCs w:val="22"/>
          <w:lang w:val="en-US"/>
        </w:rPr>
        <w:t>drofa</w:t>
      </w:r>
      <w:r w:rsidRPr="00412641">
        <w:rPr>
          <w:sz w:val="22"/>
          <w:szCs w:val="22"/>
        </w:rPr>
        <w:t>.</w:t>
      </w:r>
      <w:r w:rsidRPr="00412641">
        <w:rPr>
          <w:sz w:val="22"/>
          <w:szCs w:val="22"/>
          <w:lang w:val="en-US"/>
        </w:rPr>
        <w:t>ru</w:t>
      </w:r>
      <w:r w:rsidRPr="00412641">
        <w:rPr>
          <w:sz w:val="22"/>
          <w:szCs w:val="22"/>
        </w:rPr>
        <w:t xml:space="preserve">/ </w:t>
      </w:r>
      <w:r w:rsidRPr="00412641">
        <w:rPr>
          <w:sz w:val="22"/>
          <w:szCs w:val="22"/>
          <w:lang w:val="en-US"/>
        </w:rPr>
        <w:t>document</w:t>
      </w:r>
      <w:r w:rsidRPr="00412641">
        <w:rPr>
          <w:sz w:val="22"/>
          <w:szCs w:val="22"/>
        </w:rPr>
        <w:t>/9405/</w:t>
      </w:r>
      <w:r w:rsidRPr="00412641">
        <w:rPr>
          <w:sz w:val="22"/>
          <w:szCs w:val="22"/>
          <w:lang w:val="en-US"/>
        </w:rPr>
        <w:t>history</w:t>
      </w:r>
      <w:r w:rsidRPr="00412641">
        <w:rPr>
          <w:sz w:val="22"/>
          <w:szCs w:val="22"/>
        </w:rPr>
        <w:t>.</w:t>
      </w:r>
      <w:r w:rsidRPr="00412641">
        <w:rPr>
          <w:sz w:val="22"/>
          <w:szCs w:val="22"/>
          <w:lang w:val="en-US"/>
        </w:rPr>
        <w:t>pdf</w:t>
      </w:r>
      <w:r w:rsidRPr="00412641">
        <w:rPr>
          <w:sz w:val="22"/>
          <w:szCs w:val="22"/>
        </w:rPr>
        <w:t xml:space="preserve"> (издательство "Дрофа")</w:t>
      </w:r>
    </w:p>
    <w:p w:rsidR="00555937" w:rsidRPr="00412641" w:rsidRDefault="00555937" w:rsidP="00555937">
      <w:pPr>
        <w:shd w:val="clear" w:color="auto" w:fill="FFFFFF"/>
        <w:tabs>
          <w:tab w:val="left" w:pos="1080"/>
        </w:tabs>
        <w:contextualSpacing/>
        <w:jc w:val="both"/>
        <w:rPr>
          <w:sz w:val="22"/>
          <w:szCs w:val="22"/>
        </w:rPr>
      </w:pPr>
      <w:r w:rsidRPr="00412641">
        <w:rPr>
          <w:sz w:val="22"/>
          <w:szCs w:val="22"/>
          <w:lang w:val="en-US"/>
        </w:rPr>
        <w:t>http</w:t>
      </w:r>
      <w:r w:rsidRPr="00412641">
        <w:rPr>
          <w:sz w:val="22"/>
          <w:szCs w:val="22"/>
        </w:rPr>
        <w:t>:// www.russkoe-slovo.ru/catalog2005/o_umk 10.shtml (издательство "Русское    слово")</w:t>
      </w:r>
    </w:p>
    <w:p w:rsidR="00555937" w:rsidRPr="00412641" w:rsidRDefault="00555937" w:rsidP="00555937">
      <w:pPr>
        <w:shd w:val="clear" w:color="auto" w:fill="FFFFFF"/>
        <w:tabs>
          <w:tab w:val="left" w:pos="715"/>
        </w:tabs>
        <w:contextualSpacing/>
        <w:jc w:val="both"/>
        <w:rPr>
          <w:sz w:val="22"/>
          <w:szCs w:val="22"/>
        </w:rPr>
      </w:pPr>
      <w:r w:rsidRPr="00412641">
        <w:rPr>
          <w:sz w:val="22"/>
          <w:szCs w:val="22"/>
        </w:rPr>
        <w:tab/>
      </w:r>
      <w:r w:rsidRPr="00412641">
        <w:rPr>
          <w:sz w:val="22"/>
          <w:szCs w:val="22"/>
          <w:lang w:val="en-US"/>
        </w:rPr>
        <w:t>http</w:t>
      </w:r>
      <w:r w:rsidRPr="00412641">
        <w:rPr>
          <w:sz w:val="22"/>
          <w:szCs w:val="22"/>
        </w:rPr>
        <w:t>://www.mnemozina.ru/work/catalog/253/266 (издательство "Мнемозина")</w:t>
      </w:r>
    </w:p>
    <w:p w:rsidR="00555937" w:rsidRDefault="00555937" w:rsidP="00555937">
      <w:pPr>
        <w:shd w:val="clear" w:color="auto" w:fill="FFFFFF"/>
        <w:tabs>
          <w:tab w:val="left" w:pos="715"/>
        </w:tabs>
        <w:contextualSpacing/>
        <w:jc w:val="both"/>
        <w:rPr>
          <w:sz w:val="22"/>
          <w:szCs w:val="22"/>
        </w:rPr>
      </w:pPr>
      <w:r w:rsidRPr="00412641">
        <w:rPr>
          <w:sz w:val="22"/>
          <w:szCs w:val="22"/>
        </w:rPr>
        <w:tab/>
      </w:r>
      <w:r w:rsidRPr="00412641">
        <w:rPr>
          <w:sz w:val="22"/>
          <w:szCs w:val="22"/>
          <w:lang w:val="en-US"/>
        </w:rPr>
        <w:t>http</w:t>
      </w:r>
      <w:r w:rsidRPr="00412641">
        <w:rPr>
          <w:sz w:val="22"/>
          <w:szCs w:val="22"/>
        </w:rPr>
        <w:t>://</w:t>
      </w:r>
      <w:r w:rsidRPr="00412641">
        <w:rPr>
          <w:sz w:val="22"/>
          <w:szCs w:val="22"/>
          <w:lang w:val="en-US"/>
        </w:rPr>
        <w:t>www</w:t>
      </w:r>
      <w:r w:rsidRPr="00412641">
        <w:rPr>
          <w:sz w:val="22"/>
          <w:szCs w:val="22"/>
        </w:rPr>
        <w:t>.</w:t>
      </w:r>
      <w:r w:rsidRPr="00412641">
        <w:rPr>
          <w:sz w:val="22"/>
          <w:szCs w:val="22"/>
          <w:lang w:val="en-US"/>
        </w:rPr>
        <w:t>prosv</w:t>
      </w:r>
      <w:r w:rsidRPr="00412641">
        <w:rPr>
          <w:sz w:val="22"/>
          <w:szCs w:val="22"/>
        </w:rPr>
        <w:t>.</w:t>
      </w:r>
      <w:r w:rsidRPr="00412641">
        <w:rPr>
          <w:sz w:val="22"/>
          <w:szCs w:val="22"/>
          <w:lang w:val="en-US"/>
        </w:rPr>
        <w:t>ru</w:t>
      </w:r>
      <w:r w:rsidRPr="00412641">
        <w:rPr>
          <w:sz w:val="22"/>
          <w:szCs w:val="22"/>
        </w:rPr>
        <w:t>/</w:t>
      </w:r>
      <w:r w:rsidRPr="00412641">
        <w:rPr>
          <w:sz w:val="22"/>
          <w:szCs w:val="22"/>
          <w:lang w:val="en-US"/>
        </w:rPr>
        <w:t>Attachment</w:t>
      </w:r>
      <w:r w:rsidRPr="00412641">
        <w:rPr>
          <w:sz w:val="22"/>
          <w:szCs w:val="22"/>
        </w:rPr>
        <w:t>.</w:t>
      </w:r>
      <w:r w:rsidRPr="00412641">
        <w:rPr>
          <w:sz w:val="22"/>
          <w:szCs w:val="22"/>
          <w:lang w:val="en-US"/>
        </w:rPr>
        <w:t>aspx</w:t>
      </w:r>
      <w:r w:rsidRPr="00412641">
        <w:rPr>
          <w:sz w:val="22"/>
          <w:szCs w:val="22"/>
        </w:rPr>
        <w:t xml:space="preserve"> (издательство "Просвещение")</w:t>
      </w:r>
    </w:p>
    <w:p w:rsidR="00555937" w:rsidRPr="006B6D08" w:rsidRDefault="00555937" w:rsidP="00555937">
      <w:pPr>
        <w:shd w:val="clear" w:color="auto" w:fill="FFFFFF"/>
        <w:tabs>
          <w:tab w:val="left" w:pos="715"/>
        </w:tabs>
        <w:contextualSpacing/>
        <w:jc w:val="both"/>
        <w:rPr>
          <w:sz w:val="22"/>
          <w:szCs w:val="22"/>
        </w:rPr>
      </w:pPr>
    </w:p>
    <w:p w:rsidR="00555937" w:rsidRPr="00412641"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jc w:val="both"/>
        <w:rPr>
          <w:b w:val="0"/>
          <w:caps/>
          <w:sz w:val="22"/>
          <w:szCs w:val="22"/>
        </w:rPr>
      </w:pPr>
      <w:r w:rsidRPr="00412641">
        <w:rPr>
          <w:caps/>
          <w:sz w:val="22"/>
          <w:szCs w:val="22"/>
        </w:rPr>
        <w:t>4. Контроль и оценка результатов освоения УЧЕБНОЙ Дисциплины</w:t>
      </w:r>
    </w:p>
    <w:p w:rsidR="00555937" w:rsidRPr="006D48AC"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jc w:val="both"/>
        <w:rPr>
          <w:b w:val="0"/>
          <w:sz w:val="22"/>
          <w:szCs w:val="22"/>
        </w:rPr>
      </w:pPr>
      <w:r w:rsidRPr="00412641">
        <w:rPr>
          <w:sz w:val="22"/>
          <w:szCs w:val="22"/>
        </w:rPr>
        <w:t>Контрольи оценка</w:t>
      </w:r>
      <w:r w:rsidRPr="006D48AC">
        <w:rPr>
          <w:sz w:val="22"/>
          <w:szCs w:val="22"/>
        </w:rPr>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9611" w:type="dxa"/>
        <w:tblInd w:w="-5" w:type="dxa"/>
        <w:tblLayout w:type="fixed"/>
        <w:tblLook w:val="0000"/>
      </w:tblPr>
      <w:tblGrid>
        <w:gridCol w:w="6492"/>
        <w:gridCol w:w="3119"/>
      </w:tblGrid>
      <w:tr w:rsidR="00555937" w:rsidRPr="00412641" w:rsidTr="00B30D4C">
        <w:tc>
          <w:tcPr>
            <w:tcW w:w="6492" w:type="dxa"/>
            <w:tcBorders>
              <w:top w:val="single" w:sz="4" w:space="0" w:color="000000"/>
              <w:left w:val="single" w:sz="4" w:space="0" w:color="000000"/>
              <w:bottom w:val="single" w:sz="4" w:space="0" w:color="000000"/>
              <w:right w:val="nil"/>
            </w:tcBorders>
            <w:vAlign w:val="center"/>
          </w:tcPr>
          <w:p w:rsidR="00555937" w:rsidRPr="00412641" w:rsidRDefault="00555937" w:rsidP="00B30D4C">
            <w:pPr>
              <w:snapToGrid w:val="0"/>
              <w:contextualSpacing/>
              <w:jc w:val="both"/>
              <w:rPr>
                <w:b/>
                <w:bCs/>
              </w:rPr>
            </w:pPr>
            <w:r w:rsidRPr="00412641">
              <w:rPr>
                <w:b/>
                <w:bCs/>
                <w:sz w:val="22"/>
                <w:szCs w:val="22"/>
              </w:rPr>
              <w:t>Результаты обучения</w:t>
            </w:r>
          </w:p>
          <w:p w:rsidR="00555937" w:rsidRPr="00412641" w:rsidRDefault="00555937" w:rsidP="00B30D4C">
            <w:pPr>
              <w:contextualSpacing/>
              <w:jc w:val="both"/>
              <w:rPr>
                <w:b/>
                <w:bCs/>
              </w:rPr>
            </w:pPr>
            <w:r w:rsidRPr="00412641">
              <w:rPr>
                <w:b/>
                <w:bCs/>
                <w:sz w:val="22"/>
                <w:szCs w:val="22"/>
              </w:rPr>
              <w:t>(освоенные умения, усвоенные знания)</w:t>
            </w:r>
          </w:p>
        </w:tc>
        <w:tc>
          <w:tcPr>
            <w:tcW w:w="3119" w:type="dxa"/>
            <w:tcBorders>
              <w:top w:val="single" w:sz="4" w:space="0" w:color="000000"/>
              <w:left w:val="single" w:sz="4" w:space="0" w:color="000000"/>
              <w:bottom w:val="single" w:sz="4" w:space="0" w:color="000000"/>
              <w:right w:val="single" w:sz="4" w:space="0" w:color="000000"/>
            </w:tcBorders>
            <w:vAlign w:val="center"/>
          </w:tcPr>
          <w:p w:rsidR="00555937" w:rsidRPr="00412641" w:rsidRDefault="00555937" w:rsidP="00B30D4C">
            <w:pPr>
              <w:snapToGrid w:val="0"/>
              <w:contextualSpacing/>
              <w:jc w:val="both"/>
              <w:rPr>
                <w:b/>
              </w:rPr>
            </w:pPr>
            <w:r w:rsidRPr="00412641">
              <w:rPr>
                <w:b/>
                <w:sz w:val="22"/>
                <w:szCs w:val="22"/>
              </w:rPr>
              <w:t xml:space="preserve">Формы и методы контроля и оценки результатов обучения </w:t>
            </w:r>
          </w:p>
        </w:tc>
      </w:tr>
      <w:tr w:rsidR="00555937" w:rsidRPr="00412641" w:rsidTr="00B30D4C">
        <w:trPr>
          <w:trHeight w:val="840"/>
        </w:trPr>
        <w:tc>
          <w:tcPr>
            <w:tcW w:w="6492" w:type="dxa"/>
            <w:tcBorders>
              <w:top w:val="single" w:sz="4" w:space="0" w:color="auto"/>
              <w:left w:val="single" w:sz="4" w:space="0" w:color="000000"/>
              <w:bottom w:val="single" w:sz="4" w:space="0" w:color="auto"/>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b/>
                <w:bCs/>
                <w:sz w:val="22"/>
                <w:szCs w:val="22"/>
              </w:rPr>
              <w:t>Умения:</w:t>
            </w:r>
            <w:r w:rsidRPr="00412641">
              <w:rPr>
                <w:sz w:val="22"/>
                <w:szCs w:val="22"/>
              </w:rPr>
              <w:t>ориентироваться в современной экономической, политической и культурной ситуации в России;</w:t>
            </w:r>
          </w:p>
        </w:tc>
        <w:tc>
          <w:tcPr>
            <w:tcW w:w="3119" w:type="dxa"/>
            <w:vMerge w:val="restart"/>
            <w:tcBorders>
              <w:top w:val="single" w:sz="4" w:space="0" w:color="auto"/>
              <w:left w:val="single" w:sz="4" w:space="0" w:color="000000"/>
              <w:right w:val="single" w:sz="4" w:space="0" w:color="000000"/>
            </w:tcBorders>
          </w:tcPr>
          <w:p w:rsidR="00555937" w:rsidRPr="00412641" w:rsidRDefault="00555937" w:rsidP="00B30D4C">
            <w:pPr>
              <w:snapToGrid w:val="0"/>
              <w:contextualSpacing/>
              <w:jc w:val="both"/>
              <w:rPr>
                <w:bCs/>
              </w:rPr>
            </w:pPr>
            <w:r w:rsidRPr="00412641">
              <w:rPr>
                <w:bCs/>
                <w:sz w:val="22"/>
                <w:szCs w:val="22"/>
              </w:rPr>
              <w:t>Внеаудиторная самостоятельная работа</w:t>
            </w:r>
          </w:p>
          <w:p w:rsidR="00555937" w:rsidRPr="00412641" w:rsidRDefault="00555937" w:rsidP="00B30D4C">
            <w:pPr>
              <w:snapToGrid w:val="0"/>
              <w:contextualSpacing/>
              <w:jc w:val="both"/>
              <w:rPr>
                <w:bCs/>
              </w:rPr>
            </w:pPr>
            <w:r w:rsidRPr="00412641">
              <w:rPr>
                <w:bCs/>
                <w:sz w:val="22"/>
                <w:szCs w:val="22"/>
              </w:rPr>
              <w:t>Тестовый контроль</w:t>
            </w:r>
          </w:p>
          <w:p w:rsidR="00555937" w:rsidRPr="00412641" w:rsidRDefault="00555937" w:rsidP="00B30D4C">
            <w:pPr>
              <w:contextualSpacing/>
              <w:jc w:val="both"/>
              <w:rPr>
                <w:bCs/>
              </w:rPr>
            </w:pPr>
            <w:r w:rsidRPr="00412641">
              <w:rPr>
                <w:bCs/>
                <w:sz w:val="22"/>
                <w:szCs w:val="22"/>
              </w:rPr>
              <w:t>Оценка выполненных домашних заданий</w:t>
            </w:r>
          </w:p>
          <w:p w:rsidR="00555937" w:rsidRPr="00412641" w:rsidRDefault="00555937" w:rsidP="00B30D4C">
            <w:pPr>
              <w:snapToGrid w:val="0"/>
              <w:contextualSpacing/>
              <w:jc w:val="both"/>
              <w:rPr>
                <w:bCs/>
              </w:rPr>
            </w:pPr>
            <w:r w:rsidRPr="00412641">
              <w:rPr>
                <w:bCs/>
                <w:sz w:val="22"/>
                <w:szCs w:val="22"/>
              </w:rPr>
              <w:t xml:space="preserve"> Анализ документов </w:t>
            </w:r>
          </w:p>
        </w:tc>
      </w:tr>
      <w:tr w:rsidR="00555937" w:rsidRPr="00412641" w:rsidTr="00B30D4C">
        <w:trPr>
          <w:trHeight w:val="70"/>
        </w:trPr>
        <w:tc>
          <w:tcPr>
            <w:tcW w:w="6492" w:type="dxa"/>
            <w:tcBorders>
              <w:top w:val="single" w:sz="4" w:space="0" w:color="auto"/>
              <w:left w:val="single" w:sz="4" w:space="0" w:color="000000"/>
              <w:bottom w:val="single" w:sz="4" w:space="0" w:color="auto"/>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sz w:val="22"/>
                <w:szCs w:val="22"/>
              </w:rPr>
              <w:t>выявлять взаимосвязь отечественных, региональных, мировых социально-экономических и культурных пробле</w:t>
            </w:r>
            <w:r>
              <w:rPr>
                <w:sz w:val="22"/>
                <w:szCs w:val="22"/>
              </w:rPr>
              <w:t>м</w:t>
            </w:r>
          </w:p>
        </w:tc>
        <w:tc>
          <w:tcPr>
            <w:tcW w:w="3119" w:type="dxa"/>
            <w:vMerge/>
            <w:tcBorders>
              <w:left w:val="single" w:sz="4" w:space="0" w:color="000000"/>
              <w:bottom w:val="single" w:sz="4" w:space="0" w:color="auto"/>
              <w:right w:val="single" w:sz="4" w:space="0" w:color="000000"/>
            </w:tcBorders>
          </w:tcPr>
          <w:p w:rsidR="00555937" w:rsidRPr="00412641" w:rsidRDefault="00555937" w:rsidP="00B30D4C">
            <w:pPr>
              <w:snapToGrid w:val="0"/>
              <w:contextualSpacing/>
              <w:jc w:val="both"/>
              <w:rPr>
                <w:bCs/>
              </w:rPr>
            </w:pPr>
          </w:p>
        </w:tc>
      </w:tr>
      <w:tr w:rsidR="00555937" w:rsidRPr="00412641" w:rsidTr="00B30D4C">
        <w:trPr>
          <w:trHeight w:val="940"/>
        </w:trPr>
        <w:tc>
          <w:tcPr>
            <w:tcW w:w="6492" w:type="dxa"/>
            <w:tcBorders>
              <w:top w:val="single" w:sz="4" w:space="0" w:color="auto"/>
              <w:left w:val="single" w:sz="4" w:space="0" w:color="000000"/>
              <w:bottom w:val="single" w:sz="4" w:space="0" w:color="auto"/>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b/>
                <w:sz w:val="22"/>
                <w:szCs w:val="22"/>
              </w:rPr>
              <w:t>Знания:</w:t>
            </w:r>
            <w:r w:rsidRPr="00412641">
              <w:rPr>
                <w:sz w:val="22"/>
                <w:szCs w:val="22"/>
              </w:rPr>
              <w:t>Основные направления развития ключевых регионах мира на рубеже веков(</w:t>
            </w:r>
            <w:r w:rsidRPr="00412641">
              <w:rPr>
                <w:sz w:val="22"/>
                <w:szCs w:val="22"/>
                <w:lang w:val="en-US"/>
              </w:rPr>
              <w:t>XX</w:t>
            </w:r>
            <w:r w:rsidRPr="00412641">
              <w:rPr>
                <w:sz w:val="22"/>
                <w:szCs w:val="22"/>
              </w:rPr>
              <w:t xml:space="preserve"> и  </w:t>
            </w:r>
            <w:r w:rsidRPr="00412641">
              <w:rPr>
                <w:sz w:val="22"/>
                <w:szCs w:val="22"/>
                <w:lang w:val="en-US"/>
              </w:rPr>
              <w:t>XXI</w:t>
            </w:r>
            <w:r w:rsidRPr="00412641">
              <w:rPr>
                <w:sz w:val="22"/>
                <w:szCs w:val="22"/>
              </w:rPr>
              <w:t>);</w:t>
            </w:r>
          </w:p>
        </w:tc>
        <w:tc>
          <w:tcPr>
            <w:tcW w:w="3119" w:type="dxa"/>
            <w:vMerge w:val="restart"/>
            <w:tcBorders>
              <w:top w:val="single" w:sz="4" w:space="0" w:color="auto"/>
              <w:left w:val="single" w:sz="4" w:space="0" w:color="000000"/>
              <w:right w:val="single" w:sz="4" w:space="0" w:color="000000"/>
            </w:tcBorders>
          </w:tcPr>
          <w:p w:rsidR="00555937" w:rsidRPr="00412641" w:rsidRDefault="00555937" w:rsidP="00B30D4C">
            <w:pPr>
              <w:contextualSpacing/>
              <w:jc w:val="both"/>
              <w:rPr>
                <w:bCs/>
              </w:rPr>
            </w:pPr>
            <w:r w:rsidRPr="00412641">
              <w:rPr>
                <w:bCs/>
                <w:sz w:val="22"/>
                <w:szCs w:val="22"/>
              </w:rPr>
              <w:t>Анализ осведомленности в области о</w:t>
            </w:r>
            <w:r w:rsidRPr="00412641">
              <w:rPr>
                <w:sz w:val="22"/>
                <w:szCs w:val="22"/>
              </w:rPr>
              <w:t>сновных направлениях развития ключевых регионов мира на рубеже веков(</w:t>
            </w:r>
            <w:r w:rsidRPr="00412641">
              <w:rPr>
                <w:sz w:val="22"/>
                <w:szCs w:val="22"/>
                <w:lang w:val="en-US"/>
              </w:rPr>
              <w:t>XX</w:t>
            </w:r>
            <w:r w:rsidRPr="00412641">
              <w:rPr>
                <w:sz w:val="22"/>
                <w:szCs w:val="22"/>
              </w:rPr>
              <w:t xml:space="preserve"> и  </w:t>
            </w:r>
            <w:r w:rsidRPr="00412641">
              <w:rPr>
                <w:sz w:val="22"/>
                <w:szCs w:val="22"/>
                <w:lang w:val="en-US"/>
              </w:rPr>
              <w:t>XXI</w:t>
            </w:r>
            <w:r w:rsidRPr="00412641">
              <w:rPr>
                <w:sz w:val="22"/>
                <w:szCs w:val="22"/>
              </w:rPr>
              <w:t>)</w:t>
            </w:r>
          </w:p>
          <w:p w:rsidR="00555937" w:rsidRPr="00412641" w:rsidRDefault="00555937" w:rsidP="00B30D4C">
            <w:pPr>
              <w:contextualSpacing/>
              <w:jc w:val="both"/>
              <w:rPr>
                <w:bCs/>
              </w:rPr>
            </w:pPr>
            <w:r w:rsidRPr="00412641">
              <w:rPr>
                <w:bCs/>
                <w:sz w:val="22"/>
                <w:szCs w:val="22"/>
              </w:rPr>
              <w:t>Устный опрос</w:t>
            </w:r>
          </w:p>
          <w:p w:rsidR="00555937" w:rsidRPr="00412641" w:rsidRDefault="00555937" w:rsidP="00B30D4C">
            <w:pPr>
              <w:contextualSpacing/>
              <w:jc w:val="both"/>
              <w:rPr>
                <w:bCs/>
              </w:rPr>
            </w:pPr>
            <w:r w:rsidRPr="00412641">
              <w:rPr>
                <w:bCs/>
                <w:sz w:val="22"/>
                <w:szCs w:val="22"/>
              </w:rPr>
              <w:t>Оценка работы с картой</w:t>
            </w:r>
          </w:p>
          <w:p w:rsidR="00555937" w:rsidRPr="00412641" w:rsidRDefault="00555937" w:rsidP="00B30D4C">
            <w:pPr>
              <w:contextualSpacing/>
              <w:jc w:val="both"/>
              <w:rPr>
                <w:bCs/>
              </w:rPr>
            </w:pPr>
            <w:r w:rsidRPr="00412641">
              <w:rPr>
                <w:bCs/>
                <w:sz w:val="22"/>
                <w:szCs w:val="22"/>
              </w:rPr>
              <w:t>Тестовый контроль</w:t>
            </w:r>
          </w:p>
          <w:p w:rsidR="00555937" w:rsidRPr="00412641" w:rsidRDefault="00555937" w:rsidP="00B30D4C">
            <w:pPr>
              <w:contextualSpacing/>
              <w:jc w:val="both"/>
              <w:rPr>
                <w:bCs/>
              </w:rPr>
            </w:pPr>
            <w:r w:rsidRPr="00412641">
              <w:rPr>
                <w:bCs/>
                <w:sz w:val="22"/>
                <w:szCs w:val="22"/>
              </w:rPr>
              <w:t>Оценка выполненных домашних заданий: докладов, сообщений по теме</w:t>
            </w:r>
            <w:r>
              <w:rPr>
                <w:sz w:val="22"/>
                <w:szCs w:val="22"/>
              </w:rPr>
              <w:t xml:space="preserve"> Дифференцированный зачет</w:t>
            </w:r>
          </w:p>
        </w:tc>
      </w:tr>
      <w:tr w:rsidR="00555937" w:rsidRPr="00412641" w:rsidTr="00B30D4C">
        <w:trPr>
          <w:trHeight w:val="807"/>
        </w:trPr>
        <w:tc>
          <w:tcPr>
            <w:tcW w:w="6492" w:type="dxa"/>
            <w:tcBorders>
              <w:top w:val="single" w:sz="4" w:space="0" w:color="auto"/>
              <w:left w:val="single" w:sz="4" w:space="0" w:color="000000"/>
              <w:bottom w:val="single" w:sz="4" w:space="0" w:color="auto"/>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sz w:val="22"/>
                <w:szCs w:val="22"/>
              </w:rPr>
              <w:t xml:space="preserve">Сущность и причины локальных, региональных, межгосударственных конфликтов в конце  </w:t>
            </w:r>
            <w:r w:rsidRPr="00412641">
              <w:rPr>
                <w:sz w:val="22"/>
                <w:szCs w:val="22"/>
                <w:lang w:val="en-US"/>
              </w:rPr>
              <w:t>XX</w:t>
            </w:r>
            <w:r w:rsidRPr="00412641">
              <w:rPr>
                <w:sz w:val="22"/>
                <w:szCs w:val="22"/>
              </w:rPr>
              <w:t xml:space="preserve">- начале  </w:t>
            </w:r>
            <w:r w:rsidRPr="00412641">
              <w:rPr>
                <w:sz w:val="22"/>
                <w:szCs w:val="22"/>
                <w:lang w:val="en-US"/>
              </w:rPr>
              <w:t>XXI</w:t>
            </w:r>
            <w:r w:rsidRPr="00412641">
              <w:rPr>
                <w:sz w:val="22"/>
                <w:szCs w:val="22"/>
              </w:rPr>
              <w:t xml:space="preserve"> в.;</w:t>
            </w:r>
          </w:p>
        </w:tc>
        <w:tc>
          <w:tcPr>
            <w:tcW w:w="3119" w:type="dxa"/>
            <w:vMerge/>
            <w:tcBorders>
              <w:left w:val="single" w:sz="4" w:space="0" w:color="000000"/>
              <w:right w:val="single" w:sz="4" w:space="0" w:color="000000"/>
            </w:tcBorders>
          </w:tcPr>
          <w:p w:rsidR="00555937" w:rsidRPr="00412641" w:rsidRDefault="00555937" w:rsidP="00B30D4C">
            <w:pPr>
              <w:contextualSpacing/>
              <w:jc w:val="both"/>
              <w:rPr>
                <w:bCs/>
              </w:rPr>
            </w:pPr>
          </w:p>
        </w:tc>
      </w:tr>
      <w:tr w:rsidR="00555937" w:rsidRPr="00412641" w:rsidTr="00B30D4C">
        <w:trPr>
          <w:trHeight w:val="878"/>
        </w:trPr>
        <w:tc>
          <w:tcPr>
            <w:tcW w:w="6492" w:type="dxa"/>
            <w:tcBorders>
              <w:top w:val="single" w:sz="4" w:space="0" w:color="auto"/>
              <w:left w:val="single" w:sz="4" w:space="0" w:color="000000"/>
              <w:bottom w:val="single" w:sz="4" w:space="0" w:color="auto"/>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sz w:val="22"/>
                <w:szCs w:val="22"/>
              </w:rPr>
              <w:t>Основные процессы (интеграционные, поликультурные, миграционные и иные)  политического и экономического развития ведущих государств и регионов</w:t>
            </w:r>
          </w:p>
        </w:tc>
        <w:tc>
          <w:tcPr>
            <w:tcW w:w="3119" w:type="dxa"/>
            <w:vMerge/>
            <w:tcBorders>
              <w:left w:val="single" w:sz="4" w:space="0" w:color="000000"/>
              <w:right w:val="single" w:sz="4" w:space="0" w:color="000000"/>
            </w:tcBorders>
          </w:tcPr>
          <w:p w:rsidR="00555937" w:rsidRPr="00412641" w:rsidRDefault="00555937" w:rsidP="00B30D4C">
            <w:pPr>
              <w:contextualSpacing/>
              <w:jc w:val="both"/>
              <w:rPr>
                <w:bCs/>
              </w:rPr>
            </w:pPr>
          </w:p>
        </w:tc>
      </w:tr>
      <w:tr w:rsidR="00555937" w:rsidRPr="00412641" w:rsidTr="00B30D4C">
        <w:trPr>
          <w:trHeight w:val="754"/>
        </w:trPr>
        <w:tc>
          <w:tcPr>
            <w:tcW w:w="6492" w:type="dxa"/>
            <w:tcBorders>
              <w:top w:val="single" w:sz="4" w:space="0" w:color="auto"/>
              <w:left w:val="single" w:sz="4" w:space="0" w:color="000000"/>
              <w:bottom w:val="single" w:sz="4" w:space="0" w:color="auto"/>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sz w:val="22"/>
                <w:szCs w:val="22"/>
              </w:rPr>
              <w:t>Назначение ООН, НАТО, ЕС и других организаций и основные направления их деятельности;</w:t>
            </w:r>
          </w:p>
        </w:tc>
        <w:tc>
          <w:tcPr>
            <w:tcW w:w="3119" w:type="dxa"/>
            <w:vMerge/>
            <w:tcBorders>
              <w:left w:val="single" w:sz="4" w:space="0" w:color="000000"/>
              <w:right w:val="single" w:sz="4" w:space="0" w:color="000000"/>
            </w:tcBorders>
          </w:tcPr>
          <w:p w:rsidR="00555937" w:rsidRPr="00412641" w:rsidRDefault="00555937" w:rsidP="00B30D4C">
            <w:pPr>
              <w:contextualSpacing/>
              <w:jc w:val="both"/>
              <w:rPr>
                <w:bCs/>
              </w:rPr>
            </w:pPr>
          </w:p>
        </w:tc>
      </w:tr>
      <w:tr w:rsidR="00555937" w:rsidRPr="00412641" w:rsidTr="00B30D4C">
        <w:trPr>
          <w:trHeight w:val="837"/>
        </w:trPr>
        <w:tc>
          <w:tcPr>
            <w:tcW w:w="6492" w:type="dxa"/>
            <w:tcBorders>
              <w:top w:val="single" w:sz="4" w:space="0" w:color="auto"/>
              <w:left w:val="single" w:sz="4" w:space="0" w:color="000000"/>
              <w:bottom w:val="single" w:sz="4" w:space="0" w:color="auto"/>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sz w:val="22"/>
                <w:szCs w:val="22"/>
              </w:rPr>
              <w:t>О роли науки, культуры и религии в сохранении и укреплении национальных и государственных традиций</w:t>
            </w:r>
          </w:p>
        </w:tc>
        <w:tc>
          <w:tcPr>
            <w:tcW w:w="3119" w:type="dxa"/>
            <w:vMerge/>
            <w:tcBorders>
              <w:left w:val="single" w:sz="4" w:space="0" w:color="000000"/>
              <w:right w:val="single" w:sz="4" w:space="0" w:color="000000"/>
            </w:tcBorders>
          </w:tcPr>
          <w:p w:rsidR="00555937" w:rsidRPr="00412641" w:rsidRDefault="00555937" w:rsidP="00B30D4C">
            <w:pPr>
              <w:contextualSpacing/>
              <w:jc w:val="both"/>
              <w:rPr>
                <w:bCs/>
              </w:rPr>
            </w:pPr>
          </w:p>
        </w:tc>
      </w:tr>
      <w:tr w:rsidR="00555937" w:rsidRPr="00412641" w:rsidTr="00B30D4C">
        <w:trPr>
          <w:trHeight w:val="706"/>
        </w:trPr>
        <w:tc>
          <w:tcPr>
            <w:tcW w:w="6492" w:type="dxa"/>
            <w:tcBorders>
              <w:top w:val="single" w:sz="4" w:space="0" w:color="auto"/>
              <w:left w:val="single" w:sz="4" w:space="0" w:color="000000"/>
              <w:bottom w:val="single" w:sz="4" w:space="0" w:color="000000"/>
              <w:right w:val="nil"/>
            </w:tcBorders>
          </w:tcPr>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rsidR="00555937" w:rsidRPr="00412641"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412641">
              <w:rPr>
                <w:sz w:val="22"/>
                <w:szCs w:val="22"/>
              </w:rPr>
              <w:t xml:space="preserve">Содержание и назначение важнейших правовых и законодательных актов мирового и регионального значения. </w:t>
            </w:r>
          </w:p>
        </w:tc>
        <w:tc>
          <w:tcPr>
            <w:tcW w:w="3119" w:type="dxa"/>
            <w:vMerge/>
            <w:tcBorders>
              <w:left w:val="single" w:sz="4" w:space="0" w:color="000000"/>
              <w:bottom w:val="single" w:sz="4" w:space="0" w:color="000000"/>
              <w:right w:val="single" w:sz="4" w:space="0" w:color="000000"/>
            </w:tcBorders>
          </w:tcPr>
          <w:p w:rsidR="00555937" w:rsidRPr="00412641" w:rsidRDefault="00555937" w:rsidP="00B30D4C">
            <w:pPr>
              <w:contextualSpacing/>
              <w:jc w:val="both"/>
              <w:rPr>
                <w:bCs/>
              </w:rPr>
            </w:pPr>
          </w:p>
        </w:tc>
      </w:tr>
    </w:tbl>
    <w:p w:rsidR="00555937" w:rsidRPr="00FF7331"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555937" w:rsidRPr="007F33EC" w:rsidRDefault="00555937" w:rsidP="00555937">
      <w:pPr>
        <w:jc w:val="center"/>
        <w:rPr>
          <w:b/>
          <w:color w:val="FF0000"/>
        </w:rPr>
      </w:pPr>
    </w:p>
    <w:p w:rsidR="00555937" w:rsidRPr="007F33EC" w:rsidRDefault="00555937" w:rsidP="00555937">
      <w:pPr>
        <w:jc w:val="center"/>
        <w:rPr>
          <w:b/>
          <w:color w:val="FF0000"/>
        </w:rPr>
      </w:pPr>
      <w:r w:rsidRPr="007F33EC">
        <w:rPr>
          <w:b/>
          <w:color w:val="FF0000"/>
        </w:rPr>
        <w:t>ОГСЭ.03 Иностранный язык</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7F33EC">
        <w:rPr>
          <w:b/>
          <w:caps/>
        </w:rPr>
        <w:t>1. ПАСПОРТ  рабочей ПРОГРАММЫ УЧЕБНОЙ ДИСЦИПЛИНЫ ОГСЭ. 03 иностранный язык</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1.1. 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7F33EC">
        <w:rPr>
          <w:b/>
        </w:rPr>
        <w:t>23.02.03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rPr>
        <w:t xml:space="preserve">1.2. Место учебной дисциплины в структуре основной профессиональной образовательной программы: </w:t>
      </w:r>
      <w:r w:rsidRPr="007F33EC">
        <w:t>дисциплина входит в общий гуманитарный и социально - экономический цикл</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1.3. Цели и задачи учебной дисциплины – требования к результатам освоения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xml:space="preserve">В результате освоения учебной дисциплины обучающийся должен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rPr>
        <w:t>уметь</w:t>
      </w:r>
      <w:r w:rsidRPr="007F33EC">
        <w:t>:</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общаться (устно и письменно) на иностранном языке на  профессиональные и повседневные темы;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переводить  (со словарем) иностранные тексты профессиональной направленности;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самостоятельно совершенствовать устную и письменную речь, пополнять словарный запас;</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rPr>
        <w:t>знать</w:t>
      </w:r>
      <w:r w:rsidRPr="007F33EC">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1.4. Количество часов на освоение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максимальной учебной нагрузки обучающегося 254 часа,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обязательной аудиторной учебной нагрузки обучающегося 10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самостоятельной работы обучающегося  244 часа.</w:t>
      </w:r>
    </w:p>
    <w:p w:rsidR="00555937" w:rsidRPr="007F33EC" w:rsidRDefault="00555937" w:rsidP="00555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FFFFFF"/>
        </w:rPr>
      </w:pPr>
      <w:r w:rsidRPr="007F33EC">
        <w:rPr>
          <w:color w:val="FFFFFF"/>
        </w:rPr>
        <w:t>5</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p>
    <w:tbl>
      <w:tblPr>
        <w:tblW w:w="0" w:type="auto"/>
        <w:tblInd w:w="-7" w:type="dxa"/>
        <w:tblLayout w:type="fixed"/>
        <w:tblLook w:val="0000"/>
      </w:tblPr>
      <w:tblGrid>
        <w:gridCol w:w="7904"/>
        <w:gridCol w:w="1815"/>
      </w:tblGrid>
      <w:tr w:rsidR="00555937" w:rsidRPr="007F33EC" w:rsidTr="00B30D4C">
        <w:trPr>
          <w:trHeight w:val="460"/>
        </w:trPr>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center"/>
              <w:rPr>
                <w:b/>
              </w:rPr>
            </w:pPr>
            <w:r w:rsidRPr="007F33EC">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b/>
              </w:rPr>
            </w:pPr>
            <w:r w:rsidRPr="007F33EC">
              <w:rPr>
                <w:b/>
              </w:rPr>
              <w:t>Объем часов</w:t>
            </w:r>
          </w:p>
        </w:tc>
      </w:tr>
      <w:tr w:rsidR="00555937" w:rsidRPr="007F33EC" w:rsidTr="00B30D4C">
        <w:trPr>
          <w:trHeight w:val="285"/>
        </w:trPr>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rPr>
                <w:b/>
              </w:rPr>
            </w:pPr>
            <w:r w:rsidRPr="007F33EC">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r w:rsidRPr="007F33EC">
              <w:rPr>
                <w:i/>
              </w:rPr>
              <w:t>254</w:t>
            </w:r>
          </w:p>
        </w:tc>
      </w:tr>
      <w:tr w:rsidR="00555937" w:rsidRPr="007F33EC" w:rsidTr="00B30D4C">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rPr>
                <w:b/>
              </w:rPr>
            </w:pPr>
            <w:r w:rsidRPr="007F33EC">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r w:rsidRPr="007F33EC">
              <w:rPr>
                <w:i/>
              </w:rPr>
              <w:t>10</w:t>
            </w:r>
          </w:p>
        </w:tc>
      </w:tr>
      <w:tr w:rsidR="00555937" w:rsidRPr="007F33EC" w:rsidTr="00B30D4C">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pPr>
            <w:r w:rsidRPr="007F33EC">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p>
        </w:tc>
      </w:tr>
      <w:tr w:rsidR="00555937" w:rsidRPr="007F33EC" w:rsidTr="00B30D4C">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pPr>
            <w:r w:rsidRPr="007F33EC">
              <w:t xml:space="preserve">     установочное занятие</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r w:rsidRPr="007F33EC">
              <w:rPr>
                <w:i/>
              </w:rPr>
              <w:t>2</w:t>
            </w:r>
          </w:p>
        </w:tc>
      </w:tr>
      <w:tr w:rsidR="00555937" w:rsidRPr="007F33EC" w:rsidTr="00B30D4C">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pPr>
            <w:r w:rsidRPr="007F33EC">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r w:rsidRPr="007F33EC">
              <w:rPr>
                <w:i/>
              </w:rPr>
              <w:t>8</w:t>
            </w:r>
          </w:p>
        </w:tc>
      </w:tr>
      <w:tr w:rsidR="00555937" w:rsidRPr="007F33EC" w:rsidTr="00B30D4C">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pPr>
            <w:r w:rsidRPr="007F33EC">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r w:rsidRPr="007F33EC">
              <w:rPr>
                <w:i/>
              </w:rPr>
              <w:t>1</w:t>
            </w:r>
          </w:p>
        </w:tc>
      </w:tr>
      <w:tr w:rsidR="00555937" w:rsidRPr="007F33EC" w:rsidTr="00B30D4C">
        <w:trPr>
          <w:trHeight w:val="559"/>
        </w:trPr>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rPr>
                <w:b/>
              </w:rPr>
            </w:pPr>
            <w:r w:rsidRPr="007F33EC">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r w:rsidRPr="007F33EC">
              <w:rPr>
                <w:i/>
              </w:rPr>
              <w:t>244</w:t>
            </w:r>
          </w:p>
        </w:tc>
      </w:tr>
      <w:tr w:rsidR="00555937" w:rsidRPr="007F33EC" w:rsidTr="00B30D4C">
        <w:trPr>
          <w:trHeight w:val="1060"/>
        </w:trPr>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rPr>
                <w:b/>
              </w:rPr>
            </w:pPr>
            <w:r w:rsidRPr="007F33EC">
              <w:rPr>
                <w:b/>
              </w:rPr>
              <w:t>Итоговая аттестация в форме:</w:t>
            </w:r>
          </w:p>
          <w:p w:rsidR="00555937" w:rsidRPr="007F33EC" w:rsidRDefault="00555937" w:rsidP="00B30D4C">
            <w:pPr>
              <w:snapToGrid w:val="0"/>
              <w:jc w:val="both"/>
              <w:rPr>
                <w:b/>
              </w:rPr>
            </w:pPr>
            <w:r w:rsidRPr="007F33EC">
              <w:rPr>
                <w:b/>
              </w:rPr>
              <w:t>Домашняя контрольная работа -1,</w:t>
            </w:r>
          </w:p>
          <w:p w:rsidR="00555937" w:rsidRPr="007F33EC" w:rsidRDefault="00555937" w:rsidP="00B30D4C">
            <w:pPr>
              <w:snapToGrid w:val="0"/>
              <w:jc w:val="both"/>
              <w:rPr>
                <w:b/>
              </w:rPr>
            </w:pPr>
            <w:r w:rsidRPr="007F33EC">
              <w:rPr>
                <w:b/>
              </w:rPr>
              <w:t>Дифференцированный зачет -1 курс.</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rPr>
            </w:pPr>
          </w:p>
        </w:tc>
      </w:tr>
    </w:tbl>
    <w:p w:rsidR="00555937" w:rsidRPr="007F33EC" w:rsidRDefault="00555937" w:rsidP="00555937">
      <w:pPr>
        <w:sectPr w:rsidR="00555937" w:rsidRPr="007F33EC" w:rsidSect="00B30D4C">
          <w:footerReference w:type="default" r:id="rId41"/>
          <w:footerReference w:type="first" r:id="rId42"/>
          <w:type w:val="nextColumn"/>
          <w:pgSz w:w="11906" w:h="16838"/>
          <w:pgMar w:top="1134" w:right="850" w:bottom="1134" w:left="1701" w:header="720" w:footer="708" w:gutter="0"/>
          <w:cols w:space="720"/>
          <w:titlePg/>
          <w:docGrid w:linePitch="326"/>
        </w:sect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lastRenderedPageBreak/>
        <w:t>2.2. Тематический план и содержание учебной дисциплины</w:t>
      </w:r>
      <w:r w:rsidRPr="007F33EC">
        <w:rPr>
          <w:caps/>
        </w:rPr>
        <w:t xml:space="preserve"> ОГСЭ.03 иностранный язык (английский)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7260"/>
        <w:gridCol w:w="1339"/>
      </w:tblGrid>
      <w:tr w:rsidR="00555937" w:rsidRPr="007F33EC" w:rsidTr="00B30D4C">
        <w:tc>
          <w:tcPr>
            <w:tcW w:w="683" w:type="pct"/>
            <w:shd w:val="clear" w:color="auto" w:fill="auto"/>
          </w:tcPr>
          <w:p w:rsidR="00555937" w:rsidRPr="007F33EC" w:rsidRDefault="00555937" w:rsidP="00B30D4C">
            <w:pPr>
              <w:jc w:val="center"/>
            </w:pPr>
            <w:r w:rsidRPr="007F33EC">
              <w:rPr>
                <w:b/>
                <w:bCs/>
              </w:rPr>
              <w:t>Наименование разделов и тем</w:t>
            </w:r>
          </w:p>
        </w:tc>
        <w:tc>
          <w:tcPr>
            <w:tcW w:w="3579" w:type="pct"/>
            <w:shd w:val="clear" w:color="auto" w:fill="auto"/>
          </w:tcPr>
          <w:p w:rsidR="00555937" w:rsidRPr="007F33EC" w:rsidRDefault="00555937" w:rsidP="00B30D4C">
            <w:pPr>
              <w:jc w:val="center"/>
            </w:pPr>
            <w:r w:rsidRPr="007F33EC">
              <w:rPr>
                <w:b/>
                <w:bCs/>
              </w:rPr>
              <w:t>Содержание учебного материала, практические занятия, самостоятельная работа обучающихся</w:t>
            </w:r>
          </w:p>
        </w:tc>
        <w:tc>
          <w:tcPr>
            <w:tcW w:w="738" w:type="pct"/>
            <w:shd w:val="clear" w:color="auto" w:fill="auto"/>
          </w:tcPr>
          <w:p w:rsidR="00555937" w:rsidRPr="007F33EC" w:rsidRDefault="00555937" w:rsidP="00B30D4C">
            <w:r w:rsidRPr="007F33EC">
              <w:rPr>
                <w:b/>
                <w:bCs/>
              </w:rPr>
              <w:t>Объем часов</w:t>
            </w:r>
          </w:p>
        </w:tc>
      </w:tr>
      <w:tr w:rsidR="00555937" w:rsidRPr="007F33EC" w:rsidTr="00B30D4C">
        <w:tc>
          <w:tcPr>
            <w:tcW w:w="683" w:type="pct"/>
            <w:shd w:val="clear" w:color="auto" w:fill="auto"/>
          </w:tcPr>
          <w:p w:rsidR="00555937" w:rsidRPr="007F33EC" w:rsidRDefault="00555937" w:rsidP="00B30D4C">
            <w:pPr>
              <w:jc w:val="center"/>
              <w:rPr>
                <w:b/>
              </w:rPr>
            </w:pPr>
          </w:p>
        </w:tc>
        <w:tc>
          <w:tcPr>
            <w:tcW w:w="3579" w:type="pct"/>
            <w:shd w:val="clear" w:color="auto" w:fill="auto"/>
          </w:tcPr>
          <w:p w:rsidR="00555937" w:rsidRPr="007F33EC" w:rsidRDefault="00555937" w:rsidP="00B30D4C">
            <w:pPr>
              <w:jc w:val="center"/>
              <w:rPr>
                <w:b/>
              </w:rPr>
            </w:pPr>
            <w:r w:rsidRPr="007F33EC">
              <w:rPr>
                <w:b/>
              </w:rPr>
              <w:t>2</w:t>
            </w:r>
          </w:p>
        </w:tc>
        <w:tc>
          <w:tcPr>
            <w:tcW w:w="738" w:type="pct"/>
            <w:shd w:val="clear" w:color="auto" w:fill="auto"/>
          </w:tcPr>
          <w:p w:rsidR="00555937" w:rsidRPr="007F33EC" w:rsidRDefault="00555937" w:rsidP="00B30D4C">
            <w:pPr>
              <w:jc w:val="center"/>
              <w:rPr>
                <w:b/>
              </w:rPr>
            </w:pPr>
            <w:r w:rsidRPr="007F33EC">
              <w:rPr>
                <w:b/>
              </w:rPr>
              <w:t>3</w:t>
            </w:r>
          </w:p>
        </w:tc>
      </w:tr>
      <w:tr w:rsidR="00555937" w:rsidRPr="007F33EC" w:rsidTr="00B30D4C">
        <w:tc>
          <w:tcPr>
            <w:tcW w:w="683" w:type="pct"/>
            <w:shd w:val="clear" w:color="auto" w:fill="auto"/>
          </w:tcPr>
          <w:p w:rsidR="00555937" w:rsidRPr="007F33EC" w:rsidRDefault="00555937" w:rsidP="00B30D4C">
            <w:pPr>
              <w:jc w:val="center"/>
              <w:rPr>
                <w:b/>
              </w:rPr>
            </w:pPr>
          </w:p>
        </w:tc>
        <w:tc>
          <w:tcPr>
            <w:tcW w:w="3579" w:type="pct"/>
            <w:shd w:val="clear" w:color="auto" w:fill="auto"/>
          </w:tcPr>
          <w:p w:rsidR="00555937" w:rsidRPr="007F33EC" w:rsidRDefault="00555937" w:rsidP="00B30D4C">
            <w:pPr>
              <w:jc w:val="center"/>
              <w:rPr>
                <w:b/>
              </w:rPr>
            </w:pPr>
            <w:r w:rsidRPr="007F33EC">
              <w:rPr>
                <w:b/>
              </w:rPr>
              <w:t>1 курс</w:t>
            </w:r>
          </w:p>
        </w:tc>
        <w:tc>
          <w:tcPr>
            <w:tcW w:w="738" w:type="pct"/>
            <w:shd w:val="clear" w:color="auto" w:fill="auto"/>
          </w:tcPr>
          <w:p w:rsidR="00555937" w:rsidRPr="007F33EC" w:rsidRDefault="00555937" w:rsidP="00B30D4C">
            <w:pPr>
              <w:jc w:val="center"/>
              <w:rPr>
                <w:b/>
              </w:rPr>
            </w:pPr>
            <w:r w:rsidRPr="007F33EC">
              <w:rPr>
                <w:b/>
              </w:rPr>
              <w:t>10</w:t>
            </w:r>
          </w:p>
        </w:tc>
      </w:tr>
      <w:tr w:rsidR="00555937" w:rsidRPr="007F33EC" w:rsidTr="00B30D4C">
        <w:trPr>
          <w:trHeight w:val="284"/>
        </w:trPr>
        <w:tc>
          <w:tcPr>
            <w:tcW w:w="683" w:type="pct"/>
            <w:shd w:val="clear" w:color="auto" w:fill="auto"/>
          </w:tcPr>
          <w:p w:rsidR="00555937" w:rsidRPr="007F33EC" w:rsidRDefault="00555937" w:rsidP="00B30D4C">
            <w:pPr>
              <w:rPr>
                <w:b/>
                <w:bCs/>
              </w:rPr>
            </w:pPr>
            <w:r w:rsidRPr="007F33EC">
              <w:rPr>
                <w:b/>
                <w:bCs/>
              </w:rPr>
              <w:t>Установочное занятие</w:t>
            </w:r>
          </w:p>
        </w:tc>
        <w:tc>
          <w:tcPr>
            <w:tcW w:w="3579" w:type="pct"/>
            <w:shd w:val="clear" w:color="auto" w:fill="auto"/>
          </w:tcPr>
          <w:p w:rsidR="00555937" w:rsidRPr="007F33EC" w:rsidRDefault="00555937" w:rsidP="00B30D4C">
            <w:pPr>
              <w:rPr>
                <w:b/>
              </w:rPr>
            </w:pPr>
            <w:r w:rsidRPr="007F33EC">
              <w:rPr>
                <w:b/>
              </w:rPr>
              <w:t>Содержание учебного материала</w:t>
            </w:r>
          </w:p>
        </w:tc>
        <w:tc>
          <w:tcPr>
            <w:tcW w:w="738" w:type="pct"/>
            <w:shd w:val="clear" w:color="auto" w:fill="auto"/>
          </w:tcPr>
          <w:p w:rsidR="00555937" w:rsidRPr="007F33EC" w:rsidRDefault="00555937" w:rsidP="00B30D4C">
            <w:pPr>
              <w:jc w:val="center"/>
              <w:rPr>
                <w:b/>
              </w:rPr>
            </w:pPr>
            <w:r w:rsidRPr="007F33EC">
              <w:rPr>
                <w:b/>
              </w:rPr>
              <w:t>2</w:t>
            </w:r>
          </w:p>
        </w:tc>
      </w:tr>
      <w:tr w:rsidR="00555937" w:rsidRPr="007F33EC" w:rsidTr="00B30D4C">
        <w:tc>
          <w:tcPr>
            <w:tcW w:w="683" w:type="pct"/>
            <w:shd w:val="clear" w:color="auto" w:fill="auto"/>
          </w:tcPr>
          <w:p w:rsidR="00555937" w:rsidRPr="007F33EC" w:rsidRDefault="00555937" w:rsidP="00B30D4C">
            <w:pPr>
              <w:jc w:val="center"/>
              <w:rPr>
                <w:b/>
                <w:bCs/>
              </w:rPr>
            </w:pPr>
          </w:p>
        </w:tc>
        <w:tc>
          <w:tcPr>
            <w:tcW w:w="3579" w:type="pct"/>
            <w:shd w:val="clear" w:color="auto" w:fill="auto"/>
          </w:tcPr>
          <w:p w:rsidR="00555937" w:rsidRPr="007F33EC" w:rsidRDefault="00555937" w:rsidP="00B30D4C">
            <w:r w:rsidRPr="007F33EC">
              <w:t>Роль иностранного языка в жизни человека, временные формы глагола, порядок слов в предложении,  употребление артикля, притяжательный падеж  и множественное число существительных, степени сравнения прилагательных.</w:t>
            </w:r>
          </w:p>
        </w:tc>
        <w:tc>
          <w:tcPr>
            <w:tcW w:w="738" w:type="pct"/>
            <w:shd w:val="clear" w:color="auto" w:fill="auto"/>
          </w:tcPr>
          <w:p w:rsidR="00555937" w:rsidRPr="007F33EC" w:rsidRDefault="00555937" w:rsidP="00B30D4C">
            <w:pPr>
              <w:jc w:val="center"/>
              <w:rPr>
                <w:b/>
              </w:rPr>
            </w:pPr>
          </w:p>
        </w:tc>
      </w:tr>
      <w:tr w:rsidR="00555937" w:rsidRPr="007F33EC" w:rsidTr="00B30D4C">
        <w:trPr>
          <w:trHeight w:val="75"/>
        </w:trPr>
        <w:tc>
          <w:tcPr>
            <w:tcW w:w="683" w:type="pct"/>
            <w:vMerge w:val="restart"/>
            <w:shd w:val="clear" w:color="auto" w:fill="auto"/>
          </w:tcPr>
          <w:p w:rsidR="00555937" w:rsidRPr="007F33EC" w:rsidRDefault="00555937" w:rsidP="00B30D4C">
            <w:pPr>
              <w:rPr>
                <w:b/>
              </w:rPr>
            </w:pPr>
            <w:r w:rsidRPr="007F33EC">
              <w:rPr>
                <w:b/>
              </w:rPr>
              <w:t>1.Техникум</w:t>
            </w:r>
          </w:p>
        </w:tc>
        <w:tc>
          <w:tcPr>
            <w:tcW w:w="3579" w:type="pct"/>
            <w:shd w:val="clear" w:color="auto" w:fill="auto"/>
          </w:tcPr>
          <w:p w:rsidR="00555937" w:rsidRPr="007F33EC" w:rsidRDefault="00555937" w:rsidP="00B30D4C">
            <w:pPr>
              <w:rPr>
                <w:b/>
              </w:rPr>
            </w:pPr>
            <w:r w:rsidRPr="007F33EC">
              <w:rPr>
                <w:b/>
              </w:rPr>
              <w:t>Содержание учебного материала</w:t>
            </w:r>
          </w:p>
        </w:tc>
        <w:tc>
          <w:tcPr>
            <w:tcW w:w="738" w:type="pct"/>
            <w:shd w:val="clear" w:color="auto" w:fill="auto"/>
          </w:tcPr>
          <w:p w:rsidR="00555937" w:rsidRPr="007F33EC" w:rsidRDefault="00555937" w:rsidP="00B30D4C">
            <w:pPr>
              <w:jc w:val="center"/>
              <w:rPr>
                <w:b/>
              </w:rPr>
            </w:pPr>
          </w:p>
        </w:tc>
      </w:tr>
      <w:tr w:rsidR="00555937" w:rsidRPr="007F33EC" w:rsidTr="00B30D4C">
        <w:trPr>
          <w:trHeight w:val="452"/>
        </w:trPr>
        <w:tc>
          <w:tcPr>
            <w:tcW w:w="683" w:type="pct"/>
            <w:vMerge/>
            <w:shd w:val="clear" w:color="auto" w:fill="auto"/>
          </w:tcPr>
          <w:p w:rsidR="00555937" w:rsidRPr="007F33EC" w:rsidRDefault="00555937" w:rsidP="00B30D4C">
            <w:pPr>
              <w:rPr>
                <w:b/>
              </w:rPr>
            </w:pPr>
          </w:p>
        </w:tc>
        <w:tc>
          <w:tcPr>
            <w:tcW w:w="3579" w:type="pct"/>
            <w:shd w:val="clear" w:color="auto" w:fill="auto"/>
          </w:tcPr>
          <w:p w:rsidR="00555937" w:rsidRPr="007F33EC" w:rsidRDefault="00555937" w:rsidP="00B30D4C">
            <w:pPr>
              <w:rPr>
                <w:b/>
              </w:rPr>
            </w:pPr>
            <w:r w:rsidRPr="007F33EC">
              <w:rPr>
                <w:b/>
              </w:rPr>
              <w:t xml:space="preserve">Практические занятия </w:t>
            </w:r>
          </w:p>
          <w:p w:rsidR="00555937" w:rsidRPr="007F33EC" w:rsidRDefault="00555937" w:rsidP="00B30D4C">
            <w:r w:rsidRPr="007F33EC">
              <w:t>№ 1. Техникум</w:t>
            </w:r>
          </w:p>
          <w:p w:rsidR="00555937" w:rsidRPr="007F33EC" w:rsidRDefault="00555937" w:rsidP="00B30D4C">
            <w:r w:rsidRPr="007F33EC">
              <w:t>№ 2. Наша группа</w:t>
            </w:r>
          </w:p>
        </w:tc>
        <w:tc>
          <w:tcPr>
            <w:tcW w:w="738" w:type="pct"/>
            <w:shd w:val="clear" w:color="auto" w:fill="auto"/>
          </w:tcPr>
          <w:p w:rsidR="00555937" w:rsidRPr="007F33EC" w:rsidRDefault="00555937" w:rsidP="00B30D4C">
            <w:pPr>
              <w:jc w:val="center"/>
            </w:pPr>
            <w:r w:rsidRPr="007F33EC">
              <w:t>4</w:t>
            </w:r>
          </w:p>
        </w:tc>
      </w:tr>
      <w:tr w:rsidR="00555937" w:rsidRPr="007F33EC" w:rsidTr="00B30D4C">
        <w:trPr>
          <w:trHeight w:val="185"/>
        </w:trPr>
        <w:tc>
          <w:tcPr>
            <w:tcW w:w="683" w:type="pct"/>
            <w:vMerge w:val="restart"/>
            <w:shd w:val="clear" w:color="auto" w:fill="auto"/>
          </w:tcPr>
          <w:p w:rsidR="00555937" w:rsidRPr="007F33EC" w:rsidRDefault="00555937" w:rsidP="00B30D4C">
            <w:pPr>
              <w:rPr>
                <w:b/>
              </w:rPr>
            </w:pPr>
            <w:r w:rsidRPr="007F33EC">
              <w:rPr>
                <w:b/>
              </w:rPr>
              <w:t>2. Страна изучаемого языка</w:t>
            </w:r>
          </w:p>
        </w:tc>
        <w:tc>
          <w:tcPr>
            <w:tcW w:w="3579" w:type="pct"/>
            <w:shd w:val="clear" w:color="auto" w:fill="auto"/>
          </w:tcPr>
          <w:p w:rsidR="00555937" w:rsidRPr="007F33EC" w:rsidRDefault="00555937" w:rsidP="00B30D4C">
            <w:r w:rsidRPr="007F33EC">
              <w:rPr>
                <w:b/>
              </w:rPr>
              <w:t>Содержание учебного материала</w:t>
            </w:r>
          </w:p>
        </w:tc>
        <w:tc>
          <w:tcPr>
            <w:tcW w:w="738" w:type="pct"/>
            <w:shd w:val="clear" w:color="auto" w:fill="auto"/>
          </w:tcPr>
          <w:p w:rsidR="00555937" w:rsidRPr="007F33EC" w:rsidRDefault="00555937" w:rsidP="00B30D4C">
            <w:pPr>
              <w:jc w:val="center"/>
              <w:rPr>
                <w:b/>
              </w:rPr>
            </w:pPr>
          </w:p>
        </w:tc>
      </w:tr>
      <w:tr w:rsidR="00555937" w:rsidRPr="007F33EC" w:rsidTr="00B30D4C">
        <w:trPr>
          <w:trHeight w:val="284"/>
        </w:trPr>
        <w:tc>
          <w:tcPr>
            <w:tcW w:w="683" w:type="pct"/>
            <w:vMerge/>
            <w:shd w:val="clear" w:color="auto" w:fill="auto"/>
          </w:tcPr>
          <w:p w:rsidR="00555937" w:rsidRPr="007F33EC" w:rsidRDefault="00555937" w:rsidP="00B30D4C"/>
        </w:tc>
        <w:tc>
          <w:tcPr>
            <w:tcW w:w="3579" w:type="pct"/>
            <w:shd w:val="clear" w:color="auto" w:fill="auto"/>
          </w:tcPr>
          <w:p w:rsidR="00555937" w:rsidRPr="007F33EC" w:rsidRDefault="00555937" w:rsidP="00B30D4C">
            <w:pPr>
              <w:rPr>
                <w:b/>
              </w:rPr>
            </w:pPr>
            <w:r w:rsidRPr="007F33EC">
              <w:rPr>
                <w:b/>
              </w:rPr>
              <w:t xml:space="preserve">Практические занятия </w:t>
            </w:r>
          </w:p>
          <w:p w:rsidR="00555937" w:rsidRPr="007F33EC" w:rsidRDefault="00555937" w:rsidP="00B30D4C">
            <w:r w:rsidRPr="007F33EC">
              <w:t>№ 1. Географическое положение страны</w:t>
            </w:r>
          </w:p>
          <w:p w:rsidR="00555937" w:rsidRPr="007F33EC" w:rsidRDefault="00555937" w:rsidP="00B30D4C">
            <w:r w:rsidRPr="007F33EC">
              <w:t>№ 2. Политика и экономика страны</w:t>
            </w:r>
          </w:p>
          <w:p w:rsidR="00555937" w:rsidRPr="007F33EC" w:rsidRDefault="00555937" w:rsidP="00B30D4C">
            <w:pPr>
              <w:rPr>
                <w:b/>
              </w:rPr>
            </w:pPr>
          </w:p>
        </w:tc>
        <w:tc>
          <w:tcPr>
            <w:tcW w:w="738" w:type="pct"/>
            <w:shd w:val="clear" w:color="auto" w:fill="auto"/>
          </w:tcPr>
          <w:p w:rsidR="00555937" w:rsidRPr="007F33EC" w:rsidRDefault="00555937" w:rsidP="00B30D4C">
            <w:pPr>
              <w:jc w:val="center"/>
              <w:rPr>
                <w:b/>
              </w:rPr>
            </w:pPr>
            <w:r w:rsidRPr="007F33EC">
              <w:rPr>
                <w:b/>
              </w:rPr>
              <w:t>4</w:t>
            </w:r>
          </w:p>
        </w:tc>
      </w:tr>
      <w:tr w:rsidR="00555937" w:rsidRPr="007F33EC" w:rsidTr="00B30D4C">
        <w:trPr>
          <w:trHeight w:val="284"/>
        </w:trPr>
        <w:tc>
          <w:tcPr>
            <w:tcW w:w="683" w:type="pct"/>
            <w:vMerge/>
            <w:shd w:val="clear" w:color="auto" w:fill="auto"/>
          </w:tcPr>
          <w:p w:rsidR="00555937" w:rsidRPr="007F33EC" w:rsidRDefault="00555937" w:rsidP="00B30D4C"/>
        </w:tc>
        <w:tc>
          <w:tcPr>
            <w:tcW w:w="3579" w:type="pct"/>
            <w:shd w:val="clear" w:color="auto" w:fill="auto"/>
          </w:tcPr>
          <w:p w:rsidR="00555937" w:rsidRPr="007F33EC" w:rsidRDefault="00555937" w:rsidP="00B30D4C">
            <w:pPr>
              <w:rPr>
                <w:b/>
              </w:rPr>
            </w:pPr>
            <w:r w:rsidRPr="007F33EC">
              <w:rPr>
                <w:b/>
              </w:rPr>
              <w:t>Самостоятельная работа обучающихся</w:t>
            </w:r>
          </w:p>
        </w:tc>
        <w:tc>
          <w:tcPr>
            <w:tcW w:w="738" w:type="pct"/>
            <w:shd w:val="clear" w:color="auto" w:fill="auto"/>
          </w:tcPr>
          <w:p w:rsidR="00555937" w:rsidRPr="007F33EC" w:rsidRDefault="00555937" w:rsidP="00B30D4C">
            <w:pPr>
              <w:jc w:val="center"/>
              <w:rPr>
                <w:b/>
              </w:rPr>
            </w:pPr>
            <w:r w:rsidRPr="007F33EC">
              <w:rPr>
                <w:b/>
              </w:rPr>
              <w:t>244</w:t>
            </w:r>
          </w:p>
        </w:tc>
      </w:tr>
      <w:tr w:rsidR="00555937" w:rsidRPr="007F33EC" w:rsidTr="00B30D4C">
        <w:trPr>
          <w:trHeight w:val="284"/>
        </w:trPr>
        <w:tc>
          <w:tcPr>
            <w:tcW w:w="683" w:type="pct"/>
            <w:vMerge/>
            <w:shd w:val="clear" w:color="auto" w:fill="auto"/>
          </w:tcPr>
          <w:p w:rsidR="00555937" w:rsidRPr="007F33EC" w:rsidRDefault="00555937" w:rsidP="00B30D4C"/>
        </w:tc>
        <w:tc>
          <w:tcPr>
            <w:tcW w:w="3579" w:type="pct"/>
            <w:shd w:val="clear" w:color="auto" w:fill="auto"/>
          </w:tcPr>
          <w:p w:rsidR="00555937" w:rsidRPr="007F33EC" w:rsidRDefault="00555937" w:rsidP="00DD0E64">
            <w:pPr>
              <w:widowControl/>
              <w:numPr>
                <w:ilvl w:val="0"/>
                <w:numId w:val="24"/>
              </w:numPr>
              <w:suppressAutoHyphens/>
              <w:autoSpaceDE/>
              <w:autoSpaceDN/>
              <w:adjustRightInd/>
              <w:ind w:left="0"/>
              <w:rPr>
                <w:rFonts w:eastAsia="Calibri"/>
                <w:bCs/>
              </w:rPr>
            </w:pPr>
            <w:r w:rsidRPr="007F33EC">
              <w:rPr>
                <w:rFonts w:eastAsia="Calibri"/>
                <w:bCs/>
              </w:rPr>
              <w:t>Мой любимый предмет</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2.В библиотеке</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3.В общежитии</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4.Моя будущая профессия</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5.Природные ресурсы</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6.Столица страны</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7.Крупнейшие города</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8.Достопримечательности</w:t>
            </w:r>
          </w:p>
          <w:p w:rsidR="00555937" w:rsidRPr="007F33EC" w:rsidRDefault="00555937" w:rsidP="00DD0E64">
            <w:pPr>
              <w:widowControl/>
              <w:numPr>
                <w:ilvl w:val="0"/>
                <w:numId w:val="193"/>
              </w:numPr>
              <w:suppressAutoHyphens/>
              <w:autoSpaceDE/>
              <w:autoSpaceDN/>
              <w:adjustRightInd/>
              <w:ind w:left="0"/>
              <w:rPr>
                <w:rFonts w:eastAsia="Calibri"/>
                <w:bCs/>
              </w:rPr>
            </w:pPr>
            <w:r w:rsidRPr="007F33EC">
              <w:rPr>
                <w:rFonts w:eastAsia="Calibri"/>
                <w:bCs/>
              </w:rPr>
              <w:t xml:space="preserve">  9.Структура образования страны</w:t>
            </w:r>
          </w:p>
          <w:p w:rsidR="00555937" w:rsidRPr="007F33EC" w:rsidRDefault="00555937" w:rsidP="00B30D4C">
            <w:pPr>
              <w:rPr>
                <w:rFonts w:eastAsia="Calibri"/>
                <w:bCs/>
              </w:rPr>
            </w:pPr>
            <w:r w:rsidRPr="007F33EC">
              <w:rPr>
                <w:rFonts w:eastAsia="Calibri"/>
                <w:bCs/>
              </w:rPr>
              <w:t xml:space="preserve"> 10.Типы учебных заведений</w:t>
            </w:r>
          </w:p>
          <w:p w:rsidR="00555937" w:rsidRPr="007F33EC" w:rsidRDefault="00555937" w:rsidP="00B30D4C">
            <w:pPr>
              <w:rPr>
                <w:rFonts w:eastAsia="Calibri"/>
                <w:bCs/>
              </w:rPr>
            </w:pPr>
            <w:r w:rsidRPr="007F33EC">
              <w:rPr>
                <w:rFonts w:eastAsia="Calibri"/>
                <w:bCs/>
              </w:rPr>
              <w:t xml:space="preserve"> 11.Сроки обучения в стране</w:t>
            </w:r>
          </w:p>
          <w:p w:rsidR="00555937" w:rsidRPr="007F33EC" w:rsidRDefault="00555937" w:rsidP="00B30D4C">
            <w:pPr>
              <w:rPr>
                <w:rFonts w:eastAsia="Calibri"/>
                <w:bCs/>
              </w:rPr>
            </w:pPr>
            <w:r w:rsidRPr="007F33EC">
              <w:rPr>
                <w:rFonts w:eastAsia="Calibri"/>
                <w:bCs/>
              </w:rPr>
              <w:t xml:space="preserve"> 12.Любимые предметы</w:t>
            </w:r>
          </w:p>
          <w:p w:rsidR="00555937" w:rsidRPr="007F33EC" w:rsidRDefault="00555937" w:rsidP="00B30D4C">
            <w:pPr>
              <w:rPr>
                <w:rFonts w:eastAsia="Calibri"/>
                <w:bCs/>
              </w:rPr>
            </w:pPr>
            <w:r w:rsidRPr="007F33EC">
              <w:rPr>
                <w:rFonts w:eastAsia="Calibri"/>
                <w:bCs/>
              </w:rPr>
              <w:t xml:space="preserve"> 13.Случаи употребления простого настоящего времени</w:t>
            </w:r>
          </w:p>
          <w:p w:rsidR="00555937" w:rsidRPr="007F33EC" w:rsidRDefault="00555937" w:rsidP="00B30D4C">
            <w:pPr>
              <w:rPr>
                <w:rFonts w:eastAsia="Calibri"/>
                <w:bCs/>
              </w:rPr>
            </w:pPr>
            <w:r w:rsidRPr="007F33EC">
              <w:rPr>
                <w:rFonts w:eastAsia="Calibri"/>
                <w:bCs/>
              </w:rPr>
              <w:t xml:space="preserve"> 14.Случаи употребления простого прошедшего времени</w:t>
            </w:r>
          </w:p>
          <w:p w:rsidR="00555937" w:rsidRPr="007F33EC" w:rsidRDefault="00555937" w:rsidP="00B30D4C">
            <w:r w:rsidRPr="007F33EC">
              <w:rPr>
                <w:rFonts w:eastAsia="Calibri"/>
                <w:bCs/>
              </w:rPr>
              <w:t xml:space="preserve"> 15.</w:t>
            </w:r>
            <w:r w:rsidRPr="007F33EC">
              <w:t xml:space="preserve">  Современные марки автомобилей</w:t>
            </w:r>
          </w:p>
          <w:p w:rsidR="00555937" w:rsidRPr="007F33EC" w:rsidRDefault="00555937" w:rsidP="00B30D4C">
            <w:r w:rsidRPr="007F33EC">
              <w:t xml:space="preserve"> 16.Отечественные автомобили</w:t>
            </w:r>
          </w:p>
          <w:p w:rsidR="00555937" w:rsidRPr="007F33EC" w:rsidRDefault="00555937" w:rsidP="00B30D4C">
            <w:r w:rsidRPr="007F33EC">
              <w:t xml:space="preserve"> 17. Автомобиль моей мечты</w:t>
            </w:r>
          </w:p>
          <w:p w:rsidR="00555937" w:rsidRPr="007F33EC" w:rsidRDefault="00555937" w:rsidP="00B30D4C">
            <w:r w:rsidRPr="007F33EC">
              <w:t xml:space="preserve"> 18. Ремонт автомобиля</w:t>
            </w:r>
          </w:p>
          <w:p w:rsidR="00555937" w:rsidRPr="007F33EC" w:rsidRDefault="00555937" w:rsidP="00B30D4C">
            <w:r w:rsidRPr="007F33EC">
              <w:t xml:space="preserve"> 19.4-х тактный двигатель</w:t>
            </w:r>
          </w:p>
          <w:p w:rsidR="00555937" w:rsidRPr="007F33EC" w:rsidRDefault="00555937" w:rsidP="00B30D4C">
            <w:r w:rsidRPr="007F33EC">
              <w:t xml:space="preserve"> 20.2-х тактный двигатель</w:t>
            </w:r>
          </w:p>
          <w:p w:rsidR="00555937" w:rsidRPr="007F33EC" w:rsidRDefault="00555937" w:rsidP="00B30D4C">
            <w:r w:rsidRPr="007F33EC">
              <w:t xml:space="preserve"> 21.Система зажигания современного автомобиля</w:t>
            </w:r>
          </w:p>
          <w:p w:rsidR="00555937" w:rsidRPr="007F33EC" w:rsidRDefault="00555937" w:rsidP="00B30D4C">
            <w:r w:rsidRPr="007F33EC">
              <w:t xml:space="preserve"> 22.  Двигатель</w:t>
            </w:r>
          </w:p>
          <w:p w:rsidR="00555937" w:rsidRPr="007F33EC" w:rsidRDefault="00555937" w:rsidP="00B30D4C">
            <w:r w:rsidRPr="007F33EC">
              <w:t xml:space="preserve"> 23. Ремонт двигателя</w:t>
            </w:r>
          </w:p>
          <w:p w:rsidR="00555937" w:rsidRPr="007F33EC" w:rsidRDefault="00555937" w:rsidP="00B30D4C">
            <w:r w:rsidRPr="007F33EC">
              <w:t xml:space="preserve"> 24. Обслуживание двигателя</w:t>
            </w:r>
          </w:p>
          <w:p w:rsidR="00555937" w:rsidRPr="007F33EC" w:rsidRDefault="00555937" w:rsidP="00B30D4C">
            <w:r w:rsidRPr="007F33EC">
              <w:t xml:space="preserve"> 25. Замена двигателя</w:t>
            </w:r>
          </w:p>
          <w:p w:rsidR="00555937" w:rsidRPr="007F33EC" w:rsidRDefault="00555937" w:rsidP="00B30D4C">
            <w:r w:rsidRPr="007F33EC">
              <w:t xml:space="preserve"> 26.Система зажигания</w:t>
            </w:r>
          </w:p>
          <w:p w:rsidR="00555937" w:rsidRPr="007F33EC" w:rsidRDefault="00555937" w:rsidP="00B30D4C">
            <w:r w:rsidRPr="007F33EC">
              <w:t xml:space="preserve"> </w:t>
            </w:r>
            <w:r w:rsidRPr="007F33EC">
              <w:rPr>
                <w:rFonts w:eastAsia="Calibri"/>
                <w:bCs/>
              </w:rPr>
              <w:t>27</w:t>
            </w:r>
            <w:r w:rsidRPr="007F33EC">
              <w:t xml:space="preserve"> . Система охлаждения</w:t>
            </w:r>
          </w:p>
          <w:p w:rsidR="00555937" w:rsidRPr="007F33EC" w:rsidRDefault="00555937" w:rsidP="00B30D4C">
            <w:r w:rsidRPr="007F33EC">
              <w:t xml:space="preserve"> 28. Водяная рубашка</w:t>
            </w:r>
          </w:p>
          <w:p w:rsidR="00555937" w:rsidRPr="007F33EC" w:rsidRDefault="00555937" w:rsidP="00B30D4C">
            <w:r w:rsidRPr="007F33EC">
              <w:t xml:space="preserve"> 29. Тормозная система</w:t>
            </w:r>
          </w:p>
          <w:p w:rsidR="00555937" w:rsidRPr="007F33EC" w:rsidRDefault="00555937" w:rsidP="00B30D4C">
            <w:r w:rsidRPr="007F33EC">
              <w:t xml:space="preserve"> 30. Тормозные колодки</w:t>
            </w:r>
          </w:p>
          <w:p w:rsidR="00555937" w:rsidRPr="007F33EC" w:rsidRDefault="00555937" w:rsidP="00B30D4C">
            <w:r w:rsidRPr="007F33EC">
              <w:t xml:space="preserve"> 31. Система управления</w:t>
            </w:r>
          </w:p>
          <w:p w:rsidR="00555937" w:rsidRPr="007F33EC" w:rsidRDefault="00555937" w:rsidP="00B30D4C">
            <w:r w:rsidRPr="007F33EC">
              <w:rPr>
                <w:rFonts w:eastAsia="Calibri"/>
                <w:bCs/>
              </w:rPr>
              <w:lastRenderedPageBreak/>
              <w:t xml:space="preserve"> 32.</w:t>
            </w:r>
            <w:r w:rsidRPr="007F33EC">
              <w:t xml:space="preserve"> Коробка передач</w:t>
            </w:r>
          </w:p>
          <w:p w:rsidR="00555937" w:rsidRPr="007F33EC" w:rsidRDefault="00555937" w:rsidP="00B30D4C">
            <w:r w:rsidRPr="007F33EC">
              <w:t xml:space="preserve"> 33. Установка двигателя</w:t>
            </w:r>
          </w:p>
          <w:p w:rsidR="00555937" w:rsidRPr="007F33EC" w:rsidRDefault="00555937" w:rsidP="00B30D4C">
            <w:r w:rsidRPr="007F33EC">
              <w:t>34 Ремонт двигателя</w:t>
            </w:r>
          </w:p>
          <w:p w:rsidR="00555937" w:rsidRPr="007F33EC" w:rsidRDefault="00555937" w:rsidP="00B30D4C">
            <w:pPr>
              <w:rPr>
                <w:rFonts w:eastAsia="Calibri"/>
                <w:bCs/>
              </w:rPr>
            </w:pPr>
            <w:r w:rsidRPr="007F33EC">
              <w:t>35. Тормозные колодки</w:t>
            </w:r>
          </w:p>
          <w:p w:rsidR="00555937" w:rsidRPr="007F33EC" w:rsidRDefault="00555937" w:rsidP="00B30D4C">
            <w:r w:rsidRPr="007F33EC">
              <w:t>36. Водяная рубашка</w:t>
            </w:r>
          </w:p>
          <w:p w:rsidR="00555937" w:rsidRPr="007F33EC" w:rsidRDefault="00555937" w:rsidP="00B30D4C">
            <w:r w:rsidRPr="007F33EC">
              <w:t>37.Панель приборов</w:t>
            </w:r>
          </w:p>
          <w:p w:rsidR="00555937" w:rsidRPr="007F33EC" w:rsidRDefault="00555937" w:rsidP="00B30D4C">
            <w:r w:rsidRPr="007F33EC">
              <w:t>38.Топливный бак</w:t>
            </w:r>
          </w:p>
          <w:p w:rsidR="00555937" w:rsidRPr="007F33EC" w:rsidRDefault="00555937" w:rsidP="00B30D4C">
            <w:r w:rsidRPr="007F33EC">
              <w:t>39.Топливомер</w:t>
            </w:r>
          </w:p>
          <w:p w:rsidR="00555937" w:rsidRPr="007F33EC" w:rsidRDefault="00555937" w:rsidP="00B30D4C">
            <w:r w:rsidRPr="007F33EC">
              <w:t>40. Автоматическая трансмиссия</w:t>
            </w:r>
          </w:p>
          <w:p w:rsidR="00555937" w:rsidRPr="007F33EC" w:rsidRDefault="00555937" w:rsidP="00B30D4C">
            <w:r w:rsidRPr="007F33EC">
              <w:t>41. Поплавковая камера</w:t>
            </w:r>
          </w:p>
          <w:p w:rsidR="00555937" w:rsidRPr="007F33EC" w:rsidRDefault="00555937" w:rsidP="00B30D4C">
            <w:r w:rsidRPr="007F33EC">
              <w:t>42.Воздушный фильтр</w:t>
            </w:r>
          </w:p>
          <w:p w:rsidR="00555937" w:rsidRPr="007F33EC" w:rsidRDefault="00555937" w:rsidP="00B30D4C">
            <w:r w:rsidRPr="007F33EC">
              <w:t>43.Игольчатый клапан</w:t>
            </w:r>
          </w:p>
          <w:p w:rsidR="00555937" w:rsidRPr="007F33EC" w:rsidRDefault="00555937" w:rsidP="00B30D4C">
            <w:r w:rsidRPr="007F33EC">
              <w:t>44.Ускоритель</w:t>
            </w:r>
          </w:p>
          <w:p w:rsidR="00555937" w:rsidRPr="007F33EC" w:rsidRDefault="00555937" w:rsidP="00B30D4C">
            <w:r w:rsidRPr="007F33EC">
              <w:t>45. Распределительный вал</w:t>
            </w:r>
          </w:p>
          <w:p w:rsidR="00555937" w:rsidRPr="007F33EC" w:rsidRDefault="00555937" w:rsidP="00B30D4C">
            <w:r w:rsidRPr="007F33EC">
              <w:t>46. Современный автопром</w:t>
            </w:r>
          </w:p>
          <w:p w:rsidR="00555937" w:rsidRPr="007F33EC" w:rsidRDefault="00555937" w:rsidP="00B30D4C">
            <w:r w:rsidRPr="007F33EC">
              <w:t>47.Современные марки машин</w:t>
            </w:r>
          </w:p>
          <w:p w:rsidR="00555937" w:rsidRPr="007F33EC" w:rsidRDefault="00555937" w:rsidP="00B30D4C">
            <w:r w:rsidRPr="007F33EC">
              <w:t>48.Отечественные автомобили</w:t>
            </w:r>
          </w:p>
          <w:p w:rsidR="00555937" w:rsidRPr="007F33EC" w:rsidRDefault="00555937" w:rsidP="00B30D4C">
            <w:r w:rsidRPr="007F33EC">
              <w:t>49.Журнал «За рулем</w:t>
            </w:r>
          </w:p>
          <w:p w:rsidR="00555937" w:rsidRPr="007F33EC" w:rsidRDefault="00555937" w:rsidP="00B30D4C">
            <w:r w:rsidRPr="007F33EC">
              <w:t>50.Автомобиль моей мечты</w:t>
            </w:r>
          </w:p>
          <w:p w:rsidR="00555937" w:rsidRPr="007F33EC" w:rsidRDefault="00555937" w:rsidP="00B30D4C">
            <w:r w:rsidRPr="007F33EC">
              <w:t>51.Покупка автомобиля</w:t>
            </w:r>
          </w:p>
          <w:p w:rsidR="00555937" w:rsidRPr="007F33EC" w:rsidRDefault="00555937" w:rsidP="00B30D4C">
            <w:r w:rsidRPr="007F33EC">
              <w:t>52. Продажа автомобиля</w:t>
            </w:r>
          </w:p>
          <w:p w:rsidR="00555937" w:rsidRPr="007F33EC" w:rsidRDefault="00555937" w:rsidP="00B30D4C">
            <w:r w:rsidRPr="007F33EC">
              <w:t>53.Зарубежные автомобили</w:t>
            </w:r>
          </w:p>
          <w:p w:rsidR="00555937" w:rsidRPr="007F33EC" w:rsidRDefault="00555937" w:rsidP="00B30D4C">
            <w:r w:rsidRPr="007F33EC">
              <w:t>54. Дизельные и карбюраторные двигатели</w:t>
            </w:r>
          </w:p>
          <w:p w:rsidR="00555937" w:rsidRPr="007F33EC" w:rsidRDefault="00555937" w:rsidP="00B30D4C">
            <w:r w:rsidRPr="007F33EC">
              <w:t>55. Крепление двигателя</w:t>
            </w:r>
          </w:p>
          <w:p w:rsidR="00555937" w:rsidRPr="007F33EC" w:rsidRDefault="00555937" w:rsidP="00B30D4C">
            <w:r w:rsidRPr="007F33EC">
              <w:t>56.Устройство и работа клапанного механизма газораспределения</w:t>
            </w:r>
          </w:p>
          <w:p w:rsidR="00555937" w:rsidRPr="007F33EC" w:rsidRDefault="00555937" w:rsidP="00B30D4C">
            <w:r w:rsidRPr="007F33EC">
              <w:t>57.Неподвижные детали кривошипно-шатунного механизма</w:t>
            </w:r>
          </w:p>
          <w:p w:rsidR="00555937" w:rsidRPr="007F33EC" w:rsidRDefault="00555937" w:rsidP="00B30D4C">
            <w:r w:rsidRPr="007F33EC">
              <w:t>58.Фазы газораспределения</w:t>
            </w:r>
          </w:p>
          <w:p w:rsidR="00555937" w:rsidRPr="007F33EC" w:rsidRDefault="00555937" w:rsidP="00B30D4C">
            <w:r w:rsidRPr="007F33EC">
              <w:t>59.Детали клапанного механизма газораспределения</w:t>
            </w:r>
          </w:p>
          <w:p w:rsidR="00555937" w:rsidRPr="007F33EC" w:rsidRDefault="00555937" w:rsidP="00B30D4C">
            <w:r w:rsidRPr="007F33EC">
              <w:t>60.Общее устройство жидкостной системы охлаждения</w:t>
            </w:r>
          </w:p>
          <w:p w:rsidR="00555937" w:rsidRPr="007F33EC" w:rsidRDefault="00555937" w:rsidP="00B30D4C">
            <w:r w:rsidRPr="007F33EC">
              <w:t>61.Устройство системы смазки</w:t>
            </w:r>
          </w:p>
          <w:p w:rsidR="00555937" w:rsidRPr="007F33EC" w:rsidRDefault="00555937" w:rsidP="00B30D4C">
            <w:r w:rsidRPr="007F33EC">
              <w:t>62. Работа системы смазки</w:t>
            </w:r>
          </w:p>
          <w:p w:rsidR="00555937" w:rsidRPr="007F33EC" w:rsidRDefault="00555937" w:rsidP="00B30D4C">
            <w:r w:rsidRPr="007F33EC">
              <w:t>63.Основные элементы системы смазки</w:t>
            </w:r>
          </w:p>
          <w:p w:rsidR="00555937" w:rsidRPr="007F33EC" w:rsidRDefault="00555937" w:rsidP="00B30D4C">
            <w:r w:rsidRPr="007F33EC">
              <w:t>64.Состав горючей смеси</w:t>
            </w:r>
          </w:p>
          <w:p w:rsidR="00555937" w:rsidRPr="007F33EC" w:rsidRDefault="00555937" w:rsidP="00B30D4C">
            <w:r w:rsidRPr="007F33EC">
              <w:t>65.Приборы подачи топлива</w:t>
            </w:r>
          </w:p>
          <w:p w:rsidR="00555937" w:rsidRPr="007F33EC" w:rsidRDefault="00555937" w:rsidP="00B30D4C">
            <w:r w:rsidRPr="007F33EC">
              <w:t>66. Приборы очистки воздуха</w:t>
            </w:r>
          </w:p>
          <w:p w:rsidR="00555937" w:rsidRPr="007F33EC" w:rsidRDefault="00555937" w:rsidP="00B30D4C">
            <w:r w:rsidRPr="007F33EC">
              <w:t>67. Впускной трубопровод</w:t>
            </w:r>
          </w:p>
          <w:p w:rsidR="00555937" w:rsidRPr="007F33EC" w:rsidRDefault="00555937" w:rsidP="00B30D4C">
            <w:r w:rsidRPr="007F33EC">
              <w:t>68. Выпускной трубопровод</w:t>
            </w:r>
          </w:p>
          <w:p w:rsidR="00555937" w:rsidRPr="007F33EC" w:rsidRDefault="00555937" w:rsidP="00B30D4C">
            <w:r w:rsidRPr="007F33EC">
              <w:t>69 .Глушитель</w:t>
            </w:r>
          </w:p>
          <w:p w:rsidR="00555937" w:rsidRPr="007F33EC" w:rsidRDefault="00555937" w:rsidP="00B30D4C">
            <w:r w:rsidRPr="007F33EC">
              <w:t>70 .Питание двигателя от газобалонных установок</w:t>
            </w:r>
          </w:p>
          <w:p w:rsidR="00555937" w:rsidRPr="007F33EC" w:rsidRDefault="00555937" w:rsidP="00B30D4C">
            <w:r w:rsidRPr="007F33EC">
              <w:t>71 .Смесеобразование в дизельных двигателях</w:t>
            </w:r>
          </w:p>
          <w:p w:rsidR="00555937" w:rsidRPr="007F33EC" w:rsidRDefault="00555937" w:rsidP="00B30D4C">
            <w:r w:rsidRPr="007F33EC">
              <w:t>72. Система питания дизельных двигателей</w:t>
            </w:r>
          </w:p>
          <w:p w:rsidR="00555937" w:rsidRPr="007F33EC" w:rsidRDefault="00555937" w:rsidP="00B30D4C">
            <w:r w:rsidRPr="007F33EC">
              <w:t>73. Коробка передач</w:t>
            </w:r>
          </w:p>
          <w:p w:rsidR="00555937" w:rsidRPr="007F33EC" w:rsidRDefault="00555937" w:rsidP="00B30D4C">
            <w:r w:rsidRPr="007F33EC">
              <w:t>74. Основные элементы системы питания двигателя</w:t>
            </w:r>
          </w:p>
          <w:p w:rsidR="00555937" w:rsidRPr="007F33EC" w:rsidRDefault="00555937" w:rsidP="00B30D4C">
            <w:r w:rsidRPr="007F33EC">
              <w:t>75 .Пусковые двигатели</w:t>
            </w:r>
          </w:p>
          <w:p w:rsidR="00555937" w:rsidRPr="007F33EC" w:rsidRDefault="00555937" w:rsidP="00B30D4C">
            <w:r w:rsidRPr="007F33EC">
              <w:t>76 .Конструкции сцеплений</w:t>
            </w:r>
          </w:p>
          <w:p w:rsidR="00555937" w:rsidRPr="007F33EC" w:rsidRDefault="00555937" w:rsidP="00B30D4C">
            <w:r w:rsidRPr="007F33EC">
              <w:t>77.Детали сцепления</w:t>
            </w:r>
          </w:p>
          <w:p w:rsidR="00555937" w:rsidRPr="007F33EC" w:rsidRDefault="00555937" w:rsidP="00B30D4C">
            <w:r w:rsidRPr="007F33EC">
              <w:t>78. Раздаточная коробка</w:t>
            </w:r>
          </w:p>
          <w:p w:rsidR="00555937" w:rsidRPr="007F33EC" w:rsidRDefault="00555937" w:rsidP="00B30D4C">
            <w:r w:rsidRPr="007F33EC">
              <w:t>79. Коробка передач</w:t>
            </w:r>
          </w:p>
          <w:p w:rsidR="00555937" w:rsidRPr="007F33EC" w:rsidRDefault="00555937" w:rsidP="00B30D4C">
            <w:r w:rsidRPr="007F33EC">
              <w:t>80. Типы корданных передач</w:t>
            </w:r>
          </w:p>
          <w:p w:rsidR="00555937" w:rsidRPr="007F33EC" w:rsidRDefault="00555937" w:rsidP="00B30D4C">
            <w:r w:rsidRPr="007F33EC">
              <w:t>81.Конструкции корданных передач</w:t>
            </w:r>
          </w:p>
          <w:p w:rsidR="00555937" w:rsidRPr="007F33EC" w:rsidRDefault="00555937" w:rsidP="00B30D4C">
            <w:r w:rsidRPr="007F33EC">
              <w:t>82.Замена кордана</w:t>
            </w:r>
          </w:p>
          <w:p w:rsidR="00555937" w:rsidRPr="007F33EC" w:rsidRDefault="00555937" w:rsidP="00B30D4C">
            <w:r w:rsidRPr="007F33EC">
              <w:t>83.Главная передача</w:t>
            </w:r>
          </w:p>
          <w:p w:rsidR="00555937" w:rsidRPr="007F33EC" w:rsidRDefault="00555937" w:rsidP="00B30D4C">
            <w:r w:rsidRPr="007F33EC">
              <w:t>84. Привод к ведущим колесам</w:t>
            </w:r>
          </w:p>
          <w:p w:rsidR="00555937" w:rsidRPr="007F33EC" w:rsidRDefault="00555937" w:rsidP="00B30D4C">
            <w:r w:rsidRPr="007F33EC">
              <w:lastRenderedPageBreak/>
              <w:t>85. Конструкции задних ведущих мостов</w:t>
            </w:r>
          </w:p>
          <w:p w:rsidR="00555937" w:rsidRPr="007F33EC" w:rsidRDefault="00555937" w:rsidP="00B30D4C">
            <w:r w:rsidRPr="007F33EC">
              <w:t>86. Рама. Передняя и задняя оси.</w:t>
            </w:r>
          </w:p>
          <w:p w:rsidR="00555937" w:rsidRPr="007F33EC" w:rsidRDefault="00555937" w:rsidP="00B30D4C">
            <w:r w:rsidRPr="007F33EC">
              <w:t>87.Подвеска</w:t>
            </w:r>
          </w:p>
          <w:p w:rsidR="00555937" w:rsidRPr="007F33EC" w:rsidRDefault="00555937" w:rsidP="00B30D4C">
            <w:r w:rsidRPr="007F33EC">
              <w:t>88.Колеса и шины</w:t>
            </w:r>
          </w:p>
          <w:p w:rsidR="00555937" w:rsidRPr="007F33EC" w:rsidRDefault="00555937" w:rsidP="00B30D4C">
            <w:r w:rsidRPr="007F33EC">
              <w:t>89.Рулевой механизм и привод</w:t>
            </w:r>
          </w:p>
          <w:p w:rsidR="00555937" w:rsidRPr="007F33EC" w:rsidRDefault="00555937" w:rsidP="00B30D4C">
            <w:r w:rsidRPr="007F33EC">
              <w:t>90. Усилители рулевых управлений</w:t>
            </w:r>
          </w:p>
          <w:p w:rsidR="00555937" w:rsidRPr="007F33EC" w:rsidRDefault="00555937" w:rsidP="00B30D4C">
            <w:r w:rsidRPr="007F33EC">
              <w:t>91.Гидравлический привод тормозов</w:t>
            </w:r>
          </w:p>
          <w:p w:rsidR="00555937" w:rsidRPr="007F33EC" w:rsidRDefault="00555937" w:rsidP="00B30D4C">
            <w:r w:rsidRPr="007F33EC">
              <w:t>92.Усилители тормозного привода</w:t>
            </w:r>
          </w:p>
          <w:p w:rsidR="00555937" w:rsidRPr="007F33EC" w:rsidRDefault="00555937" w:rsidP="00B30D4C">
            <w:r w:rsidRPr="007F33EC">
              <w:t>93. Коробка передач</w:t>
            </w:r>
          </w:p>
          <w:p w:rsidR="00555937" w:rsidRPr="007F33EC" w:rsidRDefault="00555937" w:rsidP="00B30D4C">
            <w:r w:rsidRPr="007F33EC">
              <w:t>94.Пневманический привод тормозов</w:t>
            </w:r>
          </w:p>
          <w:p w:rsidR="00555937" w:rsidRPr="007F33EC" w:rsidRDefault="00555937" w:rsidP="00B30D4C">
            <w:r w:rsidRPr="007F33EC">
              <w:t>95.Механический привод тормозов</w:t>
            </w:r>
          </w:p>
          <w:p w:rsidR="00555937" w:rsidRPr="007F33EC" w:rsidRDefault="00555937" w:rsidP="00B30D4C">
            <w:r w:rsidRPr="007F33EC">
              <w:t>96.Типы кузовов</w:t>
            </w:r>
          </w:p>
          <w:p w:rsidR="00555937" w:rsidRPr="007F33EC" w:rsidRDefault="00555937" w:rsidP="00B30D4C">
            <w:r w:rsidRPr="007F33EC">
              <w:t>97.Кабина автомобиля</w:t>
            </w:r>
          </w:p>
          <w:p w:rsidR="00555937" w:rsidRPr="007F33EC" w:rsidRDefault="00555937" w:rsidP="00B30D4C">
            <w:r w:rsidRPr="007F33EC">
              <w:t>98.Отопление и вентиляция кабины</w:t>
            </w:r>
          </w:p>
          <w:p w:rsidR="00555937" w:rsidRPr="007F33EC" w:rsidRDefault="00555937" w:rsidP="00B30D4C">
            <w:r w:rsidRPr="007F33EC">
              <w:t>99.Стеклоочистители и стеклоомыватели</w:t>
            </w:r>
          </w:p>
          <w:p w:rsidR="00555937" w:rsidRPr="007F33EC" w:rsidRDefault="00555937" w:rsidP="00B30D4C">
            <w:r w:rsidRPr="007F33EC">
              <w:t>100.Автомобили - тягачи</w:t>
            </w:r>
          </w:p>
          <w:p w:rsidR="00555937" w:rsidRPr="007F33EC" w:rsidRDefault="00555937" w:rsidP="00B30D4C">
            <w:r w:rsidRPr="007F33EC">
              <w:t>101.Прицепы и полуприцепы</w:t>
            </w:r>
          </w:p>
          <w:p w:rsidR="00555937" w:rsidRPr="007F33EC" w:rsidRDefault="00555937" w:rsidP="00B30D4C">
            <w:r w:rsidRPr="007F33EC">
              <w:t>102.Устройство и работа стартера</w:t>
            </w:r>
          </w:p>
          <w:p w:rsidR="00555937" w:rsidRPr="007F33EC" w:rsidRDefault="00555937" w:rsidP="00B30D4C">
            <w:r w:rsidRPr="007F33EC">
              <w:t>103.Генераторные установки тока</w:t>
            </w:r>
          </w:p>
          <w:p w:rsidR="00555937" w:rsidRPr="007F33EC" w:rsidRDefault="00555937" w:rsidP="00B30D4C">
            <w:r w:rsidRPr="007F33EC">
              <w:t>104.Аккумуляторные батареи</w:t>
            </w:r>
          </w:p>
          <w:p w:rsidR="00555937" w:rsidRPr="007F33EC" w:rsidRDefault="00555937" w:rsidP="00B30D4C">
            <w:r w:rsidRPr="007F33EC">
              <w:t>105.Детали сцепления</w:t>
            </w:r>
          </w:p>
          <w:p w:rsidR="00555937" w:rsidRPr="007F33EC" w:rsidRDefault="00555937" w:rsidP="00B30D4C">
            <w:r w:rsidRPr="007F33EC">
              <w:t>106.Контрольно-измерительные приборы</w:t>
            </w:r>
          </w:p>
          <w:p w:rsidR="00555937" w:rsidRPr="007F33EC" w:rsidRDefault="00555937" w:rsidP="00B30D4C">
            <w:r w:rsidRPr="007F33EC">
              <w:t>107.Схема электрооборудования</w:t>
            </w:r>
          </w:p>
          <w:p w:rsidR="00555937" w:rsidRPr="007F33EC" w:rsidRDefault="00555937" w:rsidP="00B30D4C">
            <w:r w:rsidRPr="007F33EC">
              <w:t>108.Система зажигания от магнето</w:t>
            </w:r>
          </w:p>
          <w:p w:rsidR="00555937" w:rsidRPr="007F33EC" w:rsidRDefault="00555937" w:rsidP="00B30D4C">
            <w:r w:rsidRPr="007F33EC">
              <w:t>109.Осветительная аппаратура</w:t>
            </w:r>
          </w:p>
          <w:p w:rsidR="00555937" w:rsidRPr="007F33EC" w:rsidRDefault="00555937" w:rsidP="00B30D4C">
            <w:r w:rsidRPr="007F33EC">
              <w:t>110.Светозвуковая сигнальная аппаратура</w:t>
            </w:r>
          </w:p>
          <w:p w:rsidR="00555937" w:rsidRPr="007F33EC" w:rsidRDefault="00555937" w:rsidP="00B30D4C">
            <w:r w:rsidRPr="007F33EC">
              <w:t>111.Транзисторные системы зажигания</w:t>
            </w:r>
          </w:p>
          <w:p w:rsidR="00555937" w:rsidRPr="007F33EC" w:rsidRDefault="00555937" w:rsidP="00B30D4C">
            <w:r w:rsidRPr="007F33EC">
              <w:t>112.Приборы системы зажигания</w:t>
            </w:r>
          </w:p>
          <w:p w:rsidR="00555937" w:rsidRPr="007F33EC" w:rsidRDefault="00555937" w:rsidP="00B30D4C">
            <w:r w:rsidRPr="007F33EC">
              <w:t>113.Усилители рулевых управлений</w:t>
            </w:r>
          </w:p>
          <w:p w:rsidR="00555937" w:rsidRPr="007F33EC" w:rsidRDefault="00555937" w:rsidP="00B30D4C">
            <w:r w:rsidRPr="007F33EC">
              <w:t>114.Пусковые двигатели и их трансмиссии</w:t>
            </w:r>
          </w:p>
          <w:p w:rsidR="00555937" w:rsidRPr="007F33EC" w:rsidRDefault="00555937" w:rsidP="00B30D4C">
            <w:r w:rsidRPr="007F33EC">
              <w:t>115. Притяжательный падеж</w:t>
            </w:r>
          </w:p>
          <w:p w:rsidR="00555937" w:rsidRPr="007F33EC" w:rsidRDefault="00555937" w:rsidP="00B30D4C">
            <w:r w:rsidRPr="007F33EC">
              <w:t>116.Согласование времен</w:t>
            </w:r>
          </w:p>
          <w:p w:rsidR="00555937" w:rsidRPr="007F33EC" w:rsidRDefault="00555937" w:rsidP="00B30D4C">
            <w:r w:rsidRPr="007F33EC">
              <w:t>117.Предлоги</w:t>
            </w:r>
          </w:p>
          <w:p w:rsidR="00555937" w:rsidRPr="007F33EC" w:rsidRDefault="00555937" w:rsidP="00B30D4C">
            <w:r w:rsidRPr="007F33EC">
              <w:t>118.Сложносочиненное предложение</w:t>
            </w:r>
          </w:p>
          <w:p w:rsidR="00555937" w:rsidRPr="007F33EC" w:rsidRDefault="00555937" w:rsidP="00B30D4C">
            <w:r w:rsidRPr="007F33EC">
              <w:t>119.Сложноподчиненное предложен</w:t>
            </w:r>
          </w:p>
          <w:p w:rsidR="00555937" w:rsidRPr="007F33EC" w:rsidRDefault="00555937" w:rsidP="00B30D4C">
            <w:r w:rsidRPr="007F33EC">
              <w:t>120 Кабина КАМАЗа</w:t>
            </w:r>
          </w:p>
          <w:p w:rsidR="00555937" w:rsidRPr="007F33EC" w:rsidRDefault="00555937" w:rsidP="00B30D4C">
            <w:r w:rsidRPr="007F33EC">
              <w:t>121.Контрольно-измерительные приборы</w:t>
            </w:r>
          </w:p>
          <w:p w:rsidR="00555937" w:rsidRPr="007F33EC" w:rsidRDefault="00555937" w:rsidP="00B30D4C">
            <w:r w:rsidRPr="007F33EC">
              <w:t>122.Схема электрооборудования</w:t>
            </w:r>
          </w:p>
        </w:tc>
        <w:tc>
          <w:tcPr>
            <w:tcW w:w="738" w:type="pct"/>
            <w:shd w:val="clear" w:color="auto" w:fill="auto"/>
          </w:tcPr>
          <w:p w:rsidR="00555937" w:rsidRPr="007F33EC" w:rsidRDefault="00555937" w:rsidP="00B30D4C">
            <w:pPr>
              <w:jc w:val="center"/>
              <w:rPr>
                <w:b/>
              </w:rPr>
            </w:pPr>
          </w:p>
        </w:tc>
      </w:tr>
      <w:tr w:rsidR="00555937" w:rsidRPr="007F33EC" w:rsidTr="00B30D4C">
        <w:trPr>
          <w:trHeight w:val="252"/>
        </w:trPr>
        <w:tc>
          <w:tcPr>
            <w:tcW w:w="683" w:type="pct"/>
            <w:vMerge/>
            <w:shd w:val="clear" w:color="auto" w:fill="auto"/>
          </w:tcPr>
          <w:p w:rsidR="00555937" w:rsidRPr="007F33EC" w:rsidRDefault="00555937" w:rsidP="00B30D4C"/>
        </w:tc>
        <w:tc>
          <w:tcPr>
            <w:tcW w:w="3579" w:type="pct"/>
            <w:shd w:val="clear" w:color="auto" w:fill="auto"/>
          </w:tcPr>
          <w:p w:rsidR="00555937" w:rsidRPr="007F33EC" w:rsidRDefault="00555937" w:rsidP="00B30D4C">
            <w:pPr>
              <w:rPr>
                <w:b/>
              </w:rPr>
            </w:pPr>
            <w:r w:rsidRPr="007F33EC">
              <w:rPr>
                <w:b/>
              </w:rPr>
              <w:t>ВСЕГО</w:t>
            </w:r>
          </w:p>
        </w:tc>
        <w:tc>
          <w:tcPr>
            <w:tcW w:w="738" w:type="pct"/>
            <w:shd w:val="clear" w:color="auto" w:fill="auto"/>
          </w:tcPr>
          <w:p w:rsidR="00555937" w:rsidRPr="007F33EC" w:rsidRDefault="00555937" w:rsidP="00B30D4C">
            <w:pPr>
              <w:jc w:val="center"/>
              <w:rPr>
                <w:b/>
              </w:rPr>
            </w:pPr>
            <w:r w:rsidRPr="007F33EC">
              <w:rPr>
                <w:b/>
              </w:rPr>
              <w:t>254</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r w:rsidRPr="007F33EC">
        <w:rPr>
          <w:caps/>
        </w:rPr>
        <w:t>3.условия реализации УЧЕБНОЙ дисциплины</w:t>
      </w:r>
    </w:p>
    <w:p w:rsidR="00555937" w:rsidRPr="007F33EC" w:rsidRDefault="00555937" w:rsidP="00555937">
      <w:pPr>
        <w:ind w:firstLine="851"/>
        <w:jc w:val="both"/>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Реализация учебной дисциплины требует наличия учебного кабинета «Иностранный язык» на 30 учебных мест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Место преподавателя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Карточки-задания, тесты</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rPr>
      </w:pPr>
      <w:r w:rsidRPr="007F33EC">
        <w:t>3.2.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Перечень учебных изданий, Интернет-ресурсов, дополнительной литературы</w:t>
      </w:r>
    </w:p>
    <w:p w:rsidR="00555937" w:rsidRPr="007F33EC" w:rsidRDefault="00555937" w:rsidP="00555937">
      <w:pPr>
        <w:ind w:firstLine="851"/>
        <w:jc w:val="both"/>
      </w:pPr>
      <w:r w:rsidRPr="007F33EC">
        <w:rPr>
          <w:b/>
          <w:bCs/>
          <w:i/>
          <w:iCs/>
        </w:rPr>
        <w:t>Основная литература:</w:t>
      </w:r>
    </w:p>
    <w:p w:rsidR="00555937" w:rsidRPr="007F33EC" w:rsidRDefault="00555937" w:rsidP="00DD0E64">
      <w:pPr>
        <w:widowControl/>
        <w:numPr>
          <w:ilvl w:val="0"/>
          <w:numId w:val="194"/>
        </w:numPr>
        <w:autoSpaceDE/>
        <w:autoSpaceDN/>
        <w:adjustRightInd/>
        <w:ind w:left="0" w:firstLine="851"/>
        <w:jc w:val="both"/>
      </w:pPr>
      <w:r w:rsidRPr="007F33EC">
        <w:rPr>
          <w:rFonts w:eastAsia="Century Schoolbook"/>
          <w:iCs/>
          <w:color w:val="000000"/>
          <w:lang w:bidi="ru-RU"/>
        </w:rPr>
        <w:t xml:space="preserve"> Безкоровайная  Г.Т., Койранская Е.А., Соколова Н.И., Лаврик Г.В. </w:t>
      </w:r>
      <w:r w:rsidRPr="007F33EC">
        <w:rPr>
          <w:rFonts w:eastAsia="Century Schoolbook"/>
          <w:color w:val="000000"/>
          <w:lang w:val="en-US" w:eastAsia="en-US" w:bidi="en-US"/>
        </w:rPr>
        <w:t>Planet</w:t>
      </w:r>
      <w:r w:rsidRPr="007F33EC">
        <w:rPr>
          <w:rFonts w:eastAsia="Century Schoolbook"/>
          <w:color w:val="000000"/>
          <w:lang w:eastAsia="en-US" w:bidi="en-US"/>
        </w:rPr>
        <w:t xml:space="preserve"> </w:t>
      </w:r>
      <w:r w:rsidRPr="007F33EC">
        <w:rPr>
          <w:rFonts w:eastAsia="Century Schoolbook"/>
          <w:color w:val="000000"/>
          <w:lang w:val="en-US" w:eastAsia="en-US" w:bidi="en-US"/>
        </w:rPr>
        <w:t>of</w:t>
      </w:r>
      <w:r w:rsidRPr="007F33EC">
        <w:rPr>
          <w:rFonts w:eastAsia="Century Schoolbook"/>
          <w:color w:val="000000"/>
          <w:lang w:eastAsia="en-US" w:bidi="en-US"/>
        </w:rPr>
        <w:t xml:space="preserve"> </w:t>
      </w:r>
      <w:r w:rsidRPr="007F33EC">
        <w:rPr>
          <w:rFonts w:eastAsia="Century Schoolbook"/>
          <w:color w:val="000000"/>
          <w:lang w:val="en-US" w:eastAsia="en-US" w:bidi="en-US"/>
        </w:rPr>
        <w:t>English</w:t>
      </w:r>
      <w:r w:rsidRPr="007F33EC">
        <w:rPr>
          <w:rFonts w:eastAsia="Century Schoolbook"/>
          <w:color w:val="000000"/>
          <w:lang w:eastAsia="en-US" w:bidi="en-US"/>
        </w:rPr>
        <w:t xml:space="preserve">: </w:t>
      </w:r>
      <w:r w:rsidRPr="007F33EC">
        <w:rPr>
          <w:rFonts w:eastAsia="Century Schoolbook"/>
          <w:color w:val="000000"/>
          <w:lang w:bidi="ru-RU"/>
        </w:rPr>
        <w:t>учебник английского языка для учреждений СПО. — М., 2014.</w:t>
      </w:r>
    </w:p>
    <w:p w:rsidR="00555937" w:rsidRPr="007F33EC" w:rsidRDefault="00555937" w:rsidP="00555937">
      <w:pPr>
        <w:ind w:firstLine="851"/>
        <w:jc w:val="both"/>
      </w:pPr>
      <w:r w:rsidRPr="007F33EC">
        <w:lastRenderedPageBreak/>
        <w:t>2. Кравцова, Л.И. Английский язык для ССУзов. [Текст] / Л.И. Кравцова –</w:t>
      </w:r>
    </w:p>
    <w:p w:rsidR="00555937" w:rsidRPr="007F33EC" w:rsidRDefault="00555937" w:rsidP="00555937">
      <w:pPr>
        <w:ind w:firstLine="851"/>
        <w:jc w:val="both"/>
      </w:pPr>
      <w:r w:rsidRPr="007F33EC">
        <w:t xml:space="preserve"> М.: Высш</w:t>
      </w:r>
      <w:r w:rsidRPr="007F33EC">
        <w:rPr>
          <w:lang w:val="en-US"/>
        </w:rPr>
        <w:t>a</w:t>
      </w:r>
      <w:r w:rsidRPr="007F33EC">
        <w:t>я школа, 2011. – 264 с.</w:t>
      </w:r>
    </w:p>
    <w:p w:rsidR="00555937" w:rsidRPr="007F33EC" w:rsidRDefault="00555937" w:rsidP="00555937">
      <w:pPr>
        <w:ind w:firstLine="851"/>
        <w:jc w:val="both"/>
      </w:pPr>
      <w:r w:rsidRPr="007F33EC">
        <w:t>3. Айзенкоп,  С.М. Научно-технический перевод. [Текст] / С.М. Айзенкоп  - Ростов-на-Дону.: Феникс, 2013. – 140 с.</w:t>
      </w:r>
    </w:p>
    <w:p w:rsidR="00555937" w:rsidRPr="007F33EC" w:rsidRDefault="00555937" w:rsidP="00555937">
      <w:pPr>
        <w:ind w:firstLine="851"/>
        <w:jc w:val="both"/>
      </w:pPr>
      <w:r w:rsidRPr="007F33EC">
        <w:t xml:space="preserve">4. Агабекян,  И.П. Английский для ССУЗов. [Текст] /  И.П. Агабекян - </w:t>
      </w:r>
      <w:r w:rsidRPr="007F33EC">
        <w:br/>
        <w:t>Ростов-на-Дону.: Феникс, 2011. – 378 с.</w:t>
      </w:r>
    </w:p>
    <w:p w:rsidR="00555937" w:rsidRPr="007F33EC" w:rsidRDefault="00555937" w:rsidP="00555937">
      <w:pPr>
        <w:ind w:firstLine="851"/>
        <w:jc w:val="both"/>
      </w:pPr>
      <w:r w:rsidRPr="007F33EC">
        <w:t>5. Агабекян,  И.Н. Технический английский для ВУЗов. [Текст] / И.Н. Агабекян - Ростов-на-Дону.:  Феникс, 2010.</w:t>
      </w:r>
    </w:p>
    <w:p w:rsidR="00555937" w:rsidRPr="007F33EC" w:rsidRDefault="00555937" w:rsidP="00555937">
      <w:pPr>
        <w:ind w:firstLine="851"/>
        <w:jc w:val="both"/>
        <w:rPr>
          <w:b/>
        </w:rPr>
      </w:pPr>
      <w:r w:rsidRPr="007F33EC">
        <w:rPr>
          <w:b/>
          <w:i/>
          <w:iCs/>
        </w:rPr>
        <w:t>Дополнительная литература:</w:t>
      </w:r>
      <w:r w:rsidRPr="007F33EC">
        <w:rPr>
          <w:b/>
        </w:rPr>
        <w:t xml:space="preserve"> </w:t>
      </w:r>
    </w:p>
    <w:p w:rsidR="00555937" w:rsidRPr="007F33EC" w:rsidRDefault="00555937" w:rsidP="00555937">
      <w:pPr>
        <w:ind w:firstLine="851"/>
        <w:jc w:val="both"/>
      </w:pPr>
      <w:r w:rsidRPr="007F33EC">
        <w:t>1. Электронный учебник:  Беляева М.А. Грамматика английского языка</w:t>
      </w:r>
    </w:p>
    <w:p w:rsidR="00555937" w:rsidRPr="007F33EC" w:rsidRDefault="00555937" w:rsidP="00555937">
      <w:pPr>
        <w:ind w:firstLine="851"/>
        <w:jc w:val="both"/>
      </w:pPr>
      <w:r w:rsidRPr="007F33EC">
        <w:t>2. Сушкевич, А.С. Устные темы по английскому языку. [Текст] / А.С. Сушкевич  - Минск.: Аверсев,  2010.</w:t>
      </w:r>
    </w:p>
    <w:p w:rsidR="00555937" w:rsidRPr="007F33EC" w:rsidRDefault="00555937" w:rsidP="00555937">
      <w:pPr>
        <w:ind w:firstLine="851"/>
        <w:jc w:val="both"/>
      </w:pPr>
      <w:r w:rsidRPr="007F33EC">
        <w:t xml:space="preserve">3.  Англо-русские, русско-английские словари </w:t>
      </w:r>
    </w:p>
    <w:p w:rsidR="00555937" w:rsidRPr="007F33EC" w:rsidRDefault="00555937" w:rsidP="00555937"/>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7F33EC">
        <w:rPr>
          <w:caps/>
        </w:rPr>
        <w:t>4.Контроль и оценка результатов освоения УЧЕБНОЙ Дисциплины</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Ind w:w="-5" w:type="dxa"/>
        <w:tblLayout w:type="fixed"/>
        <w:tblLook w:val="0000"/>
      </w:tblPr>
      <w:tblGrid>
        <w:gridCol w:w="4608"/>
        <w:gridCol w:w="4870"/>
      </w:tblGrid>
      <w:tr w:rsidR="00555937" w:rsidRPr="007F33EC" w:rsidTr="00B30D4C">
        <w:tc>
          <w:tcPr>
            <w:tcW w:w="4608" w:type="dxa"/>
            <w:tcBorders>
              <w:top w:val="single" w:sz="4" w:space="0" w:color="000000"/>
              <w:left w:val="single" w:sz="4" w:space="0" w:color="000000"/>
              <w:bottom w:val="single" w:sz="4" w:space="0" w:color="auto"/>
              <w:right w:val="nil"/>
            </w:tcBorders>
            <w:vAlign w:val="center"/>
          </w:tcPr>
          <w:p w:rsidR="00555937" w:rsidRPr="007F33EC" w:rsidRDefault="00555937" w:rsidP="00B30D4C">
            <w:pPr>
              <w:snapToGrid w:val="0"/>
              <w:jc w:val="center"/>
              <w:rPr>
                <w:b/>
                <w:bCs/>
              </w:rPr>
            </w:pPr>
            <w:r w:rsidRPr="007F33EC">
              <w:rPr>
                <w:b/>
                <w:bCs/>
              </w:rPr>
              <w:t>Результаты обучения</w:t>
            </w:r>
          </w:p>
          <w:p w:rsidR="00555937" w:rsidRPr="007F33EC" w:rsidRDefault="00555937" w:rsidP="00B30D4C">
            <w:pPr>
              <w:jc w:val="center"/>
              <w:rPr>
                <w:b/>
                <w:bCs/>
              </w:rPr>
            </w:pPr>
            <w:r w:rsidRPr="007F33EC">
              <w:rPr>
                <w:b/>
                <w:bCs/>
              </w:rPr>
              <w:t>(освоенные умения, усвоенные знания)</w:t>
            </w:r>
          </w:p>
        </w:tc>
        <w:tc>
          <w:tcPr>
            <w:tcW w:w="4870" w:type="dxa"/>
            <w:tcBorders>
              <w:top w:val="single" w:sz="4" w:space="0" w:color="000000"/>
              <w:left w:val="single" w:sz="4" w:space="0" w:color="000000"/>
              <w:bottom w:val="single" w:sz="4" w:space="0" w:color="auto"/>
              <w:right w:val="single" w:sz="4" w:space="0" w:color="000000"/>
            </w:tcBorders>
            <w:vAlign w:val="center"/>
          </w:tcPr>
          <w:p w:rsidR="00555937" w:rsidRPr="007F33EC" w:rsidRDefault="00555937" w:rsidP="00B30D4C">
            <w:pPr>
              <w:snapToGrid w:val="0"/>
              <w:jc w:val="center"/>
              <w:rPr>
                <w:b/>
              </w:rPr>
            </w:pPr>
            <w:r w:rsidRPr="007F33EC">
              <w:rPr>
                <w:b/>
              </w:rPr>
              <w:t xml:space="preserve">Формы и методы контроля и оценки результатов обучения </w:t>
            </w:r>
          </w:p>
        </w:tc>
      </w:tr>
      <w:tr w:rsidR="00555937" w:rsidRPr="007F33EC" w:rsidTr="00B30D4C">
        <w:trPr>
          <w:trHeight w:val="5020"/>
        </w:trPr>
        <w:tc>
          <w:tcPr>
            <w:tcW w:w="4608"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В результате освоения учебной дисциплины обучающийся должен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t>уметь</w:t>
            </w:r>
            <w:r w:rsidRPr="007F33EC">
              <w:t>:</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общаться (устно и письменно)  на  иностранном  языке на профессиональные и повседневные темы;</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переводить  (со словарем) иностранные  тексты профессиональной направленности;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самостоятельно совершенствовать устную и письменную речь, пополнять словарный запас;</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t>знать</w:t>
            </w:r>
            <w:r w:rsidRPr="007F33EC">
              <w:t xml:space="preserve">: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tc>
        <w:tc>
          <w:tcPr>
            <w:tcW w:w="4870"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snapToGrid w:val="0"/>
              <w:jc w:val="center"/>
              <w:rPr>
                <w:bCs/>
              </w:rPr>
            </w:pPr>
          </w:p>
          <w:p w:rsidR="00555937" w:rsidRPr="007F33EC" w:rsidRDefault="00555937" w:rsidP="00B30D4C">
            <w:pPr>
              <w:snapToGrid w:val="0"/>
              <w:jc w:val="center"/>
              <w:rPr>
                <w:bCs/>
              </w:rPr>
            </w:pPr>
          </w:p>
          <w:p w:rsidR="00555937" w:rsidRPr="007F33EC" w:rsidRDefault="00555937" w:rsidP="00B30D4C">
            <w:pPr>
              <w:snapToGrid w:val="0"/>
              <w:jc w:val="center"/>
              <w:rPr>
                <w:bCs/>
              </w:rPr>
            </w:pPr>
          </w:p>
          <w:p w:rsidR="00555937" w:rsidRPr="007F33EC" w:rsidRDefault="00555937" w:rsidP="00B30D4C">
            <w:pPr>
              <w:snapToGrid w:val="0"/>
              <w:jc w:val="center"/>
              <w:rPr>
                <w:bCs/>
              </w:rPr>
            </w:pPr>
          </w:p>
          <w:p w:rsidR="00555937" w:rsidRPr="007F33EC" w:rsidRDefault="00555937" w:rsidP="00B30D4C">
            <w:pPr>
              <w:snapToGrid w:val="0"/>
              <w:jc w:val="center"/>
              <w:rPr>
                <w:bCs/>
              </w:rPr>
            </w:pPr>
            <w:r w:rsidRPr="007F33EC">
              <w:rPr>
                <w:bCs/>
              </w:rPr>
              <w:t>Практические задания</w:t>
            </w:r>
          </w:p>
          <w:p w:rsidR="00555937" w:rsidRPr="007F33EC" w:rsidRDefault="00555937" w:rsidP="00B30D4C">
            <w:pPr>
              <w:snapToGrid w:val="0"/>
              <w:jc w:val="center"/>
              <w:rPr>
                <w:bCs/>
              </w:rPr>
            </w:pPr>
          </w:p>
          <w:p w:rsidR="00555937" w:rsidRPr="007F33EC" w:rsidRDefault="00555937" w:rsidP="00B30D4C">
            <w:pPr>
              <w:snapToGrid w:val="0"/>
              <w:jc w:val="center"/>
              <w:rPr>
                <w:bCs/>
              </w:rPr>
            </w:pPr>
            <w:r w:rsidRPr="007F33EC">
              <w:rPr>
                <w:bCs/>
              </w:rPr>
              <w:t>Устный опрос</w:t>
            </w:r>
          </w:p>
          <w:p w:rsidR="00555937" w:rsidRPr="007F33EC" w:rsidRDefault="00555937" w:rsidP="00B30D4C">
            <w:pPr>
              <w:snapToGrid w:val="0"/>
              <w:jc w:val="center"/>
              <w:rPr>
                <w:bCs/>
              </w:rPr>
            </w:pPr>
          </w:p>
          <w:p w:rsidR="00555937" w:rsidRPr="007F33EC" w:rsidRDefault="00555937" w:rsidP="00B30D4C">
            <w:pPr>
              <w:snapToGrid w:val="0"/>
              <w:jc w:val="center"/>
              <w:rPr>
                <w:bCs/>
              </w:rPr>
            </w:pPr>
            <w:r w:rsidRPr="007F33EC">
              <w:rPr>
                <w:bCs/>
              </w:rPr>
              <w:t>Самостоятельная работа</w:t>
            </w:r>
          </w:p>
          <w:p w:rsidR="00555937" w:rsidRPr="007F33EC" w:rsidRDefault="00555937" w:rsidP="00B30D4C">
            <w:pPr>
              <w:snapToGrid w:val="0"/>
              <w:jc w:val="center"/>
              <w:rPr>
                <w:bCs/>
              </w:rPr>
            </w:pPr>
          </w:p>
          <w:p w:rsidR="00555937" w:rsidRPr="007F33EC" w:rsidRDefault="00555937" w:rsidP="00B30D4C">
            <w:pPr>
              <w:snapToGrid w:val="0"/>
              <w:jc w:val="center"/>
              <w:rPr>
                <w:bCs/>
              </w:rPr>
            </w:pPr>
            <w:r w:rsidRPr="007F33EC">
              <w:rPr>
                <w:bCs/>
              </w:rPr>
              <w:t>Работа с текстом</w:t>
            </w:r>
          </w:p>
          <w:p w:rsidR="00555937" w:rsidRPr="007F33EC" w:rsidRDefault="00555937" w:rsidP="00B30D4C">
            <w:pPr>
              <w:snapToGrid w:val="0"/>
              <w:jc w:val="center"/>
              <w:rPr>
                <w:bCs/>
              </w:rPr>
            </w:pPr>
          </w:p>
          <w:p w:rsidR="00555937" w:rsidRPr="007F33EC" w:rsidRDefault="00555937" w:rsidP="00B30D4C">
            <w:pPr>
              <w:snapToGrid w:val="0"/>
              <w:jc w:val="center"/>
              <w:rPr>
                <w:b/>
                <w:bCs/>
                <w:i/>
              </w:rPr>
            </w:pPr>
            <w:r w:rsidRPr="007F33EC">
              <w:rPr>
                <w:bCs/>
              </w:rPr>
              <w:t>Дифференцированный зачет</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555937" w:rsidRPr="007F33EC" w:rsidRDefault="00555937" w:rsidP="00555937">
      <w:pPr>
        <w:pageBreakBefore/>
        <w:jc w:val="center"/>
        <w:rPr>
          <w:b/>
          <w:color w:val="FF0000"/>
        </w:rPr>
      </w:pPr>
      <w:r w:rsidRPr="007F33EC">
        <w:rPr>
          <w:b/>
          <w:color w:val="FF0000"/>
        </w:rPr>
        <w:lastRenderedPageBreak/>
        <w:t>ОГСЭ.04 Физическая культура</w:t>
      </w:r>
    </w:p>
    <w:p w:rsidR="00555937" w:rsidRPr="000120EA" w:rsidRDefault="00555937" w:rsidP="00DD0E64">
      <w:pPr>
        <w:widowControl/>
        <w:numPr>
          <w:ilvl w:val="1"/>
          <w:numId w:val="25"/>
        </w:numPr>
        <w:autoSpaceDE/>
        <w:autoSpaceDN/>
        <w:adjustRightInd/>
        <w:contextualSpacing/>
        <w:jc w:val="both"/>
        <w:rPr>
          <w:b/>
          <w:sz w:val="22"/>
          <w:szCs w:val="22"/>
        </w:rPr>
      </w:pPr>
      <w:r w:rsidRPr="000120EA">
        <w:rPr>
          <w:b/>
          <w:sz w:val="22"/>
          <w:szCs w:val="22"/>
        </w:rPr>
        <w:t>Область применения рабочей  программы</w:t>
      </w:r>
    </w:p>
    <w:p w:rsidR="00555937" w:rsidRPr="000120EA" w:rsidRDefault="00555937" w:rsidP="00555937">
      <w:pPr>
        <w:ind w:firstLine="708"/>
        <w:contextualSpacing/>
        <w:jc w:val="both"/>
        <w:rPr>
          <w:sz w:val="22"/>
          <w:szCs w:val="22"/>
        </w:rPr>
      </w:pPr>
      <w:r w:rsidRPr="000120EA">
        <w:rPr>
          <w:sz w:val="22"/>
          <w:szCs w:val="22"/>
        </w:rPr>
        <w:t>Рабочая программа учебной  дисциплины   является частью    программы</w:t>
      </w:r>
      <w:r>
        <w:rPr>
          <w:sz w:val="22"/>
          <w:szCs w:val="22"/>
        </w:rPr>
        <w:t xml:space="preserve"> подготовки специалистов среднего звена </w:t>
      </w:r>
      <w:r w:rsidRPr="000120EA">
        <w:rPr>
          <w:sz w:val="22"/>
          <w:szCs w:val="22"/>
        </w:rPr>
        <w:t xml:space="preserve"> в соответствии с ФГОС по специальности  СПО 23.02.03 Техническое обслуживание и ремонт автомобильного транспорта. </w:t>
      </w:r>
    </w:p>
    <w:p w:rsidR="00555937" w:rsidRPr="000120EA" w:rsidRDefault="00555937" w:rsidP="00555937">
      <w:pPr>
        <w:ind w:firstLine="708"/>
        <w:contextualSpacing/>
        <w:jc w:val="both"/>
        <w:rPr>
          <w:b/>
          <w:sz w:val="22"/>
          <w:szCs w:val="22"/>
        </w:rPr>
      </w:pPr>
    </w:p>
    <w:p w:rsidR="00555937" w:rsidRPr="000120EA" w:rsidRDefault="00555937" w:rsidP="00555937">
      <w:pPr>
        <w:contextualSpacing/>
        <w:jc w:val="both"/>
        <w:rPr>
          <w:b/>
          <w:sz w:val="22"/>
          <w:szCs w:val="22"/>
        </w:rPr>
      </w:pPr>
      <w:r w:rsidRPr="000120EA">
        <w:rPr>
          <w:b/>
          <w:sz w:val="22"/>
          <w:szCs w:val="22"/>
        </w:rPr>
        <w:t>1.2. Место учебной дисциплины в структуре    программы:</w:t>
      </w:r>
    </w:p>
    <w:p w:rsidR="00555937" w:rsidRPr="000120EA" w:rsidRDefault="00555937" w:rsidP="00555937">
      <w:pPr>
        <w:ind w:firstLine="708"/>
        <w:contextualSpacing/>
        <w:jc w:val="both"/>
        <w:rPr>
          <w:sz w:val="22"/>
          <w:szCs w:val="22"/>
        </w:rPr>
      </w:pPr>
      <w:r w:rsidRPr="000120EA">
        <w:rPr>
          <w:sz w:val="22"/>
          <w:szCs w:val="22"/>
        </w:rPr>
        <w:t>Дисциплина  входит в общий гуманитарный и социально – экономический цикл.</w:t>
      </w:r>
    </w:p>
    <w:p w:rsidR="00555937" w:rsidRPr="000120EA" w:rsidRDefault="00555937" w:rsidP="00555937">
      <w:pPr>
        <w:ind w:firstLine="708"/>
        <w:contextualSpacing/>
        <w:jc w:val="both"/>
        <w:rPr>
          <w:sz w:val="22"/>
          <w:szCs w:val="22"/>
        </w:rPr>
      </w:pPr>
    </w:p>
    <w:p w:rsidR="00555937" w:rsidRPr="000120EA" w:rsidRDefault="00555937" w:rsidP="00555937">
      <w:pPr>
        <w:tabs>
          <w:tab w:val="left" w:pos="720"/>
        </w:tabs>
        <w:contextualSpacing/>
        <w:jc w:val="both"/>
        <w:rPr>
          <w:sz w:val="22"/>
          <w:szCs w:val="22"/>
        </w:rPr>
      </w:pPr>
      <w:r w:rsidRPr="000120EA">
        <w:rPr>
          <w:b/>
          <w:sz w:val="22"/>
          <w:szCs w:val="22"/>
        </w:rPr>
        <w:t>1.3.  Цели и задачи учебной дисциплины – требования к результатам освоения учебной дисциплины:</w:t>
      </w:r>
    </w:p>
    <w:p w:rsidR="00555937" w:rsidRPr="000120EA" w:rsidRDefault="00555937" w:rsidP="00555937">
      <w:pPr>
        <w:ind w:left="708"/>
        <w:contextualSpacing/>
        <w:jc w:val="both"/>
        <w:rPr>
          <w:sz w:val="22"/>
          <w:szCs w:val="22"/>
        </w:rPr>
      </w:pPr>
      <w:r w:rsidRPr="000120EA">
        <w:rPr>
          <w:sz w:val="22"/>
          <w:szCs w:val="22"/>
        </w:rPr>
        <w:t xml:space="preserve">В результате освоения учебной дисциплины обучающийся должен уметь: </w:t>
      </w:r>
    </w:p>
    <w:p w:rsidR="00555937" w:rsidRPr="000120EA" w:rsidRDefault="00555937" w:rsidP="00555937">
      <w:pPr>
        <w:contextualSpacing/>
        <w:jc w:val="both"/>
        <w:rPr>
          <w:sz w:val="22"/>
          <w:szCs w:val="22"/>
        </w:rPr>
      </w:pPr>
      <w:r w:rsidRPr="000120EA">
        <w:rPr>
          <w:sz w:val="22"/>
          <w:szCs w:val="22"/>
        </w:rPr>
        <w:t>- использовать физкультурно-оздоровительную деятельность для укрепления здоровья, достижения жизненных и профессиональных целей;</w:t>
      </w:r>
    </w:p>
    <w:p w:rsidR="00555937" w:rsidRPr="000120EA" w:rsidRDefault="00555937" w:rsidP="00555937">
      <w:pPr>
        <w:tabs>
          <w:tab w:val="left" w:pos="540"/>
        </w:tabs>
        <w:contextualSpacing/>
        <w:jc w:val="both"/>
        <w:rPr>
          <w:sz w:val="22"/>
          <w:szCs w:val="22"/>
        </w:rPr>
      </w:pPr>
      <w:r w:rsidRPr="000120EA">
        <w:rPr>
          <w:sz w:val="22"/>
          <w:szCs w:val="22"/>
        </w:rPr>
        <w:tab/>
        <w:t>В результате освоения учебной дисциплины обучающийся должен знать:</w:t>
      </w:r>
    </w:p>
    <w:p w:rsidR="00555937" w:rsidRPr="000120EA" w:rsidRDefault="00555937" w:rsidP="00555937">
      <w:pPr>
        <w:tabs>
          <w:tab w:val="left" w:pos="540"/>
        </w:tabs>
        <w:contextualSpacing/>
        <w:jc w:val="both"/>
        <w:rPr>
          <w:sz w:val="22"/>
          <w:szCs w:val="22"/>
        </w:rPr>
      </w:pPr>
      <w:r w:rsidRPr="000120EA">
        <w:rPr>
          <w:sz w:val="22"/>
          <w:szCs w:val="22"/>
        </w:rPr>
        <w:t>- о роли физической культуры в общекультурном, профессиональном и социальном развитии человека;</w:t>
      </w:r>
    </w:p>
    <w:p w:rsidR="00555937" w:rsidRPr="00FD69EF" w:rsidRDefault="00555937" w:rsidP="00555937">
      <w:pPr>
        <w:tabs>
          <w:tab w:val="left" w:pos="540"/>
        </w:tabs>
        <w:contextualSpacing/>
        <w:jc w:val="both"/>
        <w:rPr>
          <w:sz w:val="22"/>
          <w:szCs w:val="22"/>
        </w:rPr>
      </w:pPr>
      <w:r w:rsidRPr="000120EA">
        <w:rPr>
          <w:sz w:val="22"/>
          <w:szCs w:val="22"/>
        </w:rPr>
        <w:t>- основы здорового образа жизни.</w:t>
      </w:r>
    </w:p>
    <w:p w:rsidR="00555937" w:rsidRPr="00FD69EF" w:rsidRDefault="00555937" w:rsidP="00DD0E64">
      <w:pPr>
        <w:widowControl/>
        <w:numPr>
          <w:ilvl w:val="1"/>
          <w:numId w:val="26"/>
        </w:numPr>
        <w:autoSpaceDE/>
        <w:autoSpaceDN/>
        <w:adjustRightInd/>
        <w:contextualSpacing/>
        <w:jc w:val="both"/>
        <w:rPr>
          <w:b/>
          <w:sz w:val="22"/>
          <w:szCs w:val="22"/>
        </w:rPr>
      </w:pPr>
      <w:r w:rsidRPr="000120EA">
        <w:rPr>
          <w:b/>
          <w:sz w:val="22"/>
          <w:szCs w:val="22"/>
        </w:rPr>
        <w:t>Количество часов на освоение рабочей программы учебной дисциплины:</w:t>
      </w:r>
    </w:p>
    <w:p w:rsidR="00555937" w:rsidRPr="000120EA" w:rsidRDefault="00555937" w:rsidP="00555937">
      <w:pPr>
        <w:ind w:left="708" w:firstLine="552"/>
        <w:contextualSpacing/>
        <w:jc w:val="both"/>
        <w:rPr>
          <w:sz w:val="22"/>
          <w:szCs w:val="22"/>
        </w:rPr>
      </w:pPr>
      <w:r w:rsidRPr="000120EA">
        <w:rPr>
          <w:sz w:val="22"/>
          <w:szCs w:val="22"/>
        </w:rPr>
        <w:t>максимальная учебная нагрузка обучающегося – 332 часа</w:t>
      </w:r>
    </w:p>
    <w:p w:rsidR="00555937" w:rsidRPr="000120EA" w:rsidRDefault="00555937" w:rsidP="00555937">
      <w:pPr>
        <w:ind w:left="1260"/>
        <w:contextualSpacing/>
        <w:jc w:val="both"/>
        <w:rPr>
          <w:sz w:val="22"/>
          <w:szCs w:val="22"/>
        </w:rPr>
      </w:pPr>
      <w:r w:rsidRPr="000120EA">
        <w:rPr>
          <w:sz w:val="22"/>
          <w:szCs w:val="22"/>
        </w:rPr>
        <w:t xml:space="preserve">обязательная аудиторная учебная </w:t>
      </w:r>
      <w:r>
        <w:rPr>
          <w:sz w:val="22"/>
          <w:szCs w:val="22"/>
        </w:rPr>
        <w:t>нагрузка обучающегося – 2 часа</w:t>
      </w:r>
    </w:p>
    <w:p w:rsidR="00555937" w:rsidRPr="000120EA" w:rsidRDefault="00555937" w:rsidP="00555937">
      <w:pPr>
        <w:ind w:left="708" w:firstLine="552"/>
        <w:contextualSpacing/>
        <w:jc w:val="both"/>
        <w:rPr>
          <w:sz w:val="22"/>
          <w:szCs w:val="22"/>
        </w:rPr>
      </w:pPr>
      <w:r w:rsidRPr="000120EA">
        <w:rPr>
          <w:sz w:val="22"/>
          <w:szCs w:val="22"/>
        </w:rPr>
        <w:t>в том числе:</w:t>
      </w:r>
    </w:p>
    <w:p w:rsidR="00555937" w:rsidRPr="000120EA" w:rsidRDefault="00555937" w:rsidP="00555937">
      <w:pPr>
        <w:ind w:left="1260"/>
        <w:contextualSpacing/>
        <w:rPr>
          <w:sz w:val="22"/>
          <w:szCs w:val="22"/>
        </w:rPr>
      </w:pPr>
      <w:r w:rsidRPr="000120EA">
        <w:rPr>
          <w:sz w:val="22"/>
          <w:szCs w:val="22"/>
        </w:rPr>
        <w:t>лекции –2 часа</w:t>
      </w:r>
    </w:p>
    <w:p w:rsidR="00555937" w:rsidRDefault="00555937" w:rsidP="00555937">
      <w:pPr>
        <w:ind w:left="1260"/>
        <w:contextualSpacing/>
        <w:rPr>
          <w:sz w:val="22"/>
          <w:szCs w:val="22"/>
        </w:rPr>
      </w:pPr>
      <w:r w:rsidRPr="000120EA">
        <w:rPr>
          <w:sz w:val="22"/>
          <w:szCs w:val="22"/>
        </w:rPr>
        <w:t>самостоят</w:t>
      </w:r>
      <w:r>
        <w:rPr>
          <w:sz w:val="22"/>
          <w:szCs w:val="22"/>
        </w:rPr>
        <w:t>ельная работа обучающегося – 330</w:t>
      </w:r>
      <w:r w:rsidRPr="000120EA">
        <w:rPr>
          <w:sz w:val="22"/>
          <w:szCs w:val="22"/>
        </w:rPr>
        <w:t xml:space="preserve"> часов.</w:t>
      </w:r>
    </w:p>
    <w:p w:rsidR="00555937" w:rsidRDefault="00555937" w:rsidP="00555937">
      <w:pPr>
        <w:ind w:left="1260"/>
        <w:contextualSpacing/>
        <w:rPr>
          <w:sz w:val="22"/>
          <w:szCs w:val="22"/>
        </w:rPr>
      </w:pPr>
    </w:p>
    <w:p w:rsidR="00555937" w:rsidRPr="00FD69EF" w:rsidRDefault="00555937" w:rsidP="00DD0E64">
      <w:pPr>
        <w:widowControl/>
        <w:numPr>
          <w:ilvl w:val="0"/>
          <w:numId w:val="25"/>
        </w:numPr>
        <w:autoSpaceDE/>
        <w:autoSpaceDN/>
        <w:adjustRightInd/>
        <w:contextualSpacing/>
        <w:jc w:val="center"/>
        <w:rPr>
          <w:b/>
          <w:sz w:val="22"/>
          <w:szCs w:val="22"/>
        </w:rPr>
      </w:pPr>
      <w:r w:rsidRPr="000120EA">
        <w:rPr>
          <w:b/>
          <w:sz w:val="22"/>
          <w:szCs w:val="22"/>
        </w:rPr>
        <w:t>СТРУКТУРА И СОДЕРЖАНИЕ УЧЕБНОЙ ДИСЦИПЛИНЫ</w:t>
      </w:r>
    </w:p>
    <w:p w:rsidR="00555937" w:rsidRPr="000120EA" w:rsidRDefault="00555937" w:rsidP="00DD0E64">
      <w:pPr>
        <w:widowControl/>
        <w:numPr>
          <w:ilvl w:val="1"/>
          <w:numId w:val="25"/>
        </w:numPr>
        <w:autoSpaceDE/>
        <w:autoSpaceDN/>
        <w:adjustRightInd/>
        <w:ind w:hanging="486"/>
        <w:contextualSpacing/>
        <w:jc w:val="center"/>
        <w:rPr>
          <w:b/>
          <w:sz w:val="22"/>
          <w:szCs w:val="22"/>
        </w:rPr>
      </w:pPr>
      <w:r w:rsidRPr="000120EA">
        <w:rPr>
          <w:b/>
          <w:sz w:val="22"/>
          <w:szCs w:val="22"/>
        </w:rPr>
        <w:t>Объем учебной дисциплины и виды учебной работы</w:t>
      </w:r>
    </w:p>
    <w:p w:rsidR="00555937" w:rsidRPr="000120EA" w:rsidRDefault="00555937" w:rsidP="00555937">
      <w:pPr>
        <w:ind w:left="234"/>
        <w:contextualSpacing/>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2213"/>
      </w:tblGrid>
      <w:tr w:rsidR="00555937" w:rsidRPr="000120EA" w:rsidTr="00B30D4C">
        <w:tc>
          <w:tcPr>
            <w:tcW w:w="8208"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r w:rsidRPr="000120EA">
              <w:rPr>
                <w:b/>
                <w:sz w:val="22"/>
                <w:szCs w:val="22"/>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r w:rsidRPr="000120EA">
              <w:rPr>
                <w:b/>
                <w:sz w:val="22"/>
                <w:szCs w:val="22"/>
              </w:rPr>
              <w:t>Объем часов</w:t>
            </w:r>
          </w:p>
        </w:tc>
      </w:tr>
      <w:tr w:rsidR="00555937" w:rsidRPr="000120EA" w:rsidTr="00B30D4C">
        <w:tc>
          <w:tcPr>
            <w:tcW w:w="8208"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pPr>
            <w:r w:rsidRPr="000120EA">
              <w:rPr>
                <w:sz w:val="22"/>
                <w:szCs w:val="22"/>
              </w:rPr>
              <w:t>332</w:t>
            </w:r>
          </w:p>
        </w:tc>
      </w:tr>
      <w:tr w:rsidR="00555937" w:rsidRPr="000120EA" w:rsidTr="00B30D4C">
        <w:tc>
          <w:tcPr>
            <w:tcW w:w="8208"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pPr>
            <w:r>
              <w:t>2</w:t>
            </w:r>
          </w:p>
        </w:tc>
      </w:tr>
      <w:tr w:rsidR="00555937" w:rsidRPr="000120EA" w:rsidTr="00B30D4C">
        <w:tc>
          <w:tcPr>
            <w:tcW w:w="8208"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pPr>
          </w:p>
        </w:tc>
      </w:tr>
      <w:tr w:rsidR="00555937" w:rsidRPr="000120EA" w:rsidTr="00B30D4C">
        <w:tc>
          <w:tcPr>
            <w:tcW w:w="8208"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     теоретические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pPr>
            <w:r w:rsidRPr="000120EA">
              <w:rPr>
                <w:sz w:val="22"/>
                <w:szCs w:val="22"/>
              </w:rPr>
              <w:t>2</w:t>
            </w:r>
          </w:p>
        </w:tc>
      </w:tr>
      <w:tr w:rsidR="00555937" w:rsidRPr="000120EA" w:rsidTr="00B30D4C">
        <w:tc>
          <w:tcPr>
            <w:tcW w:w="8208"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ind w:left="360"/>
              <w:contextualSpacing/>
              <w:jc w:val="both"/>
            </w:pPr>
            <w:r w:rsidRPr="000120EA">
              <w:rPr>
                <w:sz w:val="22"/>
                <w:szCs w:val="22"/>
              </w:rPr>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pPr>
          </w:p>
        </w:tc>
      </w:tr>
      <w:tr w:rsidR="00555937" w:rsidRPr="000120EA" w:rsidTr="00B30D4C">
        <w:tc>
          <w:tcPr>
            <w:tcW w:w="8208"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Самостоятельная работа обучающихся (всего)</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pPr>
            <w:r>
              <w:rPr>
                <w:sz w:val="22"/>
                <w:szCs w:val="22"/>
              </w:rPr>
              <w:t>330</w:t>
            </w:r>
          </w:p>
        </w:tc>
      </w:tr>
      <w:tr w:rsidR="00555937" w:rsidRPr="000120EA" w:rsidTr="00B30D4C">
        <w:tc>
          <w:tcPr>
            <w:tcW w:w="10421"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b/>
                <w:sz w:val="22"/>
                <w:szCs w:val="22"/>
              </w:rPr>
              <w:t>Итоговая аттестация</w:t>
            </w:r>
            <w:r w:rsidRPr="000120EA">
              <w:rPr>
                <w:sz w:val="22"/>
                <w:szCs w:val="22"/>
              </w:rPr>
              <w:t xml:space="preserve"> в форме  </w:t>
            </w:r>
            <w:r>
              <w:rPr>
                <w:sz w:val="22"/>
                <w:szCs w:val="22"/>
              </w:rPr>
              <w:t>дифференцированного зачета</w:t>
            </w:r>
          </w:p>
        </w:tc>
      </w:tr>
    </w:tbl>
    <w:p w:rsidR="00555937" w:rsidRPr="000120EA" w:rsidRDefault="00555937" w:rsidP="00555937">
      <w:pPr>
        <w:contextualSpacing/>
        <w:rPr>
          <w:sz w:val="22"/>
          <w:szCs w:val="22"/>
        </w:rPr>
        <w:sectPr w:rsidR="00555937" w:rsidRPr="000120EA" w:rsidSect="00B30D4C">
          <w:footerReference w:type="default" r:id="rId43"/>
          <w:type w:val="nextColumn"/>
          <w:pgSz w:w="11906" w:h="16838"/>
          <w:pgMar w:top="851" w:right="567" w:bottom="851" w:left="1134" w:header="709" w:footer="709" w:gutter="0"/>
          <w:cols w:space="720"/>
        </w:sectPr>
      </w:pPr>
    </w:p>
    <w:p w:rsidR="00555937" w:rsidRPr="000120EA" w:rsidRDefault="00555937" w:rsidP="00555937">
      <w:pPr>
        <w:contextualSpacing/>
        <w:rPr>
          <w:sz w:val="22"/>
          <w:szCs w:val="22"/>
        </w:rPr>
      </w:pPr>
    </w:p>
    <w:p w:rsidR="00555937" w:rsidRPr="000120EA" w:rsidRDefault="00555937" w:rsidP="00555937">
      <w:pPr>
        <w:contextualSpacing/>
        <w:jc w:val="center"/>
        <w:rPr>
          <w:b/>
          <w:sz w:val="22"/>
          <w:szCs w:val="22"/>
        </w:rPr>
      </w:pPr>
      <w:r w:rsidRPr="000120EA">
        <w:rPr>
          <w:b/>
          <w:sz w:val="22"/>
          <w:szCs w:val="22"/>
        </w:rPr>
        <w:t>2.2 Тематический план и содержание учебной дисциплины «Физическая культура»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535"/>
        <w:gridCol w:w="540"/>
        <w:gridCol w:w="6863"/>
      </w:tblGrid>
      <w:tr w:rsidR="00555937" w:rsidRPr="000120EA" w:rsidTr="00B30D4C">
        <w:tc>
          <w:tcPr>
            <w:tcW w:w="2520" w:type="dxa"/>
            <w:gridSpan w:val="3"/>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r w:rsidRPr="000120EA">
              <w:rPr>
                <w:b/>
                <w:sz w:val="22"/>
                <w:szCs w:val="22"/>
              </w:rPr>
              <w:t>Наименование разделов и тем</w:t>
            </w:r>
          </w:p>
        </w:tc>
        <w:tc>
          <w:tcPr>
            <w:tcW w:w="7403"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r w:rsidRPr="000120EA">
              <w:rPr>
                <w:b/>
                <w:sz w:val="22"/>
                <w:szCs w:val="22"/>
              </w:rPr>
              <w:t>Содержание учебного материала, практические занятия, самостоятельная работа обучающихся</w:t>
            </w:r>
          </w:p>
        </w:tc>
      </w:tr>
      <w:tr w:rsidR="00555937" w:rsidRPr="000120EA" w:rsidTr="00B30D4C">
        <w:tc>
          <w:tcPr>
            <w:tcW w:w="2520" w:type="dxa"/>
            <w:gridSpan w:val="3"/>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r w:rsidRPr="000120EA">
              <w:rPr>
                <w:b/>
                <w:sz w:val="22"/>
                <w:szCs w:val="22"/>
              </w:rPr>
              <w:t>1</w:t>
            </w:r>
          </w:p>
        </w:tc>
        <w:tc>
          <w:tcPr>
            <w:tcW w:w="7403"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r w:rsidRPr="000120EA">
              <w:rPr>
                <w:b/>
                <w:sz w:val="22"/>
                <w:szCs w:val="22"/>
              </w:rPr>
              <w:t>2</w:t>
            </w:r>
          </w:p>
        </w:tc>
      </w:tr>
      <w:tr w:rsidR="00555937" w:rsidRPr="000120EA" w:rsidTr="00B30D4C">
        <w:trPr>
          <w:trHeight w:val="537"/>
        </w:trPr>
        <w:tc>
          <w:tcPr>
            <w:tcW w:w="9923"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Тема 1 Легкая атлетика</w:t>
            </w:r>
          </w:p>
        </w:tc>
      </w:tr>
      <w:tr w:rsidR="00555937" w:rsidRPr="000120EA" w:rsidTr="00B30D4C">
        <w:trPr>
          <w:trHeight w:val="830"/>
        </w:trPr>
        <w:tc>
          <w:tcPr>
            <w:tcW w:w="1276" w:type="dxa"/>
            <w:vMerge w:val="restart"/>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1</w:t>
            </w:r>
          </w:p>
        </w:tc>
        <w:tc>
          <w:tcPr>
            <w:tcW w:w="7938"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Содержание учебного материала </w:t>
            </w:r>
          </w:p>
          <w:p w:rsidR="00555937" w:rsidRPr="000120EA" w:rsidRDefault="00555937" w:rsidP="00B30D4C">
            <w:pPr>
              <w:contextualSpacing/>
              <w:jc w:val="both"/>
            </w:pPr>
            <w:r w:rsidRPr="000120EA">
              <w:rPr>
                <w:sz w:val="22"/>
                <w:szCs w:val="22"/>
              </w:rPr>
              <w:t>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Техника бега на короткие дистанции. Техника метания гранаты.</w:t>
            </w:r>
          </w:p>
          <w:p w:rsidR="00555937" w:rsidRPr="000120EA" w:rsidRDefault="00555937" w:rsidP="00B30D4C">
            <w:pPr>
              <w:contextualSpacing/>
              <w:jc w:val="both"/>
            </w:pPr>
            <w:r w:rsidRPr="000120EA">
              <w:rPr>
                <w:sz w:val="22"/>
                <w:szCs w:val="22"/>
              </w:rPr>
              <w:t>Кроссовая подготовка.</w:t>
            </w:r>
          </w:p>
          <w:p w:rsidR="00555937" w:rsidRPr="000120EA" w:rsidRDefault="00555937" w:rsidP="00B30D4C">
            <w:pPr>
              <w:contextualSpacing/>
              <w:jc w:val="both"/>
            </w:pPr>
            <w:r w:rsidRPr="000120EA">
              <w:rPr>
                <w:sz w:val="22"/>
                <w:szCs w:val="22"/>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555937" w:rsidRPr="000120EA" w:rsidRDefault="00555937" w:rsidP="00B30D4C">
            <w:pPr>
              <w:contextualSpacing/>
              <w:jc w:val="both"/>
            </w:pPr>
            <w:r w:rsidRPr="000120EA">
              <w:rPr>
                <w:sz w:val="22"/>
                <w:szCs w:val="22"/>
              </w:rPr>
              <w:t>Поддержка и укрепление здоровья. Развитие выносливости, быстроты, скоростно-силовых качеств, упорства, трудолюбия, внимания, восприятия, мышления.</w:t>
            </w:r>
          </w:p>
          <w:p w:rsidR="00555937" w:rsidRPr="000120EA" w:rsidRDefault="00555937" w:rsidP="00B30D4C">
            <w:pPr>
              <w:contextualSpacing/>
              <w:jc w:val="both"/>
            </w:pPr>
            <w:r w:rsidRPr="000120EA">
              <w:rPr>
                <w:sz w:val="22"/>
                <w:szCs w:val="22"/>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ядра.Техника бега на короткие дистанции. Техника метания гранаты.</w:t>
            </w:r>
          </w:p>
          <w:p w:rsidR="00555937" w:rsidRPr="000120EA" w:rsidRDefault="00555937" w:rsidP="00B30D4C">
            <w:pPr>
              <w:contextualSpacing/>
              <w:jc w:val="both"/>
            </w:pPr>
            <w:r w:rsidRPr="000120EA">
              <w:rPr>
                <w:sz w:val="22"/>
                <w:szCs w:val="22"/>
              </w:rPr>
              <w:t>Кроссовая подготовка.</w:t>
            </w:r>
          </w:p>
        </w:tc>
      </w:tr>
      <w:tr w:rsidR="00555937" w:rsidRPr="000120EA" w:rsidTr="00B30D4C">
        <w:trPr>
          <w:trHeight w:val="408"/>
        </w:trPr>
        <w:tc>
          <w:tcPr>
            <w:tcW w:w="1276" w:type="dxa"/>
            <w:vMerge/>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p>
        </w:tc>
        <w:tc>
          <w:tcPr>
            <w:tcW w:w="7938"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Практические занятия</w:t>
            </w:r>
          </w:p>
        </w:tc>
      </w:tr>
      <w:tr w:rsidR="00555937" w:rsidRPr="000120EA" w:rsidTr="00B30D4C">
        <w:trPr>
          <w:trHeight w:val="703"/>
        </w:trPr>
        <w:tc>
          <w:tcPr>
            <w:tcW w:w="1276" w:type="dxa"/>
            <w:vMerge/>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1</w:t>
            </w:r>
          </w:p>
        </w:tc>
        <w:tc>
          <w:tcPr>
            <w:tcW w:w="7938"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Техника бега на короткие дистанции. Техника метания гранаты. </w:t>
            </w:r>
          </w:p>
          <w:p w:rsidR="00555937" w:rsidRPr="000120EA" w:rsidRDefault="00555937" w:rsidP="00B30D4C">
            <w:pPr>
              <w:contextualSpacing/>
              <w:jc w:val="both"/>
            </w:pPr>
            <w:r w:rsidRPr="000120EA">
              <w:rPr>
                <w:sz w:val="22"/>
                <w:szCs w:val="22"/>
              </w:rPr>
              <w:t>Обще – физическая подготовка.</w:t>
            </w:r>
          </w:p>
        </w:tc>
      </w:tr>
      <w:tr w:rsidR="00555937" w:rsidRPr="000120EA" w:rsidTr="00B30D4C">
        <w:trPr>
          <w:trHeight w:val="659"/>
        </w:trPr>
        <w:tc>
          <w:tcPr>
            <w:tcW w:w="1276" w:type="dxa"/>
            <w:vMerge/>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7938"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 Техника прыжков в длину с разбега. Эстафетный бег.</w:t>
            </w:r>
          </w:p>
          <w:p w:rsidR="00555937" w:rsidRPr="000120EA" w:rsidRDefault="00555937" w:rsidP="00B30D4C">
            <w:pPr>
              <w:contextualSpacing/>
              <w:jc w:val="both"/>
            </w:pPr>
            <w:r w:rsidRPr="000120EA">
              <w:rPr>
                <w:sz w:val="22"/>
                <w:szCs w:val="22"/>
              </w:rPr>
              <w:t>Кроссовая подготовка.</w:t>
            </w:r>
          </w:p>
        </w:tc>
      </w:tr>
      <w:tr w:rsidR="00555937" w:rsidRPr="000120EA" w:rsidTr="00B30D4C">
        <w:trPr>
          <w:trHeight w:val="586"/>
        </w:trPr>
        <w:tc>
          <w:tcPr>
            <w:tcW w:w="1276" w:type="dxa"/>
            <w:vMerge/>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7938"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Совершенствование техники метания гранаты, прыжков в длину с разбега. Обще – физическая подготовка </w:t>
            </w:r>
          </w:p>
        </w:tc>
      </w:tr>
      <w:tr w:rsidR="00555937" w:rsidRPr="000120EA" w:rsidTr="00B30D4C">
        <w:trPr>
          <w:trHeight w:val="732"/>
        </w:trPr>
        <w:tc>
          <w:tcPr>
            <w:tcW w:w="1276" w:type="dxa"/>
            <w:vMerge/>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09"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7938"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Проверка умений и навыков. Прыжки в длину с разбега. </w:t>
            </w:r>
          </w:p>
          <w:p w:rsidR="00555937" w:rsidRPr="000120EA" w:rsidRDefault="00555937" w:rsidP="00B30D4C">
            <w:pPr>
              <w:contextualSpacing/>
              <w:jc w:val="both"/>
            </w:pPr>
            <w:r w:rsidRPr="000120EA">
              <w:rPr>
                <w:sz w:val="22"/>
                <w:szCs w:val="22"/>
              </w:rPr>
              <w:t xml:space="preserve">Бег </w:t>
            </w:r>
            <w:smartTag w:uri="urn:schemas-microsoft-com:office:smarttags" w:element="metricconverter">
              <w:smartTagPr>
                <w:attr w:name="ProductID" w:val="100 м"/>
              </w:smartTagPr>
              <w:r w:rsidRPr="000120EA">
                <w:rPr>
                  <w:sz w:val="22"/>
                  <w:szCs w:val="22"/>
                </w:rPr>
                <w:t>100 м.</w:t>
              </w:r>
            </w:smartTag>
            <w:r w:rsidRPr="000120EA">
              <w:rPr>
                <w:sz w:val="22"/>
                <w:szCs w:val="22"/>
              </w:rPr>
              <w:t xml:space="preserve"> Совершенствование скоростно-силовых качеств</w:t>
            </w:r>
          </w:p>
        </w:tc>
      </w:tr>
      <w:tr w:rsidR="00555937" w:rsidRPr="000120EA" w:rsidTr="00B30D4C">
        <w:trPr>
          <w:trHeight w:val="888"/>
        </w:trPr>
        <w:tc>
          <w:tcPr>
            <w:tcW w:w="1276" w:type="dxa"/>
            <w:vMerge/>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8647"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кроссовая подготовка</w:t>
            </w:r>
          </w:p>
          <w:p w:rsidR="00555937" w:rsidRPr="000120EA" w:rsidRDefault="00555937" w:rsidP="00B30D4C">
            <w:pPr>
              <w:contextualSpacing/>
              <w:jc w:val="both"/>
            </w:pPr>
            <w:r w:rsidRPr="000120EA">
              <w:rPr>
                <w:sz w:val="22"/>
                <w:szCs w:val="22"/>
              </w:rPr>
              <w:t>б) метание гранаты</w:t>
            </w:r>
          </w:p>
          <w:p w:rsidR="00555937" w:rsidRPr="000120EA" w:rsidRDefault="00555937" w:rsidP="00B30D4C">
            <w:pPr>
              <w:contextualSpacing/>
              <w:jc w:val="both"/>
            </w:pPr>
            <w:r w:rsidRPr="000120EA">
              <w:rPr>
                <w:sz w:val="22"/>
                <w:szCs w:val="22"/>
              </w:rPr>
              <w:t xml:space="preserve">в) прыжки в длину </w:t>
            </w:r>
          </w:p>
          <w:p w:rsidR="00555937" w:rsidRPr="000120EA" w:rsidRDefault="00555937" w:rsidP="00B30D4C">
            <w:pPr>
              <w:contextualSpacing/>
              <w:jc w:val="both"/>
            </w:pPr>
            <w:r w:rsidRPr="000120EA">
              <w:rPr>
                <w:sz w:val="22"/>
                <w:szCs w:val="22"/>
              </w:rPr>
              <w:t>г) развитие быстроты</w:t>
            </w:r>
          </w:p>
          <w:p w:rsidR="00555937" w:rsidRPr="000120EA" w:rsidRDefault="00555937" w:rsidP="00B30D4C">
            <w:pPr>
              <w:contextualSpacing/>
              <w:jc w:val="both"/>
            </w:pPr>
            <w:r w:rsidRPr="000120EA">
              <w:rPr>
                <w:sz w:val="22"/>
                <w:szCs w:val="22"/>
              </w:rPr>
              <w:t>д) совершенствование техники метания гранаты</w:t>
            </w:r>
          </w:p>
        </w:tc>
      </w:tr>
      <w:tr w:rsidR="00555937" w:rsidRPr="000120EA" w:rsidTr="00B30D4C">
        <w:trPr>
          <w:trHeight w:val="513"/>
        </w:trPr>
        <w:tc>
          <w:tcPr>
            <w:tcW w:w="9923"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Тема 2. Гимнастика</w:t>
            </w:r>
          </w:p>
        </w:tc>
      </w:tr>
      <w:tr w:rsidR="00555937" w:rsidRPr="000120EA" w:rsidTr="00B30D4C">
        <w:trPr>
          <w:trHeight w:val="513"/>
        </w:trPr>
        <w:tc>
          <w:tcPr>
            <w:tcW w:w="2520" w:type="dxa"/>
            <w:gridSpan w:val="3"/>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555937" w:rsidRPr="000120EA" w:rsidRDefault="00555937" w:rsidP="00B30D4C">
            <w:pPr>
              <w:contextualSpacing/>
              <w:jc w:val="both"/>
            </w:pPr>
            <w:r w:rsidRPr="000120EA">
              <w:rPr>
                <w:sz w:val="22"/>
                <w:szCs w:val="22"/>
              </w:rPr>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555937" w:rsidRPr="000120EA" w:rsidRDefault="00555937" w:rsidP="00B30D4C">
            <w:pPr>
              <w:contextualSpacing/>
              <w:jc w:val="both"/>
              <w:rPr>
                <w:b/>
              </w:rPr>
            </w:pPr>
            <w:r w:rsidRPr="000120EA">
              <w:rPr>
                <w:sz w:val="22"/>
                <w:szCs w:val="22"/>
              </w:rPr>
              <w:t xml:space="preserve">Общеразвивающие упражнения, упражнения в паре с партнером, упражнения с гантелями, с набивными мячами, упражнения с мячом, </w:t>
            </w:r>
            <w:r w:rsidRPr="000120EA">
              <w:rPr>
                <w:sz w:val="22"/>
                <w:szCs w:val="22"/>
              </w:rPr>
              <w:lastRenderedPageBreak/>
              <w:t>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r>
      <w:tr w:rsidR="00555937" w:rsidRPr="000120EA" w:rsidTr="00B30D4C">
        <w:trPr>
          <w:trHeight w:val="345"/>
        </w:trPr>
        <w:tc>
          <w:tcPr>
            <w:tcW w:w="2520" w:type="dxa"/>
            <w:gridSpan w:val="3"/>
            <w:vMerge/>
            <w:tcBorders>
              <w:left w:val="single" w:sz="4" w:space="0" w:color="auto"/>
              <w:right w:val="single" w:sz="4" w:space="0" w:color="auto"/>
            </w:tcBorders>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Практические занятия</w:t>
            </w:r>
          </w:p>
        </w:tc>
      </w:tr>
      <w:tr w:rsidR="00555937" w:rsidRPr="000120EA" w:rsidTr="00B30D4C">
        <w:trPr>
          <w:trHeight w:val="682"/>
        </w:trPr>
        <w:tc>
          <w:tcPr>
            <w:tcW w:w="2520" w:type="dxa"/>
            <w:gridSpan w:val="3"/>
            <w:vMerge/>
            <w:tcBorders>
              <w:left w:val="single" w:sz="4" w:space="0" w:color="auto"/>
              <w:right w:val="single" w:sz="4" w:space="0" w:color="auto"/>
            </w:tcBorders>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1.</w:t>
            </w:r>
          </w:p>
          <w:p w:rsidR="00555937" w:rsidRPr="000120EA" w:rsidRDefault="00555937" w:rsidP="00B30D4C">
            <w:pPr>
              <w:contextualSpacing/>
              <w:jc w:val="both"/>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Строевые приемы на месте и в движении. Общеразвивающие упражнения, упражнения в паре с партнером, с гантелями. Техника безопасности.</w:t>
            </w:r>
          </w:p>
        </w:tc>
      </w:tr>
      <w:tr w:rsidR="00555937" w:rsidRPr="000120EA" w:rsidTr="00B30D4C">
        <w:trPr>
          <w:trHeight w:val="682"/>
        </w:trPr>
        <w:tc>
          <w:tcPr>
            <w:tcW w:w="2520" w:type="dxa"/>
            <w:gridSpan w:val="3"/>
            <w:vMerge/>
            <w:tcBorders>
              <w:left w:val="single" w:sz="4" w:space="0" w:color="auto"/>
              <w:right w:val="single" w:sz="4" w:space="0" w:color="auto"/>
            </w:tcBorders>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Перекладина низкая – вис прогнувшись и выпад в сед. Акробатика. Перекладина высокая – подтягивание из виса хватом сверху, из размахивания соскок назад. Акробатические упражнения. Совершенствование упражнений.</w:t>
            </w:r>
          </w:p>
        </w:tc>
      </w:tr>
      <w:tr w:rsidR="00555937" w:rsidRPr="000120EA" w:rsidTr="00B30D4C">
        <w:trPr>
          <w:trHeight w:val="707"/>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Перекладина высокая – подъем в упор силой, соскок махом назад. Брусья – стойка на плечах, соскок махом назад. Спорный прыжок.</w:t>
            </w:r>
          </w:p>
        </w:tc>
      </w:tr>
      <w:tr w:rsidR="00555937" w:rsidRPr="000120EA" w:rsidTr="00B30D4C">
        <w:trPr>
          <w:trHeight w:val="681"/>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Перекладина -  переворот в упор из виса, из размахивания соскок назад. Круговой метод тренировки на тренажерах.</w:t>
            </w:r>
          </w:p>
        </w:tc>
      </w:tr>
      <w:tr w:rsidR="00555937" w:rsidRPr="000120EA" w:rsidTr="00B30D4C">
        <w:trPr>
          <w:trHeight w:val="357"/>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Проверка умений и навыков. Перекладина. Акробатика. Спорный прыжок </w:t>
            </w:r>
          </w:p>
        </w:tc>
      </w:tr>
      <w:tr w:rsidR="00555937" w:rsidRPr="000120EA" w:rsidTr="00B30D4C">
        <w:trPr>
          <w:trHeight w:val="1307"/>
        </w:trPr>
        <w:tc>
          <w:tcPr>
            <w:tcW w:w="2520" w:type="dxa"/>
            <w:gridSpan w:val="3"/>
            <w:vMerge/>
            <w:tcBorders>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403" w:type="dxa"/>
            <w:gridSpan w:val="2"/>
            <w:tcBorders>
              <w:top w:val="single" w:sz="4" w:space="0" w:color="auto"/>
              <w:left w:val="single" w:sz="4" w:space="0" w:color="auto"/>
              <w:right w:val="single" w:sz="4" w:space="0" w:color="auto"/>
            </w:tcBorders>
          </w:tcPr>
          <w:p w:rsidR="00555937" w:rsidRPr="000120EA" w:rsidRDefault="00555937" w:rsidP="00B30D4C">
            <w:pPr>
              <w:contextualSpacing/>
              <w:jc w:val="both"/>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утренняя гигиеническая гимнастика</w:t>
            </w:r>
          </w:p>
          <w:p w:rsidR="00555937" w:rsidRPr="000120EA" w:rsidRDefault="00555937" w:rsidP="00B30D4C">
            <w:pPr>
              <w:contextualSpacing/>
              <w:jc w:val="both"/>
            </w:pPr>
            <w:r w:rsidRPr="000120EA">
              <w:rPr>
                <w:sz w:val="22"/>
                <w:szCs w:val="22"/>
              </w:rPr>
              <w:t xml:space="preserve">б) подтягивание на перекладине </w:t>
            </w:r>
          </w:p>
          <w:p w:rsidR="00555937" w:rsidRPr="000120EA" w:rsidRDefault="00555937" w:rsidP="00B30D4C">
            <w:pPr>
              <w:contextualSpacing/>
              <w:jc w:val="both"/>
            </w:pPr>
            <w:r w:rsidRPr="000120EA">
              <w:rPr>
                <w:sz w:val="22"/>
                <w:szCs w:val="22"/>
              </w:rPr>
              <w:t>в) акробатика</w:t>
            </w:r>
          </w:p>
        </w:tc>
      </w:tr>
      <w:tr w:rsidR="00555937" w:rsidRPr="000120EA" w:rsidTr="00B30D4C">
        <w:trPr>
          <w:trHeight w:val="720"/>
        </w:trPr>
        <w:tc>
          <w:tcPr>
            <w:tcW w:w="9923" w:type="dxa"/>
            <w:gridSpan w:val="5"/>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r w:rsidRPr="000120EA">
              <w:rPr>
                <w:b/>
                <w:sz w:val="22"/>
                <w:szCs w:val="22"/>
              </w:rPr>
              <w:t>Тема 3. Лыжная подготовка</w:t>
            </w:r>
          </w:p>
        </w:tc>
      </w:tr>
      <w:tr w:rsidR="00555937" w:rsidRPr="000120EA" w:rsidTr="00B30D4C">
        <w:trPr>
          <w:trHeight w:val="720"/>
        </w:trPr>
        <w:tc>
          <w:tcPr>
            <w:tcW w:w="2520" w:type="dxa"/>
            <w:gridSpan w:val="3"/>
            <w:vMerge w:val="restart"/>
            <w:tcBorders>
              <w:top w:val="single" w:sz="4" w:space="0" w:color="auto"/>
              <w:left w:val="single" w:sz="4" w:space="0" w:color="auto"/>
              <w:right w:val="single" w:sz="4" w:space="0" w:color="auto"/>
            </w:tcBorders>
            <w:vAlign w:val="center"/>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ind w:left="93"/>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Техника безопасности при занятиях физической культурой и спортом в зимний период.</w:t>
            </w:r>
          </w:p>
          <w:p w:rsidR="00555937" w:rsidRPr="000120EA" w:rsidRDefault="00555937" w:rsidP="00B30D4C">
            <w:pPr>
              <w:contextualSpacing/>
              <w:jc w:val="both"/>
            </w:pPr>
            <w:r w:rsidRPr="000120EA">
              <w:rPr>
                <w:sz w:val="22"/>
                <w:szCs w:val="22"/>
              </w:rPr>
              <w:t xml:space="preserve">Оздоровительные задачи, задачи активного отдыха. Способы увеличения резервных </w:t>
            </w:r>
          </w:p>
          <w:p w:rsidR="00555937" w:rsidRPr="000120EA" w:rsidRDefault="00555937" w:rsidP="00B30D4C">
            <w:pPr>
              <w:ind w:left="93" w:hanging="93"/>
              <w:contextualSpacing/>
              <w:jc w:val="both"/>
            </w:pPr>
            <w:r w:rsidRPr="000120EA">
              <w:rPr>
                <w:sz w:val="22"/>
                <w:szCs w:val="22"/>
              </w:rPr>
              <w:t xml:space="preserve">возможностей сердечно-сосудистой и дыхательной систем, повышающие защитные </w:t>
            </w:r>
          </w:p>
          <w:p w:rsidR="00555937" w:rsidRPr="000120EA" w:rsidRDefault="00555937" w:rsidP="00B30D4C">
            <w:pPr>
              <w:ind w:left="93" w:hanging="93"/>
              <w:contextualSpacing/>
              <w:jc w:val="both"/>
            </w:pPr>
            <w:r w:rsidRPr="000120EA">
              <w:rPr>
                <w:sz w:val="22"/>
                <w:szCs w:val="22"/>
              </w:rPr>
              <w:t xml:space="preserve">функции организма. Методы совершенствования силовой выносливости, координации </w:t>
            </w:r>
          </w:p>
          <w:p w:rsidR="00555937" w:rsidRPr="000120EA" w:rsidRDefault="00555937" w:rsidP="00B30D4C">
            <w:pPr>
              <w:ind w:left="93" w:hanging="93"/>
              <w:contextualSpacing/>
              <w:jc w:val="both"/>
            </w:pPr>
            <w:r w:rsidRPr="000120EA">
              <w:rPr>
                <w:sz w:val="22"/>
                <w:szCs w:val="22"/>
              </w:rPr>
              <w:t>движений. Воспитание смелости, выдержки, упорства в достижении цели.</w:t>
            </w:r>
          </w:p>
          <w:p w:rsidR="00555937" w:rsidRPr="000120EA" w:rsidRDefault="00555937" w:rsidP="00B30D4C">
            <w:pPr>
              <w:ind w:left="93" w:hanging="93"/>
              <w:contextualSpacing/>
              <w:jc w:val="both"/>
            </w:pPr>
            <w:r w:rsidRPr="000120EA">
              <w:rPr>
                <w:sz w:val="22"/>
                <w:szCs w:val="22"/>
              </w:rPr>
              <w:t xml:space="preserve">Методика перехода с одновременных лыжных ходов на попеременные. Методика </w:t>
            </w:r>
          </w:p>
          <w:p w:rsidR="00555937" w:rsidRPr="000120EA" w:rsidRDefault="00555937" w:rsidP="00B30D4C">
            <w:pPr>
              <w:ind w:left="93" w:hanging="93"/>
              <w:contextualSpacing/>
              <w:jc w:val="both"/>
            </w:pPr>
            <w:r w:rsidRPr="000120EA">
              <w:rPr>
                <w:sz w:val="22"/>
                <w:szCs w:val="22"/>
              </w:rPr>
              <w:t xml:space="preserve">преодоления подъемов и препятствий. Переход с хода на ход в зависимости от условий </w:t>
            </w:r>
          </w:p>
          <w:p w:rsidR="00555937" w:rsidRPr="000120EA" w:rsidRDefault="00555937" w:rsidP="00B30D4C">
            <w:pPr>
              <w:ind w:left="93" w:hanging="93"/>
              <w:contextualSpacing/>
              <w:jc w:val="both"/>
            </w:pPr>
            <w:r w:rsidRPr="000120EA">
              <w:rPr>
                <w:sz w:val="22"/>
                <w:szCs w:val="22"/>
              </w:rPr>
              <w:t xml:space="preserve">дистанции и состояния лыжни. Элементы тактики лыжных гонок: распределение сил, </w:t>
            </w:r>
          </w:p>
          <w:p w:rsidR="00555937" w:rsidRPr="000120EA" w:rsidRDefault="00555937" w:rsidP="00B30D4C">
            <w:pPr>
              <w:ind w:left="93" w:hanging="93"/>
              <w:contextualSpacing/>
              <w:jc w:val="both"/>
            </w:pPr>
            <w:r w:rsidRPr="000120EA">
              <w:rPr>
                <w:sz w:val="22"/>
                <w:szCs w:val="22"/>
              </w:rPr>
              <w:t xml:space="preserve">лидирование, обгон, финиширование и др. Прохождение дистанции до 3 км (девушки) и 5 </w:t>
            </w:r>
          </w:p>
          <w:p w:rsidR="00555937" w:rsidRPr="000120EA" w:rsidRDefault="00555937" w:rsidP="00B30D4C">
            <w:pPr>
              <w:ind w:left="93" w:hanging="93"/>
              <w:contextualSpacing/>
              <w:jc w:val="both"/>
            </w:pPr>
            <w:r w:rsidRPr="000120EA">
              <w:rPr>
                <w:sz w:val="22"/>
                <w:szCs w:val="22"/>
              </w:rPr>
              <w:t xml:space="preserve">км (юноши). Основные элементы тактики в лыжных гонках. Правила соревнований. </w:t>
            </w:r>
          </w:p>
          <w:p w:rsidR="00555937" w:rsidRPr="000120EA" w:rsidRDefault="00555937" w:rsidP="00B30D4C">
            <w:pPr>
              <w:ind w:left="93" w:hanging="93"/>
              <w:contextualSpacing/>
              <w:jc w:val="both"/>
            </w:pPr>
            <w:r w:rsidRPr="000120EA">
              <w:rPr>
                <w:sz w:val="22"/>
                <w:szCs w:val="22"/>
              </w:rPr>
              <w:t xml:space="preserve">Техника безопасности при занятиях лыжным спортом. Первая помощь при травмах и </w:t>
            </w:r>
          </w:p>
          <w:p w:rsidR="00555937" w:rsidRPr="000120EA" w:rsidRDefault="00555937" w:rsidP="00B30D4C">
            <w:pPr>
              <w:ind w:left="57" w:hanging="93"/>
              <w:contextualSpacing/>
              <w:jc w:val="both"/>
              <w:rPr>
                <w:b/>
              </w:rPr>
            </w:pPr>
            <w:r w:rsidRPr="000120EA">
              <w:rPr>
                <w:sz w:val="22"/>
                <w:szCs w:val="22"/>
              </w:rPr>
              <w:t>обморожениях.</w:t>
            </w:r>
          </w:p>
        </w:tc>
      </w:tr>
      <w:tr w:rsidR="00555937" w:rsidRPr="000120EA" w:rsidTr="00B30D4C">
        <w:trPr>
          <w:trHeight w:val="720"/>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ind w:left="57"/>
              <w:contextualSpacing/>
              <w:jc w:val="both"/>
              <w:rPr>
                <w:b/>
              </w:rPr>
            </w:pPr>
            <w:r w:rsidRPr="000120EA">
              <w:rPr>
                <w:b/>
                <w:sz w:val="22"/>
                <w:szCs w:val="22"/>
              </w:rPr>
              <w:t>Практические занятия</w:t>
            </w:r>
          </w:p>
        </w:tc>
      </w:tr>
      <w:tr w:rsidR="00555937" w:rsidRPr="000120EA" w:rsidTr="00B30D4C">
        <w:trPr>
          <w:trHeight w:val="758"/>
        </w:trPr>
        <w:tc>
          <w:tcPr>
            <w:tcW w:w="2520" w:type="dxa"/>
            <w:gridSpan w:val="3"/>
            <w:vMerge/>
            <w:tcBorders>
              <w:left w:val="single" w:sz="4" w:space="0" w:color="auto"/>
              <w:right w:val="single" w:sz="4" w:space="0" w:color="auto"/>
            </w:tcBorders>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1.</w:t>
            </w:r>
          </w:p>
          <w:p w:rsidR="00555937" w:rsidRPr="000120EA" w:rsidRDefault="00555937" w:rsidP="00B30D4C">
            <w:pPr>
              <w:contextualSpacing/>
              <w:jc w:val="both"/>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одновременных классических ходов: (одновременный бесшажный, одновременный одношажный). Техника безопасности при занятиях лыжным спортом.</w:t>
            </w:r>
          </w:p>
        </w:tc>
      </w:tr>
      <w:tr w:rsidR="00555937" w:rsidRPr="000120EA" w:rsidTr="00B30D4C">
        <w:trPr>
          <w:trHeight w:val="273"/>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Техника попеременных классических ходов: попеременный двухшажный ход. Попеременный четырехшажный ход. Прохождение дистанций. Юноши – </w:t>
            </w:r>
            <w:smartTag w:uri="urn:schemas-microsoft-com:office:smarttags" w:element="metricconverter">
              <w:smartTagPr>
                <w:attr w:name="ProductID" w:val="5 км"/>
              </w:smartTagPr>
              <w:r w:rsidRPr="000120EA">
                <w:rPr>
                  <w:sz w:val="22"/>
                  <w:szCs w:val="22"/>
                </w:rPr>
                <w:t>5 км</w:t>
              </w:r>
            </w:smartTag>
            <w:r w:rsidRPr="000120EA">
              <w:rPr>
                <w:sz w:val="22"/>
                <w:szCs w:val="22"/>
              </w:rPr>
              <w:t xml:space="preserve">, Девушки – </w:t>
            </w:r>
            <w:smartTag w:uri="urn:schemas-microsoft-com:office:smarttags" w:element="metricconverter">
              <w:smartTagPr>
                <w:attr w:name="ProductID" w:val="3 км"/>
              </w:smartTagPr>
              <w:r w:rsidRPr="000120EA">
                <w:rPr>
                  <w:sz w:val="22"/>
                  <w:szCs w:val="22"/>
                </w:rPr>
                <w:t>3 км</w:t>
              </w:r>
            </w:smartTag>
            <w:r w:rsidRPr="000120EA">
              <w:rPr>
                <w:sz w:val="22"/>
                <w:szCs w:val="22"/>
              </w:rPr>
              <w:t>.</w:t>
            </w:r>
          </w:p>
        </w:tc>
      </w:tr>
      <w:tr w:rsidR="00555937" w:rsidRPr="000120EA" w:rsidTr="00B30D4C">
        <w:trPr>
          <w:trHeight w:val="777"/>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коньковых ходов: полуконьковый ход, одношажный коньковый ход, одновременный двухшажный коньковый ход. Прохождение дистанции. Техника попеременного двухшажного конькового хода, коньковый ход без отталкивания палками.</w:t>
            </w:r>
          </w:p>
        </w:tc>
      </w:tr>
      <w:tr w:rsidR="00555937" w:rsidRPr="000120EA" w:rsidTr="00B30D4C">
        <w:trPr>
          <w:trHeight w:val="377"/>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Техника переходов с одного хода на другой. Прохождение дистанции 3; </w:t>
            </w:r>
            <w:smartTag w:uri="urn:schemas-microsoft-com:office:smarttags" w:element="metricconverter">
              <w:smartTagPr>
                <w:attr w:name="ProductID" w:val="5 км"/>
              </w:smartTagPr>
              <w:r w:rsidRPr="000120EA">
                <w:rPr>
                  <w:sz w:val="22"/>
                  <w:szCs w:val="22"/>
                </w:rPr>
                <w:t>5 км</w:t>
              </w:r>
            </w:smartTag>
            <w:r w:rsidRPr="000120EA">
              <w:rPr>
                <w:sz w:val="22"/>
                <w:szCs w:val="22"/>
              </w:rPr>
              <w:t>.</w:t>
            </w:r>
          </w:p>
        </w:tc>
      </w:tr>
      <w:tr w:rsidR="00555937" w:rsidRPr="000120EA" w:rsidTr="00B30D4C">
        <w:trPr>
          <w:trHeight w:val="298"/>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Способы преодоления подъемов и спусков на лыжах.</w:t>
            </w:r>
          </w:p>
        </w:tc>
      </w:tr>
      <w:tr w:rsidR="00555937" w:rsidRPr="000120EA" w:rsidTr="00B30D4C">
        <w:trPr>
          <w:trHeight w:val="1104"/>
        </w:trPr>
        <w:tc>
          <w:tcPr>
            <w:tcW w:w="2520" w:type="dxa"/>
            <w:gridSpan w:val="3"/>
            <w:vMerge/>
            <w:tcBorders>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403"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одновременные классические хода</w:t>
            </w:r>
          </w:p>
          <w:p w:rsidR="00555937" w:rsidRPr="000120EA" w:rsidRDefault="00555937" w:rsidP="00B30D4C">
            <w:pPr>
              <w:contextualSpacing/>
              <w:jc w:val="both"/>
            </w:pPr>
            <w:r w:rsidRPr="000120EA">
              <w:rPr>
                <w:sz w:val="22"/>
                <w:szCs w:val="22"/>
              </w:rPr>
              <w:t>б) попеременные классические хода</w:t>
            </w:r>
          </w:p>
          <w:p w:rsidR="00555937" w:rsidRPr="000120EA" w:rsidRDefault="00555937" w:rsidP="00B30D4C">
            <w:pPr>
              <w:contextualSpacing/>
              <w:jc w:val="both"/>
            </w:pPr>
            <w:r w:rsidRPr="000120EA">
              <w:rPr>
                <w:sz w:val="22"/>
                <w:szCs w:val="22"/>
              </w:rPr>
              <w:t>в) коньковые хода</w:t>
            </w:r>
          </w:p>
          <w:p w:rsidR="00555937" w:rsidRPr="000120EA" w:rsidRDefault="00555937" w:rsidP="00B30D4C">
            <w:pPr>
              <w:contextualSpacing/>
              <w:jc w:val="both"/>
            </w:pPr>
            <w:r w:rsidRPr="000120EA">
              <w:rPr>
                <w:sz w:val="22"/>
                <w:szCs w:val="22"/>
              </w:rPr>
              <w:t>г) преодоление подъемов и спусков</w:t>
            </w:r>
          </w:p>
          <w:p w:rsidR="00555937" w:rsidRPr="000120EA" w:rsidRDefault="00555937" w:rsidP="00B30D4C">
            <w:pPr>
              <w:contextualSpacing/>
              <w:jc w:val="both"/>
            </w:pPr>
            <w:r w:rsidRPr="000120EA">
              <w:rPr>
                <w:sz w:val="22"/>
                <w:szCs w:val="22"/>
              </w:rPr>
              <w:t>д) совершенствование коньковых ходов</w:t>
            </w:r>
          </w:p>
          <w:p w:rsidR="00555937" w:rsidRPr="000120EA" w:rsidRDefault="00555937" w:rsidP="00B30D4C">
            <w:pPr>
              <w:contextualSpacing/>
              <w:jc w:val="both"/>
            </w:pPr>
          </w:p>
        </w:tc>
      </w:tr>
      <w:tr w:rsidR="00555937" w:rsidRPr="000120EA" w:rsidTr="00B30D4C">
        <w:trPr>
          <w:trHeight w:val="513"/>
        </w:trPr>
        <w:tc>
          <w:tcPr>
            <w:tcW w:w="9923"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Тема 4. Баскетбол</w:t>
            </w:r>
          </w:p>
        </w:tc>
      </w:tr>
      <w:tr w:rsidR="00555937" w:rsidRPr="000120EA" w:rsidTr="00B30D4C">
        <w:trPr>
          <w:trHeight w:val="513"/>
        </w:trPr>
        <w:tc>
          <w:tcPr>
            <w:tcW w:w="2520" w:type="dxa"/>
            <w:gridSpan w:val="3"/>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555937" w:rsidRPr="000120EA" w:rsidRDefault="00555937" w:rsidP="00B30D4C">
            <w:pPr>
              <w:contextualSpacing/>
              <w:jc w:val="both"/>
              <w:rPr>
                <w:b/>
              </w:rPr>
            </w:pPr>
            <w:r w:rsidRPr="000120EA">
              <w:rPr>
                <w:sz w:val="22"/>
                <w:szCs w:val="22"/>
              </w:rPr>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r>
      <w:tr w:rsidR="00555937" w:rsidRPr="000120EA" w:rsidTr="00B30D4C">
        <w:trPr>
          <w:trHeight w:val="513"/>
        </w:trPr>
        <w:tc>
          <w:tcPr>
            <w:tcW w:w="2520" w:type="dxa"/>
            <w:gridSpan w:val="3"/>
            <w:vMerge/>
            <w:tcBorders>
              <w:left w:val="single" w:sz="4" w:space="0" w:color="auto"/>
              <w:right w:val="single" w:sz="4" w:space="0" w:color="auto"/>
            </w:tcBorders>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ind w:left="177"/>
              <w:contextualSpacing/>
              <w:jc w:val="both"/>
              <w:rPr>
                <w:b/>
              </w:rPr>
            </w:pPr>
            <w:r w:rsidRPr="000120EA">
              <w:rPr>
                <w:b/>
                <w:sz w:val="22"/>
                <w:szCs w:val="22"/>
              </w:rPr>
              <w:t>Практические занятия</w:t>
            </w:r>
          </w:p>
        </w:tc>
      </w:tr>
      <w:tr w:rsidR="00555937" w:rsidRPr="000120EA" w:rsidTr="00B30D4C">
        <w:trPr>
          <w:trHeight w:val="682"/>
        </w:trPr>
        <w:tc>
          <w:tcPr>
            <w:tcW w:w="2520" w:type="dxa"/>
            <w:gridSpan w:val="3"/>
            <w:vMerge/>
            <w:tcBorders>
              <w:left w:val="single" w:sz="4" w:space="0" w:color="auto"/>
              <w:right w:val="single" w:sz="4" w:space="0" w:color="auto"/>
            </w:tcBorders>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Стойка,  передвижения  б/болиста. Ведение мяча на месте, с изменением скорости и направления движения. Остановка, повороты. Передача, ловля мяча. Учебная игра.</w:t>
            </w:r>
          </w:p>
        </w:tc>
      </w:tr>
      <w:tr w:rsidR="00555937" w:rsidRPr="000120EA" w:rsidTr="00B30D4C">
        <w:trPr>
          <w:trHeight w:val="695"/>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2</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Ведение мяча в сочетании с бросками, передачами.</w:t>
            </w:r>
          </w:p>
          <w:p w:rsidR="00555937" w:rsidRPr="000120EA" w:rsidRDefault="00555937" w:rsidP="00B30D4C">
            <w:pPr>
              <w:contextualSpacing/>
              <w:jc w:val="both"/>
            </w:pPr>
            <w:r w:rsidRPr="000120EA">
              <w:rPr>
                <w:sz w:val="22"/>
                <w:szCs w:val="22"/>
              </w:rPr>
              <w:t>Броски мяча в корзину с места, в движении, прыжком. Правила игры. Техника безопасности игры. Техника нападения и защиты. Учебная игра.</w:t>
            </w:r>
          </w:p>
        </w:tc>
      </w:tr>
      <w:tr w:rsidR="00555937" w:rsidRPr="000120EA" w:rsidTr="00B30D4C">
        <w:trPr>
          <w:trHeight w:val="695"/>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3</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Броски мяча в корзину. Правила игры. Техника игры в нападении и защите. Учебно-тренировочная игра. </w:t>
            </w:r>
          </w:p>
        </w:tc>
      </w:tr>
      <w:tr w:rsidR="00555937" w:rsidRPr="000120EA" w:rsidTr="00B30D4C">
        <w:trPr>
          <w:trHeight w:val="707"/>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4</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бросков мяча в корзину. Совершенствование техники ведения, передачи мяча. Командные действия в нападении и защите. Учебно-тренировочная игра.</w:t>
            </w:r>
          </w:p>
          <w:p w:rsidR="00555937" w:rsidRPr="000120EA" w:rsidRDefault="00555937" w:rsidP="00B30D4C">
            <w:pPr>
              <w:contextualSpacing/>
              <w:jc w:val="both"/>
            </w:pPr>
          </w:p>
        </w:tc>
      </w:tr>
      <w:tr w:rsidR="00555937" w:rsidRPr="000120EA" w:rsidTr="00B30D4C">
        <w:trPr>
          <w:trHeight w:val="582"/>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5</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Проверка умений и навыков. Броски мяча в корзину. Ведение, передача мяча. </w:t>
            </w:r>
          </w:p>
          <w:p w:rsidR="00555937" w:rsidRPr="000120EA" w:rsidRDefault="00555937" w:rsidP="00B30D4C">
            <w:pPr>
              <w:contextualSpacing/>
              <w:jc w:val="both"/>
            </w:pPr>
            <w:r w:rsidRPr="000120EA">
              <w:rPr>
                <w:sz w:val="22"/>
                <w:szCs w:val="22"/>
              </w:rPr>
              <w:lastRenderedPageBreak/>
              <w:t xml:space="preserve">Учебно-тренировочная игра. </w:t>
            </w:r>
          </w:p>
          <w:p w:rsidR="00555937" w:rsidRPr="000120EA" w:rsidRDefault="00555937" w:rsidP="00B30D4C">
            <w:pPr>
              <w:contextualSpacing/>
              <w:jc w:val="both"/>
            </w:pPr>
          </w:p>
        </w:tc>
      </w:tr>
      <w:tr w:rsidR="00555937" w:rsidRPr="000120EA" w:rsidTr="00B30D4C">
        <w:trPr>
          <w:trHeight w:val="309"/>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7403"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b/>
                <w:sz w:val="22"/>
                <w:szCs w:val="22"/>
              </w:rPr>
              <w:t xml:space="preserve">Самостоятельная работа  обучающихся:  </w:t>
            </w:r>
          </w:p>
        </w:tc>
      </w:tr>
      <w:tr w:rsidR="00555937" w:rsidRPr="000120EA" w:rsidTr="00B30D4C">
        <w:trPr>
          <w:trHeight w:val="970"/>
        </w:trPr>
        <w:tc>
          <w:tcPr>
            <w:tcW w:w="2520" w:type="dxa"/>
            <w:gridSpan w:val="3"/>
            <w:vMerge/>
            <w:tcBorders>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403"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а) ведение мяча</w:t>
            </w:r>
          </w:p>
          <w:p w:rsidR="00555937" w:rsidRPr="000120EA" w:rsidRDefault="00555937" w:rsidP="00B30D4C">
            <w:pPr>
              <w:contextualSpacing/>
            </w:pPr>
            <w:r w:rsidRPr="000120EA">
              <w:rPr>
                <w:sz w:val="22"/>
                <w:szCs w:val="22"/>
              </w:rPr>
              <w:t>б) передача, ловля мяча</w:t>
            </w:r>
          </w:p>
          <w:p w:rsidR="00555937" w:rsidRPr="000120EA" w:rsidRDefault="00555937" w:rsidP="00B30D4C">
            <w:pPr>
              <w:contextualSpacing/>
            </w:pPr>
            <w:r w:rsidRPr="000120EA">
              <w:rPr>
                <w:sz w:val="22"/>
                <w:szCs w:val="22"/>
              </w:rPr>
              <w:t>в) броски мяча в кольцо</w:t>
            </w:r>
          </w:p>
          <w:p w:rsidR="00555937" w:rsidRPr="000120EA" w:rsidRDefault="00555937" w:rsidP="00B30D4C">
            <w:pPr>
              <w:contextualSpacing/>
            </w:pPr>
            <w:r w:rsidRPr="000120EA">
              <w:rPr>
                <w:sz w:val="22"/>
                <w:szCs w:val="22"/>
              </w:rPr>
              <w:t>г) финты с мячом</w:t>
            </w:r>
          </w:p>
          <w:p w:rsidR="00555937" w:rsidRPr="000120EA" w:rsidRDefault="00555937" w:rsidP="00B30D4C">
            <w:pPr>
              <w:contextualSpacing/>
            </w:pPr>
            <w:r w:rsidRPr="000120EA">
              <w:rPr>
                <w:sz w:val="22"/>
                <w:szCs w:val="22"/>
              </w:rPr>
              <w:t>д) совершенствование бросков мяча в корзину.</w:t>
            </w:r>
          </w:p>
          <w:p w:rsidR="00555937" w:rsidRPr="000120EA" w:rsidRDefault="00555937" w:rsidP="00B30D4C">
            <w:pPr>
              <w:contextualSpacing/>
            </w:pPr>
            <w:r w:rsidRPr="000120EA">
              <w:rPr>
                <w:sz w:val="22"/>
                <w:szCs w:val="22"/>
              </w:rPr>
              <w:t>е) совершенствование ведение мяча</w:t>
            </w:r>
          </w:p>
          <w:p w:rsidR="00555937" w:rsidRPr="000120EA" w:rsidRDefault="00555937" w:rsidP="00B30D4C">
            <w:pPr>
              <w:contextualSpacing/>
            </w:pPr>
          </w:p>
        </w:tc>
      </w:tr>
      <w:tr w:rsidR="00555937" w:rsidRPr="000120EA" w:rsidTr="00B30D4C">
        <w:trPr>
          <w:trHeight w:val="608"/>
        </w:trPr>
        <w:tc>
          <w:tcPr>
            <w:tcW w:w="9923"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p w:rsidR="00555937" w:rsidRPr="000120EA" w:rsidRDefault="00555937" w:rsidP="00B30D4C">
            <w:pPr>
              <w:contextualSpacing/>
              <w:jc w:val="both"/>
              <w:rPr>
                <w:b/>
              </w:rPr>
            </w:pPr>
            <w:r w:rsidRPr="000120EA">
              <w:rPr>
                <w:b/>
                <w:sz w:val="22"/>
                <w:szCs w:val="22"/>
              </w:rPr>
              <w:t xml:space="preserve">Тема 5. Волейбол </w:t>
            </w:r>
          </w:p>
        </w:tc>
      </w:tr>
      <w:tr w:rsidR="00555937" w:rsidRPr="000120EA" w:rsidTr="00B30D4C">
        <w:trPr>
          <w:trHeight w:val="380"/>
        </w:trPr>
        <w:tc>
          <w:tcPr>
            <w:tcW w:w="2520" w:type="dxa"/>
            <w:gridSpan w:val="3"/>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555937" w:rsidRPr="000120EA" w:rsidRDefault="00555937" w:rsidP="00B30D4C">
            <w:pPr>
              <w:contextualSpacing/>
              <w:jc w:val="both"/>
              <w:rPr>
                <w:b/>
              </w:rPr>
            </w:pPr>
            <w:r w:rsidRPr="000120EA">
              <w:rPr>
                <w:sz w:val="22"/>
                <w:szCs w:val="22"/>
              </w:rPr>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r>
      <w:tr w:rsidR="00555937" w:rsidRPr="000120EA" w:rsidTr="00B30D4C">
        <w:trPr>
          <w:trHeight w:val="380"/>
        </w:trPr>
        <w:tc>
          <w:tcPr>
            <w:tcW w:w="2520" w:type="dxa"/>
            <w:gridSpan w:val="3"/>
            <w:vMerge/>
            <w:tcBorders>
              <w:left w:val="single" w:sz="4" w:space="0" w:color="auto"/>
              <w:right w:val="single" w:sz="4" w:space="0" w:color="auto"/>
            </w:tcBorders>
          </w:tcPr>
          <w:p w:rsidR="00555937" w:rsidRPr="000120EA" w:rsidRDefault="00555937" w:rsidP="00B30D4C">
            <w:pPr>
              <w:contextualSpacing/>
              <w:jc w:val="both"/>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Практические занятия</w:t>
            </w:r>
          </w:p>
        </w:tc>
      </w:tr>
      <w:tr w:rsidR="00555937" w:rsidRPr="000120EA" w:rsidTr="00B30D4C">
        <w:trPr>
          <w:trHeight w:val="505"/>
        </w:trPr>
        <w:tc>
          <w:tcPr>
            <w:tcW w:w="2520" w:type="dxa"/>
            <w:gridSpan w:val="3"/>
            <w:vMerge/>
            <w:tcBorders>
              <w:left w:val="single" w:sz="4" w:space="0" w:color="auto"/>
              <w:right w:val="single" w:sz="4" w:space="0" w:color="auto"/>
            </w:tcBorders>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Стойка, перемещения в/ болиста. Верхняя и нижняя передача мяча. Верхняя прямая подача. Подача мяча. Игра по упрощенным правилам. Правила игры.</w:t>
            </w:r>
          </w:p>
        </w:tc>
      </w:tr>
      <w:tr w:rsidR="00555937" w:rsidRPr="000120EA" w:rsidTr="00B30D4C">
        <w:trPr>
          <w:trHeight w:val="714"/>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техники приема, передачи мяча. Подача мяча. Нападающий удар Передача мяча из зон 1, 6, 5 в зону 3.</w:t>
            </w:r>
          </w:p>
        </w:tc>
      </w:tr>
      <w:tr w:rsidR="00555937" w:rsidRPr="000120EA" w:rsidTr="00B30D4C">
        <w:trPr>
          <w:trHeight w:val="705"/>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Верхняя прямая подача. Прием мяча с подачи, передачи из зон 1,6,5 в зону 3. Нападающий удар. Учебная игра.</w:t>
            </w:r>
          </w:p>
        </w:tc>
      </w:tr>
      <w:tr w:rsidR="00555937" w:rsidRPr="000120EA" w:rsidTr="00B30D4C">
        <w:trPr>
          <w:trHeight w:val="717"/>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Совершенствование техники приема, передачи, подачи мяча. Нападающий удар. Блокирование. Учебно-тренировочная игра. </w:t>
            </w:r>
          </w:p>
        </w:tc>
      </w:tr>
      <w:tr w:rsidR="00555937" w:rsidRPr="000120EA" w:rsidTr="00B30D4C">
        <w:trPr>
          <w:trHeight w:val="695"/>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Проверка умений и навыков. Прием и передача мяча в парах. Подача мяча, нападающий удар. Учебная игра.</w:t>
            </w:r>
          </w:p>
        </w:tc>
      </w:tr>
      <w:tr w:rsidR="00555937" w:rsidRPr="000120EA" w:rsidTr="00B30D4C">
        <w:trPr>
          <w:trHeight w:val="273"/>
        </w:trPr>
        <w:tc>
          <w:tcPr>
            <w:tcW w:w="2520" w:type="dxa"/>
            <w:gridSpan w:val="3"/>
            <w:vMerge/>
            <w:tcBorders>
              <w:left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прием и передача мяча</w:t>
            </w:r>
          </w:p>
          <w:p w:rsidR="00555937" w:rsidRPr="000120EA" w:rsidRDefault="00555937" w:rsidP="00B30D4C">
            <w:pPr>
              <w:contextualSpacing/>
              <w:jc w:val="both"/>
            </w:pPr>
            <w:r w:rsidRPr="000120EA">
              <w:rPr>
                <w:sz w:val="22"/>
                <w:szCs w:val="22"/>
              </w:rPr>
              <w:t xml:space="preserve">б) нападающий удар </w:t>
            </w:r>
          </w:p>
          <w:p w:rsidR="00555937" w:rsidRPr="000120EA" w:rsidRDefault="00555937" w:rsidP="00B30D4C">
            <w:pPr>
              <w:contextualSpacing/>
              <w:jc w:val="both"/>
            </w:pPr>
            <w:r w:rsidRPr="000120EA">
              <w:rPr>
                <w:sz w:val="22"/>
                <w:szCs w:val="22"/>
              </w:rPr>
              <w:t>в) совершенствование приема мяча с подачи</w:t>
            </w:r>
          </w:p>
          <w:p w:rsidR="00555937" w:rsidRPr="000120EA" w:rsidRDefault="00555937" w:rsidP="00B30D4C">
            <w:pPr>
              <w:contextualSpacing/>
              <w:jc w:val="both"/>
            </w:pPr>
            <w:r w:rsidRPr="000120EA">
              <w:rPr>
                <w:sz w:val="22"/>
                <w:szCs w:val="22"/>
              </w:rPr>
              <w:t>г) совершенствование блокирования.</w:t>
            </w:r>
          </w:p>
        </w:tc>
      </w:tr>
      <w:tr w:rsidR="00555937" w:rsidRPr="000120EA" w:rsidTr="00B30D4C">
        <w:trPr>
          <w:trHeight w:val="273"/>
        </w:trPr>
        <w:tc>
          <w:tcPr>
            <w:tcW w:w="2520" w:type="dxa"/>
            <w:gridSpan w:val="3"/>
            <w:tcBorders>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p>
        </w:tc>
        <w:tc>
          <w:tcPr>
            <w:tcW w:w="6863"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Всего</w:t>
            </w:r>
          </w:p>
        </w:tc>
      </w:tr>
    </w:tbl>
    <w:p w:rsidR="00555937" w:rsidRPr="000120EA" w:rsidRDefault="00555937" w:rsidP="00555937">
      <w:pPr>
        <w:contextualSpacing/>
        <w:jc w:val="center"/>
        <w:rPr>
          <w:b/>
          <w:sz w:val="22"/>
          <w:szCs w:val="22"/>
        </w:rPr>
      </w:pPr>
    </w:p>
    <w:p w:rsidR="00555937" w:rsidRPr="000120EA" w:rsidRDefault="00555937" w:rsidP="00555937">
      <w:pPr>
        <w:contextualSpacing/>
        <w:jc w:val="center"/>
        <w:rPr>
          <w:b/>
          <w:sz w:val="22"/>
          <w:szCs w:val="22"/>
        </w:rPr>
      </w:pPr>
    </w:p>
    <w:p w:rsidR="00555937" w:rsidRPr="00BA7FDC" w:rsidRDefault="00555937" w:rsidP="00555937">
      <w:pPr>
        <w:contextualSpacing/>
        <w:jc w:val="center"/>
        <w:rPr>
          <w:b/>
          <w:sz w:val="22"/>
          <w:szCs w:val="22"/>
        </w:rPr>
      </w:pPr>
      <w:r w:rsidRPr="000120EA">
        <w:rPr>
          <w:b/>
          <w:sz w:val="22"/>
          <w:szCs w:val="22"/>
        </w:rPr>
        <w:t>2.2.Тематический план и содержание учебной дисциплины «Физическая культура»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850"/>
        <w:gridCol w:w="225"/>
        <w:gridCol w:w="6721"/>
      </w:tblGrid>
      <w:tr w:rsidR="00555937" w:rsidRPr="000120EA" w:rsidTr="00B30D4C">
        <w:trPr>
          <w:trHeight w:val="772"/>
        </w:trPr>
        <w:tc>
          <w:tcPr>
            <w:tcW w:w="1985"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Наименование разделов и тем</w:t>
            </w: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w:t>
            </w:r>
          </w:p>
          <w:p w:rsidR="00555937" w:rsidRPr="000120EA" w:rsidRDefault="00555937" w:rsidP="00B30D4C">
            <w:pPr>
              <w:contextualSpacing/>
              <w:jc w:val="center"/>
              <w:rPr>
                <w:b/>
              </w:rPr>
            </w:pPr>
            <w:r w:rsidRPr="000120EA">
              <w:rPr>
                <w:b/>
                <w:sz w:val="22"/>
                <w:szCs w:val="22"/>
              </w:rPr>
              <w:t>п/п</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Содержание учебного материала, практические занятия, самостоятельная работа</w:t>
            </w:r>
          </w:p>
        </w:tc>
      </w:tr>
      <w:tr w:rsidR="00555937" w:rsidRPr="000120EA" w:rsidTr="00B30D4C">
        <w:trPr>
          <w:trHeight w:val="233"/>
        </w:trPr>
        <w:tc>
          <w:tcPr>
            <w:tcW w:w="1985"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1</w:t>
            </w: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2</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3</w:t>
            </w:r>
          </w:p>
        </w:tc>
      </w:tr>
      <w:tr w:rsidR="00555937" w:rsidRPr="000120EA" w:rsidTr="00B30D4C">
        <w:trPr>
          <w:trHeight w:val="233"/>
        </w:trPr>
        <w:tc>
          <w:tcPr>
            <w:tcW w:w="9781"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2 курс</w:t>
            </w:r>
          </w:p>
        </w:tc>
      </w:tr>
      <w:tr w:rsidR="00555937" w:rsidRPr="000120EA" w:rsidTr="00B30D4C">
        <w:trPr>
          <w:trHeight w:val="592"/>
        </w:trPr>
        <w:tc>
          <w:tcPr>
            <w:tcW w:w="9781"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lastRenderedPageBreak/>
              <w:t xml:space="preserve">Тема 1. Лёгкая атлетика </w:t>
            </w:r>
          </w:p>
        </w:tc>
      </w:tr>
      <w:tr w:rsidR="00555937" w:rsidRPr="000120EA" w:rsidTr="00B30D4C">
        <w:trPr>
          <w:trHeight w:val="592"/>
        </w:trPr>
        <w:tc>
          <w:tcPr>
            <w:tcW w:w="1985" w:type="dxa"/>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94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Содержание учебного материала </w:t>
            </w:r>
          </w:p>
          <w:p w:rsidR="00555937" w:rsidRPr="000120EA" w:rsidRDefault="00555937" w:rsidP="00B30D4C">
            <w:pPr>
              <w:contextualSpacing/>
              <w:jc w:val="both"/>
            </w:pPr>
            <w:r w:rsidRPr="000120EA">
              <w:rPr>
                <w:sz w:val="22"/>
                <w:szCs w:val="22"/>
              </w:rPr>
              <w:t>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Техника бега на короткие дистанции. Техника метания гранаты.</w:t>
            </w:r>
          </w:p>
          <w:p w:rsidR="00555937" w:rsidRPr="000120EA" w:rsidRDefault="00555937" w:rsidP="00B30D4C">
            <w:pPr>
              <w:contextualSpacing/>
              <w:jc w:val="both"/>
            </w:pPr>
            <w:r w:rsidRPr="000120EA">
              <w:rPr>
                <w:sz w:val="22"/>
                <w:szCs w:val="22"/>
              </w:rPr>
              <w:t>Кроссовая подготовка.</w:t>
            </w:r>
          </w:p>
          <w:p w:rsidR="00555937" w:rsidRPr="000120EA" w:rsidRDefault="00555937" w:rsidP="00B30D4C">
            <w:pPr>
              <w:contextualSpacing/>
              <w:jc w:val="both"/>
            </w:pPr>
            <w:r w:rsidRPr="000120EA">
              <w:rPr>
                <w:sz w:val="22"/>
                <w:szCs w:val="22"/>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555937" w:rsidRPr="000120EA" w:rsidRDefault="00555937" w:rsidP="00B30D4C">
            <w:pPr>
              <w:contextualSpacing/>
              <w:jc w:val="both"/>
            </w:pPr>
            <w:r w:rsidRPr="000120EA">
              <w:rPr>
                <w:sz w:val="22"/>
                <w:szCs w:val="22"/>
              </w:rPr>
              <w:t>Поддержка и укрепление здоровья. Развитие выносливости, быстроты, скоростно-силовых качеств, упорства, трудолюбия, внимания, восприятия, мышления.</w:t>
            </w:r>
          </w:p>
          <w:p w:rsidR="00555937" w:rsidRPr="000120EA" w:rsidRDefault="00555937" w:rsidP="00B30D4C">
            <w:pPr>
              <w:contextualSpacing/>
              <w:jc w:val="both"/>
              <w:rPr>
                <w:b/>
              </w:rPr>
            </w:pPr>
            <w:r w:rsidRPr="000120EA">
              <w:rPr>
                <w:sz w:val="22"/>
                <w:szCs w:val="22"/>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tc>
      </w:tr>
      <w:tr w:rsidR="00555937" w:rsidRPr="000120EA" w:rsidTr="00B30D4C">
        <w:trPr>
          <w:trHeight w:val="592"/>
        </w:trPr>
        <w:tc>
          <w:tcPr>
            <w:tcW w:w="1985" w:type="dxa"/>
            <w:vMerge/>
            <w:tcBorders>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94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ind w:left="147"/>
              <w:contextualSpacing/>
              <w:jc w:val="both"/>
              <w:rPr>
                <w:b/>
              </w:rPr>
            </w:pPr>
            <w:r w:rsidRPr="000120EA">
              <w:rPr>
                <w:b/>
                <w:sz w:val="22"/>
                <w:szCs w:val="22"/>
              </w:rPr>
              <w:t>Практические занятия</w:t>
            </w:r>
          </w:p>
        </w:tc>
      </w:tr>
      <w:tr w:rsidR="00555937" w:rsidRPr="000120EA" w:rsidTr="00B30D4C">
        <w:trPr>
          <w:trHeight w:val="575"/>
        </w:trPr>
        <w:tc>
          <w:tcPr>
            <w:tcW w:w="1985" w:type="dxa"/>
            <w:vMerge w:val="restart"/>
            <w:tcBorders>
              <w:top w:val="single" w:sz="4" w:space="0" w:color="auto"/>
              <w:left w:val="single" w:sz="4" w:space="0" w:color="auto"/>
              <w:right w:val="single" w:sz="4" w:space="0" w:color="auto"/>
            </w:tcBorders>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бега на короткие дистанции. Прыжки в длину.</w:t>
            </w:r>
          </w:p>
          <w:p w:rsidR="00555937" w:rsidRPr="000120EA" w:rsidRDefault="00555937" w:rsidP="00B30D4C">
            <w:pPr>
              <w:contextualSpacing/>
              <w:jc w:val="both"/>
            </w:pPr>
            <w:r w:rsidRPr="000120EA">
              <w:rPr>
                <w:sz w:val="22"/>
                <w:szCs w:val="22"/>
              </w:rPr>
              <w:t>Медленный бег 10-12 мин.</w:t>
            </w:r>
          </w:p>
        </w:tc>
      </w:tr>
      <w:tr w:rsidR="00555937" w:rsidRPr="000120EA" w:rsidTr="00B30D4C">
        <w:trPr>
          <w:trHeight w:val="708"/>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метания гранаты. Техника бега на короткие дистанции.</w:t>
            </w:r>
          </w:p>
          <w:p w:rsidR="00555937" w:rsidRPr="000120EA" w:rsidRDefault="00555937" w:rsidP="00B30D4C">
            <w:pPr>
              <w:contextualSpacing/>
              <w:jc w:val="both"/>
            </w:pPr>
            <w:r w:rsidRPr="000120EA">
              <w:rPr>
                <w:sz w:val="22"/>
                <w:szCs w:val="22"/>
              </w:rPr>
              <w:t xml:space="preserve"> Медленный бег 10-12 мин</w:t>
            </w:r>
          </w:p>
        </w:tc>
      </w:tr>
      <w:tr w:rsidR="00555937" w:rsidRPr="000120EA" w:rsidTr="00B30D4C">
        <w:trPr>
          <w:trHeight w:val="714"/>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эстафетного бега. Техника метания гранаты.</w:t>
            </w:r>
          </w:p>
          <w:p w:rsidR="00555937" w:rsidRPr="000120EA" w:rsidRDefault="00555937" w:rsidP="00B30D4C">
            <w:pPr>
              <w:contextualSpacing/>
              <w:jc w:val="both"/>
            </w:pPr>
            <w:r w:rsidRPr="000120EA">
              <w:rPr>
                <w:sz w:val="22"/>
                <w:szCs w:val="22"/>
              </w:rPr>
              <w:t>Кроссовая подготовка.</w:t>
            </w:r>
          </w:p>
        </w:tc>
      </w:tr>
      <w:tr w:rsidR="00555937" w:rsidRPr="000120EA" w:rsidTr="00B30D4C">
        <w:trPr>
          <w:trHeight w:val="391"/>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Прыжки в длину с разбега. Метание гранаты. Развитие скоростно-силовой выносливости. </w:t>
            </w:r>
          </w:p>
        </w:tc>
      </w:tr>
      <w:tr w:rsidR="00555937" w:rsidRPr="000120EA" w:rsidTr="00B30D4C">
        <w:trPr>
          <w:trHeight w:val="505"/>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Прыжки в длину с разбега. Метание гранаты.</w:t>
            </w:r>
          </w:p>
          <w:p w:rsidR="00555937" w:rsidRPr="000120EA" w:rsidRDefault="00555937" w:rsidP="00B30D4C">
            <w:pPr>
              <w:contextualSpacing/>
              <w:jc w:val="both"/>
            </w:pPr>
            <w:r w:rsidRPr="000120EA">
              <w:rPr>
                <w:sz w:val="22"/>
                <w:szCs w:val="22"/>
              </w:rPr>
              <w:t>Развитие скоростно-силовой выносливости.</w:t>
            </w:r>
          </w:p>
        </w:tc>
      </w:tr>
      <w:tr w:rsidR="00555937" w:rsidRPr="000120EA" w:rsidTr="00B30D4C">
        <w:trPr>
          <w:trHeight w:val="252"/>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6</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Проверка умений и навыков. Метание граната. Бег 100м., 3000м.</w:t>
            </w:r>
          </w:p>
        </w:tc>
      </w:tr>
      <w:tr w:rsidR="00555937" w:rsidRPr="000120EA" w:rsidTr="00B30D4C">
        <w:trPr>
          <w:trHeight w:val="252"/>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7</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умений и навыков. Совершенствование метания гранаты. Бег 100м., 3000м.</w:t>
            </w:r>
          </w:p>
        </w:tc>
      </w:tr>
      <w:tr w:rsidR="00555937" w:rsidRPr="000120EA" w:rsidTr="00B30D4C">
        <w:trPr>
          <w:trHeight w:val="513"/>
        </w:trPr>
        <w:tc>
          <w:tcPr>
            <w:tcW w:w="1985" w:type="dxa"/>
            <w:vMerge/>
            <w:tcBorders>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7796"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кроссовая подготовка</w:t>
            </w:r>
          </w:p>
          <w:p w:rsidR="00555937" w:rsidRPr="000120EA" w:rsidRDefault="00555937" w:rsidP="00B30D4C">
            <w:pPr>
              <w:contextualSpacing/>
              <w:jc w:val="both"/>
            </w:pPr>
            <w:r w:rsidRPr="000120EA">
              <w:rPr>
                <w:sz w:val="22"/>
                <w:szCs w:val="22"/>
              </w:rPr>
              <w:t xml:space="preserve">б) метание гранаты </w:t>
            </w:r>
          </w:p>
          <w:p w:rsidR="00555937" w:rsidRPr="000120EA" w:rsidRDefault="00555937" w:rsidP="00B30D4C">
            <w:pPr>
              <w:contextualSpacing/>
              <w:jc w:val="both"/>
            </w:pPr>
            <w:r w:rsidRPr="000120EA">
              <w:rPr>
                <w:sz w:val="22"/>
                <w:szCs w:val="22"/>
              </w:rPr>
              <w:t>в) бег на короткие дистанции</w:t>
            </w:r>
          </w:p>
          <w:p w:rsidR="00555937" w:rsidRPr="000120EA" w:rsidRDefault="00555937" w:rsidP="00B30D4C">
            <w:pPr>
              <w:contextualSpacing/>
              <w:jc w:val="both"/>
            </w:pPr>
            <w:r w:rsidRPr="000120EA">
              <w:rPr>
                <w:sz w:val="22"/>
                <w:szCs w:val="22"/>
              </w:rPr>
              <w:t>г) прыжки в длину</w:t>
            </w:r>
          </w:p>
          <w:p w:rsidR="00555937" w:rsidRPr="000120EA" w:rsidRDefault="00555937" w:rsidP="00B30D4C">
            <w:pPr>
              <w:contextualSpacing/>
              <w:jc w:val="both"/>
            </w:pPr>
            <w:r w:rsidRPr="000120EA">
              <w:rPr>
                <w:sz w:val="22"/>
                <w:szCs w:val="22"/>
              </w:rPr>
              <w:t>д) совершенствование бега на короткие дистанции</w:t>
            </w:r>
          </w:p>
          <w:p w:rsidR="00555937" w:rsidRPr="000120EA" w:rsidRDefault="00555937" w:rsidP="00B30D4C">
            <w:pPr>
              <w:contextualSpacing/>
              <w:jc w:val="both"/>
            </w:pPr>
            <w:r w:rsidRPr="000120EA">
              <w:rPr>
                <w:sz w:val="22"/>
                <w:szCs w:val="22"/>
              </w:rPr>
              <w:t>е) совершенствование метания гранаты</w:t>
            </w:r>
          </w:p>
          <w:p w:rsidR="00555937" w:rsidRPr="000120EA" w:rsidRDefault="00555937" w:rsidP="00B30D4C">
            <w:pPr>
              <w:contextualSpacing/>
              <w:jc w:val="both"/>
            </w:pPr>
            <w:r w:rsidRPr="000120EA">
              <w:rPr>
                <w:sz w:val="22"/>
                <w:szCs w:val="22"/>
              </w:rPr>
              <w:t>ж) совершенствование прыжков в длину</w:t>
            </w:r>
          </w:p>
        </w:tc>
      </w:tr>
      <w:tr w:rsidR="00555937" w:rsidRPr="000120EA" w:rsidTr="00B30D4C">
        <w:trPr>
          <w:trHeight w:val="513"/>
        </w:trPr>
        <w:tc>
          <w:tcPr>
            <w:tcW w:w="9781" w:type="dxa"/>
            <w:gridSpan w:val="4"/>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Тема 2. Волейбол</w:t>
            </w:r>
          </w:p>
          <w:p w:rsidR="00555937" w:rsidRPr="000120EA" w:rsidRDefault="00555937" w:rsidP="00B30D4C">
            <w:pPr>
              <w:contextualSpacing/>
              <w:jc w:val="both"/>
            </w:pPr>
          </w:p>
        </w:tc>
      </w:tr>
      <w:tr w:rsidR="00555937" w:rsidRPr="000120EA" w:rsidTr="00B30D4C">
        <w:trPr>
          <w:trHeight w:val="513"/>
        </w:trPr>
        <w:tc>
          <w:tcPr>
            <w:tcW w:w="1985" w:type="dxa"/>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p w:rsidR="00555937" w:rsidRPr="000120EA" w:rsidRDefault="00555937" w:rsidP="00B30D4C">
            <w:pPr>
              <w:contextualSpacing/>
              <w:jc w:val="both"/>
              <w:rPr>
                <w:b/>
              </w:rPr>
            </w:pPr>
          </w:p>
        </w:tc>
        <w:tc>
          <w:tcPr>
            <w:tcW w:w="1075" w:type="dxa"/>
            <w:gridSpan w:val="2"/>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6721" w:type="dxa"/>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 xml:space="preserve">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w:t>
            </w:r>
            <w:r w:rsidRPr="000120EA">
              <w:rPr>
                <w:sz w:val="22"/>
                <w:szCs w:val="22"/>
              </w:rPr>
              <w:lastRenderedPageBreak/>
              <w:t>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555937" w:rsidRPr="000120EA" w:rsidRDefault="00555937" w:rsidP="00B30D4C">
            <w:pPr>
              <w:contextualSpacing/>
              <w:jc w:val="both"/>
              <w:rPr>
                <w:b/>
              </w:rPr>
            </w:pPr>
            <w:r w:rsidRPr="000120EA">
              <w:rPr>
                <w:sz w:val="22"/>
                <w:szCs w:val="22"/>
              </w:rPr>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r>
      <w:tr w:rsidR="00555937" w:rsidRPr="000120EA" w:rsidTr="00B30D4C">
        <w:trPr>
          <w:trHeight w:val="513"/>
        </w:trPr>
        <w:tc>
          <w:tcPr>
            <w:tcW w:w="1985" w:type="dxa"/>
            <w:vMerge/>
            <w:tcBorders>
              <w:left w:val="single" w:sz="4" w:space="0" w:color="auto"/>
              <w:right w:val="single" w:sz="4" w:space="0" w:color="auto"/>
            </w:tcBorders>
          </w:tcPr>
          <w:p w:rsidR="00555937" w:rsidRPr="000120EA" w:rsidRDefault="00555937" w:rsidP="00B30D4C">
            <w:pPr>
              <w:contextualSpacing/>
              <w:jc w:val="both"/>
              <w:rPr>
                <w:b/>
              </w:rPr>
            </w:pPr>
          </w:p>
        </w:tc>
        <w:tc>
          <w:tcPr>
            <w:tcW w:w="1075" w:type="dxa"/>
            <w:gridSpan w:val="2"/>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6721" w:type="dxa"/>
            <w:tcBorders>
              <w:top w:val="single" w:sz="4" w:space="0" w:color="auto"/>
              <w:left w:val="single" w:sz="4" w:space="0" w:color="auto"/>
              <w:right w:val="single" w:sz="4" w:space="0" w:color="auto"/>
            </w:tcBorders>
          </w:tcPr>
          <w:p w:rsidR="00555937" w:rsidRPr="000120EA" w:rsidRDefault="00555937" w:rsidP="00B30D4C">
            <w:pPr>
              <w:ind w:left="177"/>
              <w:contextualSpacing/>
              <w:jc w:val="both"/>
              <w:rPr>
                <w:b/>
              </w:rPr>
            </w:pPr>
            <w:r w:rsidRPr="000120EA">
              <w:rPr>
                <w:b/>
                <w:sz w:val="22"/>
                <w:szCs w:val="22"/>
              </w:rPr>
              <w:t>Практические занятия</w:t>
            </w:r>
          </w:p>
        </w:tc>
      </w:tr>
      <w:tr w:rsidR="00555937" w:rsidRPr="000120EA" w:rsidTr="00B30D4C">
        <w:trPr>
          <w:trHeight w:val="513"/>
        </w:trPr>
        <w:tc>
          <w:tcPr>
            <w:tcW w:w="1985" w:type="dxa"/>
            <w:vMerge/>
            <w:tcBorders>
              <w:left w:val="single" w:sz="4" w:space="0" w:color="auto"/>
              <w:right w:val="single" w:sz="4" w:space="0" w:color="auto"/>
            </w:tcBorders>
          </w:tcPr>
          <w:p w:rsidR="00555937" w:rsidRPr="000120EA" w:rsidRDefault="00555937" w:rsidP="00B30D4C">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Стойка, перемещения в/ болиста. Передача, приём мяча сверху, снизу двумя руками. Верхняя  прямая подача мяча. Учебно-тренировочная игра.</w:t>
            </w:r>
          </w:p>
        </w:tc>
      </w:tr>
      <w:tr w:rsidR="00555937" w:rsidRPr="000120EA" w:rsidTr="00B30D4C">
        <w:trPr>
          <w:trHeight w:val="513"/>
        </w:trPr>
        <w:tc>
          <w:tcPr>
            <w:tcW w:w="1985" w:type="dxa"/>
            <w:vMerge/>
            <w:tcBorders>
              <w:left w:val="single" w:sz="4" w:space="0" w:color="auto"/>
              <w:right w:val="single" w:sz="4" w:space="0" w:color="auto"/>
            </w:tcBorders>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Совершенствование техники приема, передачи мяча. Совершенствование верхней прямой подачи. </w:t>
            </w:r>
          </w:p>
        </w:tc>
      </w:tr>
      <w:tr w:rsidR="00555937" w:rsidRPr="000120EA" w:rsidTr="00B30D4C">
        <w:trPr>
          <w:trHeight w:val="513"/>
        </w:trPr>
        <w:tc>
          <w:tcPr>
            <w:tcW w:w="1985" w:type="dxa"/>
            <w:vMerge/>
            <w:tcBorders>
              <w:left w:val="single" w:sz="4" w:space="0" w:color="auto"/>
              <w:right w:val="single" w:sz="4" w:space="0" w:color="auto"/>
            </w:tcBorders>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Приём мяча с подачи в зону 3, вторая передача в зоны 4 и 2. Учебная игра.</w:t>
            </w:r>
          </w:p>
        </w:tc>
      </w:tr>
      <w:tr w:rsidR="00555937" w:rsidRPr="000120EA" w:rsidTr="00B30D4C">
        <w:trPr>
          <w:trHeight w:val="51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Совершенствование техники приема, передачи мяча.  Приём мяча с подачи в зону 3, вторая передача в зоны 4 и 2. Нападающий удар. Учебная игра.  </w:t>
            </w:r>
          </w:p>
        </w:tc>
      </w:tr>
      <w:tr w:rsidR="00555937" w:rsidRPr="000120EA" w:rsidTr="00B30D4C">
        <w:trPr>
          <w:trHeight w:val="51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Передача, приём мяча. Прием мяча с подачи  в зону 3, вторая передача в зоны 4 и 2. Нападающий удар. Учебная игра.</w:t>
            </w:r>
          </w:p>
        </w:tc>
      </w:tr>
      <w:tr w:rsidR="00555937" w:rsidRPr="000120EA" w:rsidTr="00B30D4C">
        <w:trPr>
          <w:trHeight w:val="51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6</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техники владения мячом. Нападающий удар. Учебная игра.</w:t>
            </w:r>
          </w:p>
        </w:tc>
      </w:tr>
      <w:tr w:rsidR="00555937" w:rsidRPr="000120EA" w:rsidTr="00B30D4C">
        <w:trPr>
          <w:trHeight w:val="51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7</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техники владения мячом. Нападающий удар. Блокирование. Учебно-тренировочная игра.</w:t>
            </w:r>
          </w:p>
        </w:tc>
      </w:tr>
      <w:tr w:rsidR="00555937" w:rsidRPr="000120EA" w:rsidTr="00B30D4C">
        <w:trPr>
          <w:trHeight w:val="51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8</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Проверка умений и навыков.   Подача мяча. Верхняя и нижняя передача мяча. Учебно-тренировочная игра. </w:t>
            </w:r>
          </w:p>
        </w:tc>
      </w:tr>
      <w:tr w:rsidR="00555937" w:rsidRPr="000120EA" w:rsidTr="00B30D4C">
        <w:trPr>
          <w:trHeight w:val="51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9</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умений и навыков.   Учебно-тренировочная игра.</w:t>
            </w:r>
          </w:p>
        </w:tc>
      </w:tr>
      <w:tr w:rsidR="00555937" w:rsidRPr="000120EA" w:rsidTr="00B30D4C">
        <w:trPr>
          <w:trHeight w:val="513"/>
        </w:trPr>
        <w:tc>
          <w:tcPr>
            <w:tcW w:w="1985" w:type="dxa"/>
            <w:vMerge/>
            <w:tcBorders>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796"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верхняя передача мяча</w:t>
            </w:r>
          </w:p>
          <w:p w:rsidR="00555937" w:rsidRPr="000120EA" w:rsidRDefault="00555937" w:rsidP="00B30D4C">
            <w:pPr>
              <w:contextualSpacing/>
              <w:jc w:val="both"/>
            </w:pPr>
            <w:r w:rsidRPr="000120EA">
              <w:rPr>
                <w:sz w:val="22"/>
                <w:szCs w:val="22"/>
              </w:rPr>
              <w:t xml:space="preserve">б) нижняя передача мяча </w:t>
            </w:r>
          </w:p>
          <w:p w:rsidR="00555937" w:rsidRPr="000120EA" w:rsidRDefault="00555937" w:rsidP="00B30D4C">
            <w:pPr>
              <w:contextualSpacing/>
              <w:jc w:val="both"/>
            </w:pPr>
            <w:r w:rsidRPr="000120EA">
              <w:rPr>
                <w:sz w:val="22"/>
                <w:szCs w:val="22"/>
              </w:rPr>
              <w:t>в) подача мяча</w:t>
            </w:r>
          </w:p>
          <w:p w:rsidR="00555937" w:rsidRPr="000120EA" w:rsidRDefault="00555937" w:rsidP="00B30D4C">
            <w:pPr>
              <w:contextualSpacing/>
              <w:jc w:val="both"/>
            </w:pPr>
            <w:r w:rsidRPr="000120EA">
              <w:rPr>
                <w:sz w:val="22"/>
                <w:szCs w:val="22"/>
              </w:rPr>
              <w:t>г) нападающий удар</w:t>
            </w:r>
          </w:p>
          <w:p w:rsidR="00555937" w:rsidRPr="000120EA" w:rsidRDefault="00555937" w:rsidP="00B30D4C">
            <w:pPr>
              <w:contextualSpacing/>
              <w:jc w:val="both"/>
            </w:pPr>
            <w:r w:rsidRPr="000120EA">
              <w:rPr>
                <w:sz w:val="22"/>
                <w:szCs w:val="22"/>
              </w:rPr>
              <w:t>д) совершенствование приема мяча с подачи</w:t>
            </w:r>
          </w:p>
          <w:p w:rsidR="00555937" w:rsidRPr="000120EA" w:rsidRDefault="00555937" w:rsidP="00B30D4C">
            <w:pPr>
              <w:contextualSpacing/>
              <w:jc w:val="both"/>
            </w:pPr>
            <w:r w:rsidRPr="000120EA">
              <w:rPr>
                <w:sz w:val="22"/>
                <w:szCs w:val="22"/>
              </w:rPr>
              <w:t>е) совершенствование техники владения мячом.</w:t>
            </w:r>
          </w:p>
          <w:p w:rsidR="00555937" w:rsidRPr="000120EA" w:rsidRDefault="00555937" w:rsidP="00B30D4C">
            <w:pPr>
              <w:contextualSpacing/>
              <w:jc w:val="both"/>
            </w:pPr>
            <w:r w:rsidRPr="000120EA">
              <w:rPr>
                <w:sz w:val="22"/>
                <w:szCs w:val="22"/>
              </w:rPr>
              <w:t>ж) совершенствование блокирования</w:t>
            </w:r>
          </w:p>
        </w:tc>
      </w:tr>
      <w:tr w:rsidR="00555937" w:rsidRPr="000120EA" w:rsidTr="00B30D4C">
        <w:trPr>
          <w:trHeight w:val="335"/>
        </w:trPr>
        <w:tc>
          <w:tcPr>
            <w:tcW w:w="9781" w:type="dxa"/>
            <w:gridSpan w:val="4"/>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r w:rsidRPr="000120EA">
              <w:rPr>
                <w:b/>
                <w:sz w:val="22"/>
                <w:szCs w:val="22"/>
              </w:rPr>
              <w:t>Тема 3. Гимнастика</w:t>
            </w:r>
          </w:p>
          <w:p w:rsidR="00555937" w:rsidRPr="000120EA" w:rsidRDefault="00555937" w:rsidP="00B30D4C">
            <w:pPr>
              <w:contextualSpacing/>
              <w:jc w:val="both"/>
            </w:pPr>
          </w:p>
        </w:tc>
      </w:tr>
      <w:tr w:rsidR="00555937" w:rsidRPr="000120EA" w:rsidTr="00B30D4C">
        <w:trPr>
          <w:trHeight w:val="335"/>
        </w:trPr>
        <w:tc>
          <w:tcPr>
            <w:tcW w:w="1985" w:type="dxa"/>
            <w:vMerge w:val="restart"/>
            <w:tcBorders>
              <w:top w:val="single" w:sz="4" w:space="0" w:color="auto"/>
              <w:left w:val="single" w:sz="4" w:space="0" w:color="auto"/>
              <w:right w:val="single" w:sz="4" w:space="0" w:color="auto"/>
            </w:tcBorders>
            <w:vAlign w:val="center"/>
          </w:tcPr>
          <w:p w:rsidR="00555937" w:rsidRPr="000120EA" w:rsidRDefault="00555937" w:rsidP="00B30D4C">
            <w:pPr>
              <w:contextualSpacing/>
              <w:rPr>
                <w:b/>
              </w:rPr>
            </w:pPr>
          </w:p>
          <w:p w:rsidR="00555937" w:rsidRPr="000120EA" w:rsidRDefault="00555937" w:rsidP="00B30D4C">
            <w:pPr>
              <w:contextualSpacing/>
              <w:rPr>
                <w:b/>
              </w:rPr>
            </w:pPr>
          </w:p>
          <w:p w:rsidR="00555937" w:rsidRPr="000120EA" w:rsidRDefault="00555937" w:rsidP="00B30D4C">
            <w:pPr>
              <w:contextualSpacing/>
              <w:rPr>
                <w:b/>
              </w:rPr>
            </w:pPr>
          </w:p>
          <w:p w:rsidR="00555937" w:rsidRPr="000120EA" w:rsidRDefault="00555937" w:rsidP="00B30D4C">
            <w:pPr>
              <w:contextualSpacing/>
              <w:rPr>
                <w:b/>
              </w:rPr>
            </w:pPr>
          </w:p>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p>
        </w:tc>
        <w:tc>
          <w:tcPr>
            <w:tcW w:w="6721"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555937" w:rsidRPr="000120EA" w:rsidRDefault="00555937" w:rsidP="00B30D4C">
            <w:pPr>
              <w:contextualSpacing/>
              <w:jc w:val="both"/>
            </w:pPr>
            <w:r w:rsidRPr="000120EA">
              <w:rPr>
                <w:sz w:val="22"/>
                <w:szCs w:val="22"/>
              </w:rPr>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555937" w:rsidRPr="000120EA" w:rsidRDefault="00555937" w:rsidP="00B30D4C">
            <w:pPr>
              <w:contextualSpacing/>
              <w:jc w:val="both"/>
              <w:rPr>
                <w:b/>
              </w:rPr>
            </w:pPr>
            <w:r w:rsidRPr="000120EA">
              <w:rPr>
                <w:sz w:val="22"/>
                <w:szCs w:val="22"/>
              </w:rPr>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r>
      <w:tr w:rsidR="00555937" w:rsidRPr="000120EA" w:rsidTr="00B30D4C">
        <w:trPr>
          <w:trHeight w:val="335"/>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p>
        </w:tc>
        <w:tc>
          <w:tcPr>
            <w:tcW w:w="6721"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r w:rsidRPr="000120EA">
              <w:rPr>
                <w:b/>
                <w:sz w:val="22"/>
                <w:szCs w:val="22"/>
              </w:rPr>
              <w:t>Практические занятия</w:t>
            </w:r>
          </w:p>
        </w:tc>
      </w:tr>
      <w:tr w:rsidR="00555937" w:rsidRPr="000120EA" w:rsidTr="00B30D4C">
        <w:trPr>
          <w:trHeight w:val="405"/>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1</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Акробатика. Кувырки простые, длинные, назад. Группировка.</w:t>
            </w:r>
          </w:p>
        </w:tc>
      </w:tr>
      <w:tr w:rsidR="00555937" w:rsidRPr="000120EA" w:rsidTr="00B30D4C">
        <w:trPr>
          <w:trHeight w:val="412"/>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Акробатика. Стойки. На лопатках, руках, мостиком. Упражнение на равновесие.</w:t>
            </w:r>
          </w:p>
        </w:tc>
      </w:tr>
      <w:tr w:rsidR="00555937" w:rsidRPr="000120EA" w:rsidTr="00B30D4C">
        <w:trPr>
          <w:trHeight w:val="418"/>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Акробатика. Сочетание кувырков и стоек.</w:t>
            </w:r>
          </w:p>
        </w:tc>
      </w:tr>
      <w:tr w:rsidR="00555937" w:rsidRPr="000120EA" w:rsidTr="00B30D4C">
        <w:trPr>
          <w:trHeight w:val="418"/>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сочетания кувырков и стоек. Проверка навыков и умений.</w:t>
            </w:r>
          </w:p>
        </w:tc>
      </w:tr>
      <w:tr w:rsidR="00555937" w:rsidRPr="000120EA" w:rsidTr="00B30D4C">
        <w:trPr>
          <w:trHeight w:val="850"/>
        </w:trPr>
        <w:tc>
          <w:tcPr>
            <w:tcW w:w="1985" w:type="dxa"/>
            <w:vMerge/>
            <w:tcBorders>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7796" w:type="dxa"/>
            <w:gridSpan w:val="3"/>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группировка</w:t>
            </w:r>
          </w:p>
          <w:p w:rsidR="00555937" w:rsidRPr="000120EA" w:rsidRDefault="00555937" w:rsidP="00B30D4C">
            <w:pPr>
              <w:contextualSpacing/>
              <w:jc w:val="both"/>
            </w:pPr>
            <w:r w:rsidRPr="000120EA">
              <w:rPr>
                <w:sz w:val="22"/>
                <w:szCs w:val="22"/>
              </w:rPr>
              <w:t>б) утренняя гимнастика</w:t>
            </w:r>
          </w:p>
          <w:p w:rsidR="00555937" w:rsidRPr="000120EA" w:rsidRDefault="00555937" w:rsidP="00B30D4C">
            <w:pPr>
              <w:contextualSpacing/>
              <w:jc w:val="both"/>
            </w:pPr>
            <w:r w:rsidRPr="000120EA">
              <w:rPr>
                <w:sz w:val="22"/>
                <w:szCs w:val="22"/>
              </w:rPr>
              <w:t>в) Совершенствование кувырков</w:t>
            </w:r>
          </w:p>
          <w:p w:rsidR="00555937" w:rsidRPr="000120EA" w:rsidRDefault="00555937" w:rsidP="00B30D4C">
            <w:pPr>
              <w:contextualSpacing/>
              <w:jc w:val="both"/>
            </w:pPr>
            <w:r w:rsidRPr="000120EA">
              <w:rPr>
                <w:sz w:val="22"/>
                <w:szCs w:val="22"/>
              </w:rPr>
              <w:t>г) Совершенствование стоек</w:t>
            </w:r>
          </w:p>
        </w:tc>
      </w:tr>
      <w:tr w:rsidR="00555937" w:rsidRPr="000120EA" w:rsidTr="00B30D4C">
        <w:trPr>
          <w:trHeight w:val="513"/>
        </w:trPr>
        <w:tc>
          <w:tcPr>
            <w:tcW w:w="9781"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Тема 4. Баскетбол</w:t>
            </w:r>
          </w:p>
        </w:tc>
      </w:tr>
      <w:tr w:rsidR="00555937" w:rsidRPr="000120EA" w:rsidTr="00B30D4C">
        <w:trPr>
          <w:trHeight w:val="513"/>
        </w:trPr>
        <w:tc>
          <w:tcPr>
            <w:tcW w:w="1985" w:type="dxa"/>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555937" w:rsidRPr="000120EA" w:rsidRDefault="00555937" w:rsidP="00B30D4C">
            <w:pPr>
              <w:contextualSpacing/>
              <w:jc w:val="both"/>
              <w:rPr>
                <w:b/>
              </w:rPr>
            </w:pPr>
            <w:r w:rsidRPr="000120EA">
              <w:rPr>
                <w:sz w:val="22"/>
                <w:szCs w:val="22"/>
              </w:rPr>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r>
      <w:tr w:rsidR="00555937" w:rsidRPr="000120EA" w:rsidTr="00B30D4C">
        <w:trPr>
          <w:trHeight w:val="513"/>
        </w:trPr>
        <w:tc>
          <w:tcPr>
            <w:tcW w:w="1985" w:type="dxa"/>
            <w:vMerge/>
            <w:tcBorders>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Практические занятия</w:t>
            </w:r>
          </w:p>
        </w:tc>
      </w:tr>
      <w:tr w:rsidR="00555937" w:rsidRPr="000120EA" w:rsidTr="00B30D4C">
        <w:trPr>
          <w:trHeight w:val="682"/>
        </w:trPr>
        <w:tc>
          <w:tcPr>
            <w:tcW w:w="1985" w:type="dxa"/>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Стойка,  передвижения  б/болиста. Ведение мяча на месте, с изменением скорости и направления движения. Броски мяча в корзину. Учебно-тренировочная игра.</w:t>
            </w:r>
          </w:p>
        </w:tc>
      </w:tr>
      <w:tr w:rsidR="00555937" w:rsidRPr="000120EA" w:rsidTr="00B30D4C">
        <w:trPr>
          <w:trHeight w:val="695"/>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2</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Развитие непринуждённости владения мячом. Броски мяча в корзину в прыжке с близкого и среднего расстояния. Индивидуальные действия в защите и нападении. Учебная игра.</w:t>
            </w:r>
          </w:p>
        </w:tc>
      </w:tr>
      <w:tr w:rsidR="00555937" w:rsidRPr="000120EA" w:rsidTr="00B30D4C">
        <w:trPr>
          <w:trHeight w:val="695"/>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3</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Развитие непринужденности владения мячом. Броски мяча в корзину. Индивидуальные действия в защите и нападении.</w:t>
            </w:r>
          </w:p>
        </w:tc>
      </w:tr>
      <w:tr w:rsidR="00555937" w:rsidRPr="000120EA" w:rsidTr="00B30D4C">
        <w:trPr>
          <w:trHeight w:val="707"/>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4</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Развитие непринужденности владения мячом. Командные действия в защите и нападении.</w:t>
            </w:r>
          </w:p>
          <w:p w:rsidR="00555937" w:rsidRPr="000120EA" w:rsidRDefault="00555937" w:rsidP="00B30D4C">
            <w:pPr>
              <w:contextualSpacing/>
              <w:jc w:val="both"/>
            </w:pPr>
            <w:r w:rsidRPr="000120EA">
              <w:rPr>
                <w:sz w:val="22"/>
                <w:szCs w:val="22"/>
              </w:rPr>
              <w:t>Учебно-тренировочная игра.</w:t>
            </w:r>
          </w:p>
        </w:tc>
      </w:tr>
      <w:tr w:rsidR="00555937" w:rsidRPr="000120EA" w:rsidTr="00B30D4C">
        <w:trPr>
          <w:trHeight w:val="532"/>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5</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Броски мяча в корзину одной и двумя руками сверху. Индивидуальные действия в защите и нападении. Учебно-тренировочная игра.</w:t>
            </w:r>
          </w:p>
        </w:tc>
      </w:tr>
      <w:tr w:rsidR="00555937" w:rsidRPr="000120EA" w:rsidTr="00B30D4C">
        <w:trPr>
          <w:trHeight w:val="71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6</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Развитие непринужденности владения мячом. Командные действия в нападении и защите. </w:t>
            </w:r>
          </w:p>
          <w:p w:rsidR="00555937" w:rsidRPr="000120EA" w:rsidRDefault="00555937" w:rsidP="00B30D4C">
            <w:pPr>
              <w:contextualSpacing/>
              <w:jc w:val="both"/>
            </w:pPr>
            <w:r w:rsidRPr="000120EA">
              <w:rPr>
                <w:sz w:val="22"/>
                <w:szCs w:val="22"/>
              </w:rPr>
              <w:t xml:space="preserve">Учебно-тренировочная игра. </w:t>
            </w:r>
          </w:p>
        </w:tc>
      </w:tr>
      <w:tr w:rsidR="00555937" w:rsidRPr="000120EA" w:rsidTr="00B30D4C">
        <w:trPr>
          <w:trHeight w:val="545"/>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7</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Проверка умений и навыков. Броски мяча в корзину.   </w:t>
            </w:r>
          </w:p>
          <w:p w:rsidR="00555937" w:rsidRPr="000120EA" w:rsidRDefault="00555937" w:rsidP="00B30D4C">
            <w:pPr>
              <w:contextualSpacing/>
              <w:jc w:val="both"/>
            </w:pPr>
            <w:r w:rsidRPr="000120EA">
              <w:rPr>
                <w:sz w:val="22"/>
                <w:szCs w:val="22"/>
              </w:rPr>
              <w:t xml:space="preserve">Учебная игра. </w:t>
            </w:r>
          </w:p>
          <w:p w:rsidR="00555937" w:rsidRPr="000120EA" w:rsidRDefault="00555937" w:rsidP="00B30D4C">
            <w:pPr>
              <w:contextualSpacing/>
              <w:jc w:val="both"/>
            </w:pPr>
          </w:p>
        </w:tc>
      </w:tr>
      <w:tr w:rsidR="00555937" w:rsidRPr="000120EA" w:rsidTr="00B30D4C">
        <w:trPr>
          <w:trHeight w:val="545"/>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8</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умений и навыков. Учебная игра.</w:t>
            </w:r>
          </w:p>
        </w:tc>
      </w:tr>
      <w:tr w:rsidR="00555937" w:rsidRPr="000120EA" w:rsidTr="00B30D4C">
        <w:trPr>
          <w:trHeight w:val="1414"/>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7796"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ведение мяча</w:t>
            </w:r>
          </w:p>
          <w:p w:rsidR="00555937" w:rsidRPr="000120EA" w:rsidRDefault="00555937" w:rsidP="00B30D4C">
            <w:pPr>
              <w:contextualSpacing/>
            </w:pPr>
            <w:r w:rsidRPr="000120EA">
              <w:rPr>
                <w:sz w:val="22"/>
                <w:szCs w:val="22"/>
              </w:rPr>
              <w:t>б) передача  мяча</w:t>
            </w:r>
          </w:p>
          <w:p w:rsidR="00555937" w:rsidRPr="000120EA" w:rsidRDefault="00555937" w:rsidP="00B30D4C">
            <w:pPr>
              <w:contextualSpacing/>
            </w:pPr>
            <w:r w:rsidRPr="000120EA">
              <w:rPr>
                <w:sz w:val="22"/>
                <w:szCs w:val="22"/>
              </w:rPr>
              <w:t>в)финты с мячом</w:t>
            </w:r>
          </w:p>
          <w:p w:rsidR="00555937" w:rsidRPr="000120EA" w:rsidRDefault="00555937" w:rsidP="00B30D4C">
            <w:pPr>
              <w:contextualSpacing/>
            </w:pPr>
            <w:r w:rsidRPr="000120EA">
              <w:rPr>
                <w:sz w:val="22"/>
                <w:szCs w:val="22"/>
              </w:rPr>
              <w:t>г) акробатика</w:t>
            </w:r>
          </w:p>
          <w:p w:rsidR="00555937" w:rsidRPr="000120EA" w:rsidRDefault="00555937" w:rsidP="00B30D4C">
            <w:pPr>
              <w:contextualSpacing/>
            </w:pPr>
            <w:r w:rsidRPr="000120EA">
              <w:rPr>
                <w:sz w:val="22"/>
                <w:szCs w:val="22"/>
              </w:rPr>
              <w:t>д) совершенствование блокирования</w:t>
            </w:r>
          </w:p>
          <w:p w:rsidR="00555937" w:rsidRPr="000120EA" w:rsidRDefault="00555937" w:rsidP="00B30D4C">
            <w:pPr>
              <w:contextualSpacing/>
            </w:pPr>
            <w:r w:rsidRPr="000120EA">
              <w:rPr>
                <w:sz w:val="22"/>
                <w:szCs w:val="22"/>
              </w:rPr>
              <w:t>е) совершенствование передачи  мяча</w:t>
            </w:r>
          </w:p>
          <w:p w:rsidR="00555937" w:rsidRPr="000120EA" w:rsidRDefault="00555937" w:rsidP="00B30D4C">
            <w:pPr>
              <w:contextualSpacing/>
            </w:pPr>
            <w:r w:rsidRPr="000120EA">
              <w:rPr>
                <w:sz w:val="22"/>
                <w:szCs w:val="22"/>
              </w:rPr>
              <w:t>ж) совершенствование ведении мяча</w:t>
            </w:r>
          </w:p>
        </w:tc>
      </w:tr>
      <w:tr w:rsidR="00555937" w:rsidRPr="000120EA" w:rsidTr="00B30D4C">
        <w:trPr>
          <w:trHeight w:val="513"/>
        </w:trPr>
        <w:tc>
          <w:tcPr>
            <w:tcW w:w="9781"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Тема 5. Лыжная подготовка </w:t>
            </w:r>
          </w:p>
        </w:tc>
      </w:tr>
      <w:tr w:rsidR="00555937" w:rsidRPr="000120EA" w:rsidTr="00B30D4C">
        <w:trPr>
          <w:trHeight w:val="619"/>
        </w:trPr>
        <w:tc>
          <w:tcPr>
            <w:tcW w:w="1985" w:type="dxa"/>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ind w:left="93"/>
              <w:contextualSpacing/>
              <w:jc w:val="both"/>
              <w:rPr>
                <w:b/>
              </w:rPr>
            </w:pPr>
            <w:r w:rsidRPr="000120EA">
              <w:rPr>
                <w:b/>
                <w:sz w:val="22"/>
                <w:szCs w:val="22"/>
              </w:rPr>
              <w:t>Содержание учебного материала</w:t>
            </w:r>
          </w:p>
          <w:p w:rsidR="00555937" w:rsidRPr="000120EA" w:rsidRDefault="00555937" w:rsidP="00B30D4C">
            <w:pPr>
              <w:ind w:left="93"/>
              <w:contextualSpacing/>
              <w:jc w:val="both"/>
            </w:pPr>
            <w:r w:rsidRPr="000120EA">
              <w:rPr>
                <w:sz w:val="22"/>
                <w:szCs w:val="22"/>
              </w:rPr>
              <w:t>Техника безопасности при занятиях физической культурой и спортом в зимний период.</w:t>
            </w:r>
          </w:p>
          <w:p w:rsidR="00555937" w:rsidRPr="000120EA" w:rsidRDefault="00555937" w:rsidP="00B30D4C">
            <w:pPr>
              <w:ind w:left="93"/>
              <w:contextualSpacing/>
              <w:jc w:val="both"/>
            </w:pPr>
            <w:r w:rsidRPr="000120EA">
              <w:rPr>
                <w:sz w:val="22"/>
                <w:szCs w:val="22"/>
              </w:rPr>
              <w:t xml:space="preserve">Оздоровительные задачи, задачи активного отдыха. Способы увеличения резервных </w:t>
            </w:r>
          </w:p>
          <w:p w:rsidR="00555937" w:rsidRPr="000120EA" w:rsidRDefault="00555937" w:rsidP="00B30D4C">
            <w:pPr>
              <w:ind w:left="93"/>
              <w:contextualSpacing/>
              <w:jc w:val="both"/>
            </w:pPr>
            <w:r w:rsidRPr="000120EA">
              <w:rPr>
                <w:sz w:val="22"/>
                <w:szCs w:val="22"/>
              </w:rPr>
              <w:t xml:space="preserve">возможностей сердечно-сосудистой и дыхательной систем, повышающие защитные </w:t>
            </w:r>
          </w:p>
          <w:p w:rsidR="00555937" w:rsidRPr="000120EA" w:rsidRDefault="00555937" w:rsidP="00B30D4C">
            <w:pPr>
              <w:ind w:left="93"/>
              <w:contextualSpacing/>
              <w:jc w:val="both"/>
            </w:pPr>
            <w:r w:rsidRPr="000120EA">
              <w:rPr>
                <w:sz w:val="22"/>
                <w:szCs w:val="22"/>
              </w:rPr>
              <w:t xml:space="preserve">функции организма. Методы совершенствования силовой выносливости, координации </w:t>
            </w:r>
          </w:p>
          <w:p w:rsidR="00555937" w:rsidRPr="000120EA" w:rsidRDefault="00555937" w:rsidP="00B30D4C">
            <w:pPr>
              <w:ind w:left="93"/>
              <w:contextualSpacing/>
              <w:jc w:val="both"/>
            </w:pPr>
            <w:r w:rsidRPr="000120EA">
              <w:rPr>
                <w:sz w:val="22"/>
                <w:szCs w:val="22"/>
              </w:rPr>
              <w:t>движений. Воспитание смелости, выдержки, упорства в достижении цели.</w:t>
            </w:r>
          </w:p>
          <w:p w:rsidR="00555937" w:rsidRPr="000120EA" w:rsidRDefault="00555937" w:rsidP="00B30D4C">
            <w:pPr>
              <w:ind w:left="93"/>
              <w:contextualSpacing/>
              <w:jc w:val="both"/>
            </w:pPr>
            <w:r w:rsidRPr="000120EA">
              <w:rPr>
                <w:sz w:val="22"/>
                <w:szCs w:val="22"/>
              </w:rPr>
              <w:t xml:space="preserve">Методика перехода с одновременных лыжных ходов на попеременные. Методика </w:t>
            </w:r>
          </w:p>
          <w:p w:rsidR="00555937" w:rsidRPr="000120EA" w:rsidRDefault="00555937" w:rsidP="00B30D4C">
            <w:pPr>
              <w:ind w:left="93"/>
              <w:contextualSpacing/>
              <w:jc w:val="both"/>
            </w:pPr>
            <w:r w:rsidRPr="000120EA">
              <w:rPr>
                <w:sz w:val="22"/>
                <w:szCs w:val="22"/>
              </w:rPr>
              <w:t xml:space="preserve">преодоления подъемов и препятствий. Переход с хода на ход в зависимости от условий </w:t>
            </w:r>
          </w:p>
          <w:p w:rsidR="00555937" w:rsidRPr="000120EA" w:rsidRDefault="00555937" w:rsidP="00B30D4C">
            <w:pPr>
              <w:ind w:left="93"/>
              <w:contextualSpacing/>
              <w:jc w:val="both"/>
            </w:pPr>
            <w:r w:rsidRPr="000120EA">
              <w:rPr>
                <w:sz w:val="22"/>
                <w:szCs w:val="22"/>
              </w:rPr>
              <w:t xml:space="preserve">дистанции и состояния лыжни. Элементы тактики лыжных гонок: распределение сил, </w:t>
            </w:r>
          </w:p>
          <w:p w:rsidR="00555937" w:rsidRPr="000120EA" w:rsidRDefault="00555937" w:rsidP="00B30D4C">
            <w:pPr>
              <w:ind w:left="93"/>
              <w:contextualSpacing/>
              <w:jc w:val="both"/>
            </w:pPr>
            <w:r w:rsidRPr="000120EA">
              <w:rPr>
                <w:sz w:val="22"/>
                <w:szCs w:val="22"/>
              </w:rPr>
              <w:t xml:space="preserve">лидирование, обгон, финиширование и др. Прохождение дистанции до 3 км (девушки) и 5 </w:t>
            </w:r>
          </w:p>
          <w:p w:rsidR="00555937" w:rsidRPr="000120EA" w:rsidRDefault="00555937" w:rsidP="00B30D4C">
            <w:pPr>
              <w:ind w:left="93"/>
              <w:contextualSpacing/>
              <w:jc w:val="both"/>
            </w:pPr>
            <w:r w:rsidRPr="000120EA">
              <w:rPr>
                <w:sz w:val="22"/>
                <w:szCs w:val="22"/>
              </w:rPr>
              <w:t xml:space="preserve">км (юноши). Основные элементы тактики в лыжных гонках. Правила соревнований. </w:t>
            </w:r>
          </w:p>
          <w:p w:rsidR="00555937" w:rsidRPr="000120EA" w:rsidRDefault="00555937" w:rsidP="00B30D4C">
            <w:pPr>
              <w:ind w:left="93"/>
              <w:contextualSpacing/>
              <w:jc w:val="both"/>
            </w:pPr>
            <w:r w:rsidRPr="000120EA">
              <w:rPr>
                <w:sz w:val="22"/>
                <w:szCs w:val="22"/>
              </w:rPr>
              <w:t xml:space="preserve">Техника безопасности при занятиях лыжным спортом. Первая помощь при травмах и </w:t>
            </w:r>
          </w:p>
          <w:p w:rsidR="00555937" w:rsidRPr="000120EA" w:rsidRDefault="00555937" w:rsidP="00B30D4C">
            <w:pPr>
              <w:contextualSpacing/>
              <w:jc w:val="both"/>
              <w:rPr>
                <w:b/>
              </w:rPr>
            </w:pPr>
            <w:r w:rsidRPr="000120EA">
              <w:rPr>
                <w:sz w:val="22"/>
                <w:szCs w:val="22"/>
              </w:rPr>
              <w:t>обморожениях.</w:t>
            </w:r>
          </w:p>
        </w:tc>
      </w:tr>
      <w:tr w:rsidR="00555937" w:rsidRPr="000120EA" w:rsidTr="00B30D4C">
        <w:trPr>
          <w:trHeight w:val="513"/>
        </w:trPr>
        <w:tc>
          <w:tcPr>
            <w:tcW w:w="1985" w:type="dxa"/>
            <w:vMerge/>
            <w:tcBorders>
              <w:left w:val="single" w:sz="4" w:space="0" w:color="auto"/>
              <w:right w:val="single" w:sz="4" w:space="0" w:color="auto"/>
            </w:tcBorders>
          </w:tcPr>
          <w:p w:rsidR="00555937" w:rsidRPr="000120EA" w:rsidRDefault="00555937" w:rsidP="00B30D4C">
            <w:pPr>
              <w:contextualSpacing/>
              <w:jc w:val="both"/>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ind w:left="177"/>
              <w:contextualSpacing/>
              <w:jc w:val="both"/>
              <w:rPr>
                <w:b/>
              </w:rPr>
            </w:pPr>
            <w:r w:rsidRPr="000120EA">
              <w:rPr>
                <w:b/>
                <w:sz w:val="22"/>
                <w:szCs w:val="22"/>
              </w:rPr>
              <w:t>Практические занятия</w:t>
            </w:r>
          </w:p>
        </w:tc>
      </w:tr>
      <w:tr w:rsidR="00555937" w:rsidRPr="000120EA" w:rsidTr="00B30D4C">
        <w:trPr>
          <w:trHeight w:val="682"/>
        </w:trPr>
        <w:tc>
          <w:tcPr>
            <w:tcW w:w="1985" w:type="dxa"/>
            <w:vMerge/>
            <w:tcBorders>
              <w:left w:val="single" w:sz="4" w:space="0" w:color="auto"/>
              <w:right w:val="single" w:sz="4" w:space="0" w:color="auto"/>
            </w:tcBorders>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одновременных классических ходов. Одновременный бессменный ход, одновременный одиночный. Техника безопасности при занятии лыжным ходом.</w:t>
            </w:r>
          </w:p>
        </w:tc>
      </w:tr>
      <w:tr w:rsidR="00555937" w:rsidRPr="000120EA" w:rsidTr="00B30D4C">
        <w:trPr>
          <w:trHeight w:val="42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2</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попеременных классических ходов: пеперечный двухшажный ход.</w:t>
            </w:r>
          </w:p>
        </w:tc>
      </w:tr>
      <w:tr w:rsidR="00555937" w:rsidRPr="000120EA" w:rsidTr="00B30D4C">
        <w:trPr>
          <w:trHeight w:val="419"/>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3</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Пеперечный двужшажный ход. Прохождение дистанции. Юноши 5 км, девушки 3 км.</w:t>
            </w:r>
          </w:p>
        </w:tc>
      </w:tr>
      <w:tr w:rsidR="00555937" w:rsidRPr="000120EA" w:rsidTr="00B30D4C">
        <w:trPr>
          <w:trHeight w:val="707"/>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4</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коньковых ходов: полуконьковый ход, одношажный коньковый ход, одновременный двухшажный коньковый ход. Прохождение дистанции.</w:t>
            </w:r>
          </w:p>
        </w:tc>
      </w:tr>
      <w:tr w:rsidR="00555937" w:rsidRPr="000120EA" w:rsidTr="00B30D4C">
        <w:trPr>
          <w:trHeight w:val="263"/>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1075"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right" w:pos="4554"/>
              </w:tabs>
              <w:contextualSpacing/>
              <w:jc w:val="both"/>
            </w:pPr>
            <w:r w:rsidRPr="000120EA">
              <w:rPr>
                <w:sz w:val="22"/>
                <w:szCs w:val="22"/>
              </w:rPr>
              <w:t>5</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Способы преодоления подъемов и спусков на лыжах.</w:t>
            </w:r>
          </w:p>
        </w:tc>
      </w:tr>
      <w:tr w:rsidR="00555937" w:rsidRPr="000120EA" w:rsidTr="00B30D4C">
        <w:trPr>
          <w:trHeight w:val="977"/>
        </w:trPr>
        <w:tc>
          <w:tcPr>
            <w:tcW w:w="1985"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7796"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одновременные, поперечные классические ходы</w:t>
            </w:r>
          </w:p>
          <w:p w:rsidR="00555937" w:rsidRPr="000120EA" w:rsidRDefault="00555937" w:rsidP="00B30D4C">
            <w:pPr>
              <w:contextualSpacing/>
              <w:jc w:val="both"/>
            </w:pPr>
            <w:r w:rsidRPr="000120EA">
              <w:rPr>
                <w:sz w:val="22"/>
                <w:szCs w:val="22"/>
              </w:rPr>
              <w:t>б)преодоление подъемов и спусков</w:t>
            </w:r>
          </w:p>
          <w:p w:rsidR="00555937" w:rsidRPr="000120EA" w:rsidRDefault="00555937" w:rsidP="00B30D4C">
            <w:pPr>
              <w:contextualSpacing/>
              <w:jc w:val="both"/>
            </w:pPr>
            <w:r w:rsidRPr="000120EA">
              <w:rPr>
                <w:sz w:val="22"/>
                <w:szCs w:val="22"/>
              </w:rPr>
              <w:t>в) совершенствование коньковых ходов</w:t>
            </w:r>
          </w:p>
          <w:p w:rsidR="00555937" w:rsidRPr="000120EA" w:rsidRDefault="00555937" w:rsidP="00B30D4C">
            <w:pPr>
              <w:contextualSpacing/>
              <w:jc w:val="both"/>
            </w:pPr>
            <w:r w:rsidRPr="000120EA">
              <w:rPr>
                <w:sz w:val="22"/>
                <w:szCs w:val="22"/>
              </w:rPr>
              <w:t>г) совершенствование поперечных  классических ходов</w:t>
            </w:r>
          </w:p>
          <w:p w:rsidR="00555937" w:rsidRPr="000120EA" w:rsidRDefault="00555937" w:rsidP="00B30D4C">
            <w:pPr>
              <w:contextualSpacing/>
              <w:jc w:val="both"/>
            </w:pPr>
            <w:r w:rsidRPr="000120EA">
              <w:rPr>
                <w:sz w:val="22"/>
                <w:szCs w:val="22"/>
              </w:rPr>
              <w:t>д) имитация подъемов и спусков на лыжах</w:t>
            </w:r>
          </w:p>
        </w:tc>
      </w:tr>
      <w:tr w:rsidR="00555937" w:rsidRPr="000120EA" w:rsidTr="00B30D4C">
        <w:trPr>
          <w:trHeight w:val="569"/>
        </w:trPr>
        <w:tc>
          <w:tcPr>
            <w:tcW w:w="1985" w:type="dxa"/>
            <w:tcBorders>
              <w:left w:val="single" w:sz="4" w:space="0" w:color="auto"/>
              <w:right w:val="single" w:sz="4" w:space="0" w:color="auto"/>
            </w:tcBorders>
            <w:vAlign w:val="center"/>
          </w:tcPr>
          <w:p w:rsidR="00555937" w:rsidRPr="000120EA" w:rsidRDefault="00555937" w:rsidP="00B30D4C">
            <w:pPr>
              <w:contextualSpacing/>
              <w:rPr>
                <w:b/>
              </w:rPr>
            </w:pPr>
          </w:p>
        </w:tc>
        <w:tc>
          <w:tcPr>
            <w:tcW w:w="7796" w:type="dxa"/>
            <w:gridSpan w:val="3"/>
            <w:tcBorders>
              <w:top w:val="single" w:sz="4" w:space="0" w:color="auto"/>
              <w:left w:val="single" w:sz="4" w:space="0" w:color="auto"/>
              <w:right w:val="single" w:sz="4" w:space="0" w:color="auto"/>
            </w:tcBorders>
            <w:vAlign w:val="center"/>
          </w:tcPr>
          <w:p w:rsidR="00555937" w:rsidRPr="000120EA" w:rsidRDefault="00555937" w:rsidP="00B30D4C">
            <w:pPr>
              <w:contextualSpacing/>
              <w:rPr>
                <w:b/>
              </w:rPr>
            </w:pPr>
            <w:r w:rsidRPr="000120EA">
              <w:rPr>
                <w:b/>
                <w:sz w:val="22"/>
                <w:szCs w:val="22"/>
              </w:rPr>
              <w:t>Всего</w:t>
            </w:r>
          </w:p>
        </w:tc>
      </w:tr>
    </w:tbl>
    <w:p w:rsidR="00555937" w:rsidRPr="000120EA" w:rsidRDefault="00555937" w:rsidP="00555937">
      <w:pPr>
        <w:contextualSpacing/>
        <w:rPr>
          <w:sz w:val="22"/>
          <w:szCs w:val="22"/>
        </w:rPr>
      </w:pPr>
    </w:p>
    <w:p w:rsidR="00555937" w:rsidRPr="000120EA" w:rsidRDefault="00555937" w:rsidP="00555937">
      <w:pPr>
        <w:contextualSpacing/>
        <w:jc w:val="center"/>
        <w:rPr>
          <w:b/>
          <w:sz w:val="22"/>
          <w:szCs w:val="22"/>
        </w:rPr>
      </w:pPr>
      <w:r w:rsidRPr="000120EA">
        <w:rPr>
          <w:b/>
          <w:sz w:val="22"/>
          <w:szCs w:val="22"/>
        </w:rPr>
        <w:lastRenderedPageBreak/>
        <w:t>2.2. Тематический план и содержание учебной дисциплины «Физическая культура»</w:t>
      </w:r>
    </w:p>
    <w:p w:rsidR="00555937" w:rsidRPr="000120EA" w:rsidRDefault="00555937" w:rsidP="00555937">
      <w:pPr>
        <w:contextualSpacing/>
        <w:rPr>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284"/>
        <w:gridCol w:w="142"/>
        <w:gridCol w:w="425"/>
        <w:gridCol w:w="142"/>
        <w:gridCol w:w="393"/>
        <w:gridCol w:w="540"/>
        <w:gridCol w:w="6721"/>
      </w:tblGrid>
      <w:tr w:rsidR="00555937" w:rsidRPr="000120EA" w:rsidTr="00B30D4C">
        <w:trPr>
          <w:trHeight w:val="772"/>
        </w:trPr>
        <w:tc>
          <w:tcPr>
            <w:tcW w:w="2520" w:type="dxa"/>
            <w:gridSpan w:val="6"/>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Наименование разделов и тем</w:t>
            </w: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w:t>
            </w:r>
          </w:p>
          <w:p w:rsidR="00555937" w:rsidRPr="000120EA" w:rsidRDefault="00555937" w:rsidP="00B30D4C">
            <w:pPr>
              <w:contextualSpacing/>
              <w:jc w:val="center"/>
              <w:rPr>
                <w:b/>
              </w:rPr>
            </w:pPr>
            <w:r w:rsidRPr="000120EA">
              <w:rPr>
                <w:b/>
                <w:sz w:val="22"/>
                <w:szCs w:val="22"/>
              </w:rPr>
              <w:t>п/п</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Содержание учебного материала, практические занятия, самостоятельная работа</w:t>
            </w:r>
          </w:p>
        </w:tc>
      </w:tr>
      <w:tr w:rsidR="00555937" w:rsidRPr="000120EA" w:rsidTr="00B30D4C">
        <w:trPr>
          <w:trHeight w:val="233"/>
        </w:trPr>
        <w:tc>
          <w:tcPr>
            <w:tcW w:w="2520" w:type="dxa"/>
            <w:gridSpan w:val="6"/>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1</w:t>
            </w:r>
          </w:p>
        </w:tc>
        <w:tc>
          <w:tcPr>
            <w:tcW w:w="54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2</w:t>
            </w:r>
          </w:p>
        </w:tc>
        <w:tc>
          <w:tcPr>
            <w:tcW w:w="6721"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3</w:t>
            </w:r>
          </w:p>
        </w:tc>
      </w:tr>
      <w:tr w:rsidR="00555937" w:rsidRPr="000120EA" w:rsidTr="00B30D4C">
        <w:trPr>
          <w:trHeight w:val="233"/>
        </w:trPr>
        <w:tc>
          <w:tcPr>
            <w:tcW w:w="9781" w:type="dxa"/>
            <w:gridSpan w:val="8"/>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3 курс</w:t>
            </w:r>
          </w:p>
        </w:tc>
      </w:tr>
      <w:tr w:rsidR="00555937" w:rsidRPr="000120EA" w:rsidTr="00B30D4C">
        <w:trPr>
          <w:trHeight w:val="255"/>
        </w:trPr>
        <w:tc>
          <w:tcPr>
            <w:tcW w:w="9781" w:type="dxa"/>
            <w:gridSpan w:val="8"/>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Тема 1. Баскетбол </w:t>
            </w:r>
          </w:p>
        </w:tc>
      </w:tr>
      <w:tr w:rsidR="00555937" w:rsidRPr="000120EA" w:rsidTr="00B30D4C">
        <w:trPr>
          <w:trHeight w:val="255"/>
        </w:trPr>
        <w:tc>
          <w:tcPr>
            <w:tcW w:w="1418" w:type="dxa"/>
            <w:gridSpan w:val="2"/>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555937" w:rsidRPr="000120EA" w:rsidRDefault="00555937" w:rsidP="00B30D4C">
            <w:pPr>
              <w:ind w:left="42"/>
              <w:contextualSpacing/>
              <w:jc w:val="both"/>
              <w:rPr>
                <w:b/>
              </w:rPr>
            </w:pPr>
            <w:r w:rsidRPr="000120EA">
              <w:rPr>
                <w:sz w:val="22"/>
                <w:szCs w:val="22"/>
              </w:rPr>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r>
      <w:tr w:rsidR="00555937" w:rsidRPr="000120EA" w:rsidTr="00B30D4C">
        <w:trPr>
          <w:trHeight w:val="255"/>
        </w:trPr>
        <w:tc>
          <w:tcPr>
            <w:tcW w:w="1418" w:type="dxa"/>
            <w:gridSpan w:val="2"/>
            <w:vMerge/>
            <w:tcBorders>
              <w:left w:val="single" w:sz="4" w:space="0" w:color="auto"/>
              <w:right w:val="single" w:sz="4" w:space="0" w:color="auto"/>
            </w:tcBorders>
          </w:tcPr>
          <w:p w:rsidR="00555937" w:rsidRPr="000120EA" w:rsidRDefault="00555937" w:rsidP="00B30D4C">
            <w:pPr>
              <w:contextualSpacing/>
              <w:jc w:val="both"/>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ind w:left="42"/>
              <w:contextualSpacing/>
              <w:jc w:val="both"/>
              <w:rPr>
                <w:b/>
              </w:rPr>
            </w:pPr>
            <w:r w:rsidRPr="000120EA">
              <w:rPr>
                <w:b/>
                <w:sz w:val="22"/>
                <w:szCs w:val="22"/>
              </w:rPr>
              <w:t>Практические занятия</w:t>
            </w:r>
          </w:p>
        </w:tc>
      </w:tr>
      <w:tr w:rsidR="00555937" w:rsidRPr="000120EA" w:rsidTr="00B30D4C">
        <w:trPr>
          <w:trHeight w:val="645"/>
        </w:trPr>
        <w:tc>
          <w:tcPr>
            <w:tcW w:w="1418" w:type="dxa"/>
            <w:gridSpan w:val="2"/>
            <w:vMerge/>
            <w:tcBorders>
              <w:left w:val="single" w:sz="4" w:space="0" w:color="auto"/>
              <w:right w:val="single" w:sz="4" w:space="0" w:color="auto"/>
            </w:tcBorders>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Ведение, передача мяча. Техника игры в нападении.</w:t>
            </w:r>
          </w:p>
          <w:p w:rsidR="00555937" w:rsidRPr="000120EA" w:rsidRDefault="00555937" w:rsidP="00B30D4C">
            <w:pPr>
              <w:contextualSpacing/>
              <w:jc w:val="both"/>
            </w:pPr>
            <w:r w:rsidRPr="000120EA">
              <w:rPr>
                <w:sz w:val="22"/>
                <w:szCs w:val="22"/>
              </w:rPr>
              <w:t>Учебно-тренировочная игра.</w:t>
            </w:r>
          </w:p>
        </w:tc>
      </w:tr>
      <w:tr w:rsidR="00555937" w:rsidRPr="000120EA" w:rsidTr="00B30D4C">
        <w:trPr>
          <w:trHeight w:val="708"/>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Ведение, передача мяча. Техника игры в защите.</w:t>
            </w:r>
          </w:p>
          <w:p w:rsidR="00555937" w:rsidRPr="000120EA" w:rsidRDefault="00555937" w:rsidP="00B30D4C">
            <w:pPr>
              <w:contextualSpacing/>
              <w:jc w:val="both"/>
            </w:pPr>
            <w:r w:rsidRPr="000120EA">
              <w:rPr>
                <w:sz w:val="22"/>
                <w:szCs w:val="22"/>
              </w:rPr>
              <w:t>Учебно-тренировочная игра.</w:t>
            </w:r>
          </w:p>
        </w:tc>
      </w:tr>
      <w:tr w:rsidR="00555937" w:rsidRPr="000120EA" w:rsidTr="00B30D4C">
        <w:trPr>
          <w:trHeight w:val="708"/>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Ведение, передача мяча. Техника игры в нападении  защите.</w:t>
            </w:r>
          </w:p>
          <w:p w:rsidR="00555937" w:rsidRPr="000120EA" w:rsidRDefault="00555937" w:rsidP="00B30D4C">
            <w:pPr>
              <w:contextualSpacing/>
              <w:jc w:val="both"/>
            </w:pPr>
            <w:r w:rsidRPr="000120EA">
              <w:rPr>
                <w:sz w:val="22"/>
                <w:szCs w:val="22"/>
              </w:rPr>
              <w:t>Учебно-тренировочная игра.</w:t>
            </w:r>
          </w:p>
        </w:tc>
      </w:tr>
      <w:tr w:rsidR="00555937" w:rsidRPr="000120EA" w:rsidTr="00B30D4C">
        <w:trPr>
          <w:trHeight w:val="331"/>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игры в нападении, защите. Учебно-тренировочная игра.</w:t>
            </w:r>
          </w:p>
        </w:tc>
      </w:tr>
      <w:tr w:rsidR="00555937" w:rsidRPr="000120EA" w:rsidTr="00B30D4C">
        <w:trPr>
          <w:trHeight w:val="705"/>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Тактика игры в нападении. Индивидуальные, групповые действия.</w:t>
            </w:r>
          </w:p>
          <w:p w:rsidR="00555937" w:rsidRPr="000120EA" w:rsidRDefault="00555937" w:rsidP="00B30D4C">
            <w:pPr>
              <w:contextualSpacing/>
              <w:jc w:val="both"/>
            </w:pPr>
            <w:r w:rsidRPr="000120EA">
              <w:rPr>
                <w:sz w:val="22"/>
                <w:szCs w:val="22"/>
              </w:rPr>
              <w:t>Учебно-тренировочная игра.</w:t>
            </w:r>
          </w:p>
        </w:tc>
      </w:tr>
      <w:tr w:rsidR="00555937" w:rsidRPr="000120EA" w:rsidTr="00B30D4C">
        <w:trPr>
          <w:trHeight w:val="710"/>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6</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Тактика игры в нападении. Индивидуальные групповые действия. Учебно-тренировочная игра.</w:t>
            </w:r>
          </w:p>
        </w:tc>
      </w:tr>
      <w:tr w:rsidR="00555937" w:rsidRPr="000120EA" w:rsidTr="00B30D4C">
        <w:trPr>
          <w:trHeight w:val="334"/>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7</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и тактика игры в нападении, защите. Учебно-тренировочная игра.</w:t>
            </w:r>
          </w:p>
        </w:tc>
      </w:tr>
      <w:tr w:rsidR="00555937" w:rsidRPr="000120EA" w:rsidTr="00B30D4C">
        <w:trPr>
          <w:trHeight w:val="345"/>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8</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и тактика игры в нападении, защите. Учебно-тренировочная игра.</w:t>
            </w:r>
          </w:p>
        </w:tc>
      </w:tr>
      <w:tr w:rsidR="00555937" w:rsidRPr="000120EA" w:rsidTr="00B30D4C">
        <w:trPr>
          <w:trHeight w:val="345"/>
        </w:trPr>
        <w:tc>
          <w:tcPr>
            <w:tcW w:w="1418" w:type="dxa"/>
            <w:gridSpan w:val="2"/>
            <w:vMerge/>
            <w:tcBorders>
              <w:left w:val="single" w:sz="4" w:space="0" w:color="auto"/>
              <w:right w:val="single" w:sz="4" w:space="0" w:color="auto"/>
            </w:tcBorders>
            <w:vAlign w:val="center"/>
          </w:tcPr>
          <w:p w:rsidR="00555937" w:rsidRPr="000120EA" w:rsidRDefault="00555937" w:rsidP="00B30D4C">
            <w:pPr>
              <w:contextualSpacing/>
              <w:rPr>
                <w:b/>
              </w:rPr>
            </w:pPr>
          </w:p>
        </w:tc>
        <w:tc>
          <w:tcPr>
            <w:tcW w:w="709"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9</w:t>
            </w:r>
          </w:p>
        </w:tc>
        <w:tc>
          <w:tcPr>
            <w:tcW w:w="7654"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Проверка умений и навыков. Штрафные броски. Броски мяча в корзину с различных точек.</w:t>
            </w:r>
          </w:p>
        </w:tc>
      </w:tr>
      <w:tr w:rsidR="00555937" w:rsidRPr="000120EA" w:rsidTr="00B30D4C">
        <w:trPr>
          <w:trHeight w:val="513"/>
        </w:trPr>
        <w:tc>
          <w:tcPr>
            <w:tcW w:w="1418" w:type="dxa"/>
            <w:gridSpan w:val="2"/>
            <w:vMerge/>
            <w:tcBorders>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8363" w:type="dxa"/>
            <w:gridSpan w:val="6"/>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ведение мяча</w:t>
            </w:r>
          </w:p>
          <w:p w:rsidR="00555937" w:rsidRPr="000120EA" w:rsidRDefault="00555937" w:rsidP="00B30D4C">
            <w:pPr>
              <w:contextualSpacing/>
              <w:jc w:val="both"/>
            </w:pPr>
            <w:r w:rsidRPr="000120EA">
              <w:rPr>
                <w:sz w:val="22"/>
                <w:szCs w:val="22"/>
              </w:rPr>
              <w:t xml:space="preserve">б) передача мяча </w:t>
            </w:r>
          </w:p>
          <w:p w:rsidR="00555937" w:rsidRPr="000120EA" w:rsidRDefault="00555937" w:rsidP="00B30D4C">
            <w:pPr>
              <w:contextualSpacing/>
              <w:jc w:val="both"/>
            </w:pPr>
            <w:r w:rsidRPr="000120EA">
              <w:rPr>
                <w:sz w:val="22"/>
                <w:szCs w:val="22"/>
              </w:rPr>
              <w:t>в) броски мячом в корзину</w:t>
            </w:r>
          </w:p>
          <w:p w:rsidR="00555937" w:rsidRPr="000120EA" w:rsidRDefault="00555937" w:rsidP="00B30D4C">
            <w:pPr>
              <w:contextualSpacing/>
              <w:jc w:val="both"/>
            </w:pPr>
            <w:r w:rsidRPr="000120EA">
              <w:rPr>
                <w:sz w:val="22"/>
                <w:szCs w:val="22"/>
              </w:rPr>
              <w:t>г) финты с мячом</w:t>
            </w:r>
          </w:p>
          <w:p w:rsidR="00555937" w:rsidRPr="000120EA" w:rsidRDefault="00555937" w:rsidP="00B30D4C">
            <w:pPr>
              <w:contextualSpacing/>
              <w:jc w:val="both"/>
            </w:pPr>
            <w:r w:rsidRPr="000120EA">
              <w:rPr>
                <w:sz w:val="22"/>
                <w:szCs w:val="22"/>
              </w:rPr>
              <w:t>д) совершенствование ведении мяча</w:t>
            </w:r>
          </w:p>
          <w:p w:rsidR="00555937" w:rsidRPr="000120EA" w:rsidRDefault="00555937" w:rsidP="00B30D4C">
            <w:pPr>
              <w:contextualSpacing/>
              <w:jc w:val="both"/>
            </w:pPr>
            <w:r w:rsidRPr="000120EA">
              <w:rPr>
                <w:sz w:val="22"/>
                <w:szCs w:val="22"/>
              </w:rPr>
              <w:t>е) совершенствование передачи  мяча</w:t>
            </w:r>
          </w:p>
          <w:p w:rsidR="00555937" w:rsidRPr="000120EA" w:rsidRDefault="00555937" w:rsidP="00B30D4C">
            <w:pPr>
              <w:contextualSpacing/>
              <w:jc w:val="both"/>
            </w:pPr>
            <w:r w:rsidRPr="000120EA">
              <w:rPr>
                <w:sz w:val="22"/>
                <w:szCs w:val="22"/>
              </w:rPr>
              <w:t>ж) совершенствование бросков мячом в корзину</w:t>
            </w:r>
          </w:p>
          <w:p w:rsidR="00555937" w:rsidRPr="000120EA" w:rsidRDefault="00555937" w:rsidP="00B30D4C">
            <w:pPr>
              <w:contextualSpacing/>
              <w:jc w:val="both"/>
            </w:pPr>
            <w:r w:rsidRPr="000120EA">
              <w:rPr>
                <w:sz w:val="22"/>
                <w:szCs w:val="22"/>
              </w:rPr>
              <w:t>з) совершенствование  техника и тактика игры в нападении</w:t>
            </w:r>
          </w:p>
          <w:p w:rsidR="00555937" w:rsidRPr="000120EA" w:rsidRDefault="00555937" w:rsidP="00B30D4C">
            <w:pPr>
              <w:contextualSpacing/>
              <w:jc w:val="both"/>
            </w:pPr>
            <w:r w:rsidRPr="000120EA">
              <w:rPr>
                <w:sz w:val="22"/>
                <w:szCs w:val="22"/>
              </w:rPr>
              <w:t>и) совершенствование финтов</w:t>
            </w:r>
          </w:p>
          <w:p w:rsidR="00555937" w:rsidRPr="000120EA" w:rsidRDefault="00555937" w:rsidP="00B30D4C">
            <w:pPr>
              <w:contextualSpacing/>
              <w:jc w:val="both"/>
            </w:pPr>
            <w:r w:rsidRPr="000120EA">
              <w:rPr>
                <w:sz w:val="22"/>
                <w:szCs w:val="22"/>
              </w:rPr>
              <w:t>о) совершенствование ведении мяча</w:t>
            </w:r>
          </w:p>
        </w:tc>
      </w:tr>
      <w:tr w:rsidR="00555937" w:rsidRPr="000120EA" w:rsidTr="00B30D4C">
        <w:trPr>
          <w:trHeight w:val="307"/>
        </w:trPr>
        <w:tc>
          <w:tcPr>
            <w:tcW w:w="9781" w:type="dxa"/>
            <w:gridSpan w:val="8"/>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r w:rsidRPr="000120EA">
              <w:rPr>
                <w:b/>
                <w:sz w:val="22"/>
                <w:szCs w:val="22"/>
              </w:rPr>
              <w:t>Тема 2. Гимнастика</w:t>
            </w:r>
          </w:p>
          <w:p w:rsidR="00555937" w:rsidRPr="000120EA" w:rsidRDefault="00555937" w:rsidP="00B30D4C">
            <w:pPr>
              <w:contextualSpacing/>
              <w:jc w:val="both"/>
            </w:pPr>
          </w:p>
        </w:tc>
      </w:tr>
      <w:tr w:rsidR="00555937" w:rsidRPr="000120EA" w:rsidTr="00B30D4C">
        <w:trPr>
          <w:trHeight w:val="335"/>
        </w:trPr>
        <w:tc>
          <w:tcPr>
            <w:tcW w:w="1418" w:type="dxa"/>
            <w:gridSpan w:val="2"/>
            <w:vMerge w:val="restart"/>
            <w:tcBorders>
              <w:top w:val="single" w:sz="4" w:space="0" w:color="auto"/>
              <w:left w:val="single" w:sz="4" w:space="0" w:color="auto"/>
              <w:right w:val="single" w:sz="4" w:space="0" w:color="auto"/>
            </w:tcBorders>
            <w:vAlign w:val="center"/>
          </w:tcPr>
          <w:p w:rsidR="00555937" w:rsidRPr="000120EA" w:rsidRDefault="00555937" w:rsidP="00B30D4C">
            <w:pPr>
              <w:contextualSpacing/>
              <w:jc w:val="both"/>
              <w:rPr>
                <w:b/>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p>
        </w:tc>
        <w:tc>
          <w:tcPr>
            <w:tcW w:w="7796"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555937" w:rsidRPr="000120EA" w:rsidRDefault="00555937" w:rsidP="00B30D4C">
            <w:pPr>
              <w:contextualSpacing/>
              <w:jc w:val="both"/>
            </w:pPr>
            <w:r w:rsidRPr="000120EA">
              <w:rPr>
                <w:sz w:val="22"/>
                <w:szCs w:val="22"/>
              </w:rPr>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555937" w:rsidRPr="000120EA" w:rsidRDefault="00555937" w:rsidP="00B30D4C">
            <w:pPr>
              <w:contextualSpacing/>
              <w:jc w:val="both"/>
            </w:pPr>
            <w:r w:rsidRPr="000120EA">
              <w:rPr>
                <w:sz w:val="22"/>
                <w:szCs w:val="22"/>
              </w:rPr>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r>
      <w:tr w:rsidR="00555937" w:rsidRPr="000120EA" w:rsidTr="00B30D4C">
        <w:trPr>
          <w:trHeight w:val="335"/>
        </w:trPr>
        <w:tc>
          <w:tcPr>
            <w:tcW w:w="1418" w:type="dxa"/>
            <w:gridSpan w:val="2"/>
            <w:vMerge/>
            <w:tcBorders>
              <w:left w:val="single" w:sz="4" w:space="0" w:color="auto"/>
              <w:bottom w:val="nil"/>
              <w:right w:val="single" w:sz="4" w:space="0" w:color="auto"/>
            </w:tcBorders>
            <w:vAlign w:val="center"/>
          </w:tcPr>
          <w:p w:rsidR="00555937" w:rsidRPr="000120EA" w:rsidRDefault="00555937" w:rsidP="00B30D4C">
            <w:pPr>
              <w:contextualSpacing/>
              <w:jc w:val="both"/>
              <w:rPr>
                <w:b/>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ind w:left="177"/>
              <w:contextualSpacing/>
              <w:jc w:val="both"/>
              <w:rPr>
                <w:b/>
              </w:rPr>
            </w:pPr>
            <w:r w:rsidRPr="000120EA">
              <w:rPr>
                <w:b/>
                <w:sz w:val="22"/>
                <w:szCs w:val="22"/>
              </w:rPr>
              <w:t>Практические занятия</w:t>
            </w:r>
          </w:p>
        </w:tc>
      </w:tr>
      <w:tr w:rsidR="00555937" w:rsidRPr="000120EA" w:rsidTr="00B30D4C">
        <w:trPr>
          <w:trHeight w:val="368"/>
        </w:trPr>
        <w:tc>
          <w:tcPr>
            <w:tcW w:w="1418" w:type="dxa"/>
            <w:gridSpan w:val="2"/>
            <w:vMerge w:val="restart"/>
            <w:tcBorders>
              <w:top w:val="nil"/>
              <w:left w:val="single" w:sz="4" w:space="0" w:color="auto"/>
              <w:right w:val="single" w:sz="4" w:space="0" w:color="auto"/>
            </w:tcBorders>
            <w:vAlign w:val="center"/>
          </w:tcPr>
          <w:p w:rsidR="00555937" w:rsidRPr="000120EA" w:rsidRDefault="00555937" w:rsidP="00B30D4C">
            <w:pPr>
              <w:contextualSpacing/>
              <w:jc w:val="both"/>
              <w:rPr>
                <w:b/>
              </w:rPr>
            </w:pPr>
          </w:p>
        </w:tc>
        <w:tc>
          <w:tcPr>
            <w:tcW w:w="567"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1</w:t>
            </w:r>
          </w:p>
        </w:tc>
        <w:tc>
          <w:tcPr>
            <w:tcW w:w="7796"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Акробатика. Кувырки простые, длинные, назад. Группировка.</w:t>
            </w:r>
          </w:p>
        </w:tc>
      </w:tr>
      <w:tr w:rsidR="00555937" w:rsidRPr="000120EA" w:rsidTr="00B30D4C">
        <w:trPr>
          <w:trHeight w:val="415"/>
        </w:trPr>
        <w:tc>
          <w:tcPr>
            <w:tcW w:w="1418" w:type="dxa"/>
            <w:gridSpan w:val="2"/>
            <w:vMerge/>
            <w:tcBorders>
              <w:top w:val="nil"/>
              <w:left w:val="single" w:sz="4" w:space="0" w:color="auto"/>
              <w:right w:val="single" w:sz="4" w:space="0" w:color="auto"/>
            </w:tcBorders>
            <w:vAlign w:val="center"/>
          </w:tcPr>
          <w:p w:rsidR="00555937" w:rsidRPr="000120EA" w:rsidRDefault="00555937" w:rsidP="00B30D4C">
            <w:pPr>
              <w:contextualSpacing/>
              <w:rPr>
                <w:b/>
              </w:rPr>
            </w:pPr>
          </w:p>
        </w:tc>
        <w:tc>
          <w:tcPr>
            <w:tcW w:w="567"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7796" w:type="dxa"/>
            <w:gridSpan w:val="4"/>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Акробатика. Стойки. На лопатках, руках, мостиком. Упражнение на равновесие.</w:t>
            </w:r>
          </w:p>
        </w:tc>
      </w:tr>
      <w:tr w:rsidR="00555937" w:rsidRPr="000120EA" w:rsidTr="00B30D4C">
        <w:trPr>
          <w:trHeight w:val="713"/>
        </w:trPr>
        <w:tc>
          <w:tcPr>
            <w:tcW w:w="1418" w:type="dxa"/>
            <w:gridSpan w:val="2"/>
            <w:vMerge/>
            <w:tcBorders>
              <w:top w:val="nil"/>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567"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p>
        </w:tc>
        <w:tc>
          <w:tcPr>
            <w:tcW w:w="7796" w:type="dxa"/>
            <w:gridSpan w:val="4"/>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rPr>
                <w:b/>
              </w:rPr>
            </w:pPr>
            <w:r w:rsidRPr="000120EA">
              <w:rPr>
                <w:sz w:val="22"/>
                <w:szCs w:val="22"/>
              </w:rPr>
              <w:t>а) группировка</w:t>
            </w:r>
          </w:p>
          <w:p w:rsidR="00555937" w:rsidRPr="000120EA" w:rsidRDefault="00555937" w:rsidP="00B30D4C">
            <w:pPr>
              <w:contextualSpacing/>
            </w:pPr>
            <w:r w:rsidRPr="000120EA">
              <w:rPr>
                <w:sz w:val="22"/>
                <w:szCs w:val="22"/>
              </w:rPr>
              <w:t>б) Совершенствование кувырков</w:t>
            </w:r>
          </w:p>
          <w:p w:rsidR="00555937" w:rsidRPr="000120EA" w:rsidRDefault="00555937" w:rsidP="00B30D4C">
            <w:pPr>
              <w:contextualSpacing/>
            </w:pPr>
            <w:r w:rsidRPr="000120EA">
              <w:rPr>
                <w:sz w:val="22"/>
                <w:szCs w:val="22"/>
              </w:rPr>
              <w:t>в) Совершенствование группировки</w:t>
            </w:r>
          </w:p>
          <w:p w:rsidR="00555937" w:rsidRPr="000120EA" w:rsidRDefault="00555937" w:rsidP="00B30D4C">
            <w:pPr>
              <w:contextualSpacing/>
            </w:pPr>
            <w:r w:rsidRPr="000120EA">
              <w:rPr>
                <w:sz w:val="22"/>
                <w:szCs w:val="22"/>
              </w:rPr>
              <w:t>г) Совершенствование стойки</w:t>
            </w:r>
          </w:p>
        </w:tc>
      </w:tr>
      <w:tr w:rsidR="00555937" w:rsidRPr="000120EA" w:rsidTr="00B30D4C">
        <w:trPr>
          <w:trHeight w:val="513"/>
        </w:trPr>
        <w:tc>
          <w:tcPr>
            <w:tcW w:w="9781" w:type="dxa"/>
            <w:gridSpan w:val="8"/>
            <w:tcBorders>
              <w:top w:val="single" w:sz="4" w:space="0" w:color="auto"/>
              <w:left w:val="single" w:sz="4" w:space="0" w:color="auto"/>
              <w:right w:val="single" w:sz="4" w:space="0" w:color="auto"/>
            </w:tcBorders>
          </w:tcPr>
          <w:p w:rsidR="00555937" w:rsidRPr="000120EA" w:rsidRDefault="00555937" w:rsidP="00B30D4C">
            <w:pPr>
              <w:contextualSpacing/>
              <w:jc w:val="both"/>
            </w:pPr>
            <w:r w:rsidRPr="000120EA">
              <w:rPr>
                <w:b/>
                <w:sz w:val="22"/>
                <w:szCs w:val="22"/>
              </w:rPr>
              <w:t>Тема 3. Волейбол</w:t>
            </w:r>
          </w:p>
        </w:tc>
      </w:tr>
      <w:tr w:rsidR="00555937" w:rsidRPr="000120EA" w:rsidTr="00B30D4C">
        <w:trPr>
          <w:trHeight w:val="513"/>
        </w:trPr>
        <w:tc>
          <w:tcPr>
            <w:tcW w:w="1134" w:type="dxa"/>
            <w:vMerge w:val="restart"/>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p w:rsidR="00555937" w:rsidRPr="000120EA" w:rsidRDefault="00555937" w:rsidP="00B30D4C">
            <w:pPr>
              <w:contextualSpacing/>
              <w:jc w:val="both"/>
              <w:rPr>
                <w:b/>
              </w:rPr>
            </w:pPr>
          </w:p>
        </w:tc>
        <w:tc>
          <w:tcPr>
            <w:tcW w:w="426" w:type="dxa"/>
            <w:gridSpan w:val="2"/>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8221" w:type="dxa"/>
            <w:gridSpan w:val="5"/>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Содержание учебного материала</w:t>
            </w:r>
          </w:p>
          <w:p w:rsidR="00555937" w:rsidRPr="000120EA" w:rsidRDefault="00555937" w:rsidP="00B30D4C">
            <w:pPr>
              <w:contextualSpacing/>
              <w:jc w:val="both"/>
            </w:pPr>
            <w:r w:rsidRPr="000120EA">
              <w:rPr>
                <w:sz w:val="22"/>
                <w:szCs w:val="22"/>
              </w:rPr>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555937" w:rsidRPr="000120EA" w:rsidRDefault="00555937" w:rsidP="00B30D4C">
            <w:pPr>
              <w:contextualSpacing/>
              <w:jc w:val="both"/>
              <w:rPr>
                <w:b/>
              </w:rPr>
            </w:pPr>
            <w:r w:rsidRPr="000120EA">
              <w:rPr>
                <w:sz w:val="22"/>
                <w:szCs w:val="22"/>
              </w:rPr>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r>
      <w:tr w:rsidR="00555937" w:rsidRPr="000120EA" w:rsidTr="00B30D4C">
        <w:trPr>
          <w:trHeight w:val="513"/>
        </w:trPr>
        <w:tc>
          <w:tcPr>
            <w:tcW w:w="1134" w:type="dxa"/>
            <w:vMerge/>
            <w:tcBorders>
              <w:left w:val="single" w:sz="4" w:space="0" w:color="auto"/>
              <w:right w:val="single" w:sz="4" w:space="0" w:color="auto"/>
            </w:tcBorders>
          </w:tcPr>
          <w:p w:rsidR="00555937" w:rsidRPr="000120EA" w:rsidRDefault="00555937" w:rsidP="00B30D4C">
            <w:pPr>
              <w:contextualSpacing/>
              <w:jc w:val="both"/>
              <w:rPr>
                <w:b/>
              </w:rPr>
            </w:pPr>
          </w:p>
        </w:tc>
        <w:tc>
          <w:tcPr>
            <w:tcW w:w="426" w:type="dxa"/>
            <w:gridSpan w:val="2"/>
            <w:tcBorders>
              <w:top w:val="single" w:sz="4" w:space="0" w:color="auto"/>
              <w:left w:val="single" w:sz="4" w:space="0" w:color="auto"/>
              <w:right w:val="single" w:sz="4" w:space="0" w:color="auto"/>
            </w:tcBorders>
          </w:tcPr>
          <w:p w:rsidR="00555937" w:rsidRPr="000120EA" w:rsidRDefault="00555937" w:rsidP="00B30D4C">
            <w:pPr>
              <w:contextualSpacing/>
              <w:jc w:val="both"/>
              <w:rPr>
                <w:b/>
              </w:rPr>
            </w:pPr>
          </w:p>
        </w:tc>
        <w:tc>
          <w:tcPr>
            <w:tcW w:w="8221" w:type="dxa"/>
            <w:gridSpan w:val="5"/>
            <w:tcBorders>
              <w:top w:val="single" w:sz="4" w:space="0" w:color="auto"/>
              <w:left w:val="single" w:sz="4" w:space="0" w:color="auto"/>
              <w:right w:val="single" w:sz="4" w:space="0" w:color="auto"/>
            </w:tcBorders>
          </w:tcPr>
          <w:p w:rsidR="00555937" w:rsidRPr="000120EA" w:rsidRDefault="00555937" w:rsidP="00B30D4C">
            <w:pPr>
              <w:ind w:left="177"/>
              <w:contextualSpacing/>
              <w:jc w:val="both"/>
              <w:rPr>
                <w:b/>
              </w:rPr>
            </w:pPr>
            <w:r w:rsidRPr="000120EA">
              <w:rPr>
                <w:b/>
                <w:sz w:val="22"/>
                <w:szCs w:val="22"/>
              </w:rPr>
              <w:t>Практические занятия</w:t>
            </w:r>
          </w:p>
        </w:tc>
      </w:tr>
      <w:tr w:rsidR="00555937" w:rsidRPr="000120EA" w:rsidTr="00B30D4C">
        <w:trPr>
          <w:trHeight w:val="513"/>
        </w:trPr>
        <w:tc>
          <w:tcPr>
            <w:tcW w:w="1134" w:type="dxa"/>
            <w:vMerge/>
            <w:tcBorders>
              <w:left w:val="single" w:sz="4" w:space="0" w:color="auto"/>
              <w:right w:val="single" w:sz="4" w:space="0" w:color="auto"/>
            </w:tcBorders>
          </w:tcPr>
          <w:p w:rsidR="00555937" w:rsidRPr="000120EA" w:rsidRDefault="00555937" w:rsidP="00B30D4C">
            <w:pPr>
              <w:contextualSpacing/>
              <w:jc w:val="both"/>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1 </w:t>
            </w:r>
          </w:p>
          <w:p w:rsidR="00555937" w:rsidRPr="000120EA" w:rsidRDefault="00555937" w:rsidP="00B30D4C">
            <w:pPr>
              <w:contextualSpacing/>
              <w:jc w:val="both"/>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Стойка, перемещения в/ болиста. Передача, приём мяча сверху, снизу двумя руками. Верхняя  прямая подача мяча. Учебно-тренировочная игра.</w:t>
            </w:r>
          </w:p>
        </w:tc>
      </w:tr>
      <w:tr w:rsidR="00555937" w:rsidRPr="000120EA" w:rsidTr="00B30D4C">
        <w:trPr>
          <w:trHeight w:val="513"/>
        </w:trPr>
        <w:tc>
          <w:tcPr>
            <w:tcW w:w="1134" w:type="dxa"/>
            <w:vMerge/>
            <w:tcBorders>
              <w:left w:val="single" w:sz="4" w:space="0" w:color="auto"/>
              <w:right w:val="single" w:sz="4" w:space="0" w:color="auto"/>
            </w:tcBorders>
          </w:tcPr>
          <w:p w:rsidR="00555937" w:rsidRPr="000120EA" w:rsidRDefault="00555937" w:rsidP="00B30D4C">
            <w:pPr>
              <w:contextualSpacing/>
              <w:jc w:val="both"/>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Верхняя  прямая подача мяча. Учебно-тренировочная игра.</w:t>
            </w:r>
          </w:p>
        </w:tc>
      </w:tr>
      <w:tr w:rsidR="00555937" w:rsidRPr="000120EA" w:rsidTr="00B30D4C">
        <w:trPr>
          <w:trHeight w:val="513"/>
        </w:trPr>
        <w:tc>
          <w:tcPr>
            <w:tcW w:w="1134" w:type="dxa"/>
            <w:vMerge/>
            <w:tcBorders>
              <w:left w:val="single" w:sz="4" w:space="0" w:color="auto"/>
              <w:right w:val="single" w:sz="4" w:space="0" w:color="auto"/>
            </w:tcBorders>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Совершенствование техники приема, передачи мяча. Совершенствование верхней прямой подачи. </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4</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Приём мяча с подачи в зону 3, вторая передача в зоны 4 и 2. Учебная игра.</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Совершенствование техники приема, передачи мяча.  Приём мяча с подачи в зону 3, вторая передача в зоны 4 и 2. Нападающий удар. Учебная игра.  </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6</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Передача, приём мяча. Прием мяча с подачи  в зону 3, вторая передача в зоны 4 и 2. Нападающий удар. Учебная игра.</w:t>
            </w:r>
          </w:p>
        </w:tc>
      </w:tr>
      <w:tr w:rsidR="00555937" w:rsidRPr="000120EA" w:rsidTr="00B30D4C">
        <w:trPr>
          <w:trHeight w:val="495"/>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7</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техники владения мячом. Нападающий удар. Учебная игра.</w:t>
            </w:r>
          </w:p>
        </w:tc>
      </w:tr>
      <w:tr w:rsidR="00555937" w:rsidRPr="000120EA" w:rsidTr="00B30D4C">
        <w:trPr>
          <w:trHeight w:val="315"/>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8</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техники владения мячом. Нападающий удар. Блокирование. Учебно-тренировочная игра.</w:t>
            </w:r>
          </w:p>
        </w:tc>
      </w:tr>
      <w:tr w:rsidR="00555937" w:rsidRPr="000120EA" w:rsidTr="00B30D4C">
        <w:trPr>
          <w:trHeight w:val="315"/>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9</w:t>
            </w: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Совершенствование техники владения мячом. Нападающий удар. Блокирование. Учебно-тренировочная игра. Страховка</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8647" w:type="dxa"/>
            <w:gridSpan w:val="7"/>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приём и передача мяча снизу, сверху двумя руками.</w:t>
            </w:r>
          </w:p>
          <w:p w:rsidR="00555937" w:rsidRPr="000120EA" w:rsidRDefault="00555937" w:rsidP="00B30D4C">
            <w:pPr>
              <w:contextualSpacing/>
              <w:jc w:val="both"/>
            </w:pPr>
            <w:r w:rsidRPr="000120EA">
              <w:rPr>
                <w:sz w:val="22"/>
                <w:szCs w:val="22"/>
              </w:rPr>
              <w:t xml:space="preserve">б) передача мяча </w:t>
            </w:r>
          </w:p>
          <w:p w:rsidR="00555937" w:rsidRPr="000120EA" w:rsidRDefault="00555937" w:rsidP="00B30D4C">
            <w:pPr>
              <w:contextualSpacing/>
              <w:jc w:val="both"/>
            </w:pPr>
            <w:r w:rsidRPr="000120EA">
              <w:rPr>
                <w:sz w:val="22"/>
                <w:szCs w:val="22"/>
              </w:rPr>
              <w:t>в) нападающий удар</w:t>
            </w:r>
          </w:p>
          <w:p w:rsidR="00555937" w:rsidRPr="000120EA" w:rsidRDefault="00555937" w:rsidP="00B30D4C">
            <w:pPr>
              <w:contextualSpacing/>
              <w:jc w:val="both"/>
            </w:pPr>
            <w:r w:rsidRPr="000120EA">
              <w:rPr>
                <w:sz w:val="22"/>
                <w:szCs w:val="22"/>
              </w:rPr>
              <w:t>г) верхняя прямая подача</w:t>
            </w:r>
          </w:p>
          <w:p w:rsidR="00555937" w:rsidRPr="000120EA" w:rsidRDefault="00555937" w:rsidP="00B30D4C">
            <w:pPr>
              <w:contextualSpacing/>
              <w:jc w:val="both"/>
            </w:pPr>
            <w:r w:rsidRPr="000120EA">
              <w:rPr>
                <w:sz w:val="22"/>
                <w:szCs w:val="22"/>
              </w:rPr>
              <w:t>д) совершенствование верхний прямой подачи</w:t>
            </w:r>
          </w:p>
          <w:p w:rsidR="00555937" w:rsidRPr="000120EA" w:rsidRDefault="00555937" w:rsidP="00B30D4C">
            <w:pPr>
              <w:contextualSpacing/>
              <w:jc w:val="both"/>
            </w:pPr>
            <w:r w:rsidRPr="000120EA">
              <w:rPr>
                <w:sz w:val="22"/>
                <w:szCs w:val="22"/>
              </w:rPr>
              <w:t>е) совершенствование блокирования</w:t>
            </w:r>
          </w:p>
          <w:p w:rsidR="00555937" w:rsidRPr="000120EA" w:rsidRDefault="00555937" w:rsidP="00B30D4C">
            <w:pPr>
              <w:contextualSpacing/>
              <w:jc w:val="both"/>
            </w:pPr>
            <w:r w:rsidRPr="000120EA">
              <w:rPr>
                <w:sz w:val="22"/>
                <w:szCs w:val="22"/>
              </w:rPr>
              <w:t>ж) совершенствование передачи мяча</w:t>
            </w:r>
          </w:p>
          <w:p w:rsidR="00555937" w:rsidRPr="000120EA" w:rsidRDefault="00555937" w:rsidP="00B30D4C">
            <w:pPr>
              <w:contextualSpacing/>
              <w:jc w:val="both"/>
            </w:pPr>
            <w:r w:rsidRPr="000120EA">
              <w:rPr>
                <w:sz w:val="22"/>
                <w:szCs w:val="22"/>
              </w:rPr>
              <w:t>з) совершенствование приема мяча</w:t>
            </w:r>
          </w:p>
          <w:p w:rsidR="00555937" w:rsidRPr="000120EA" w:rsidRDefault="00555937" w:rsidP="00B30D4C">
            <w:pPr>
              <w:contextualSpacing/>
              <w:jc w:val="both"/>
            </w:pPr>
            <w:r w:rsidRPr="000120EA">
              <w:rPr>
                <w:sz w:val="22"/>
                <w:szCs w:val="22"/>
              </w:rPr>
              <w:t>и) совершенствование нижней подачи мяча</w:t>
            </w:r>
          </w:p>
        </w:tc>
      </w:tr>
      <w:tr w:rsidR="00555937" w:rsidRPr="000120EA" w:rsidTr="00B30D4C">
        <w:trPr>
          <w:trHeight w:val="513"/>
        </w:trPr>
        <w:tc>
          <w:tcPr>
            <w:tcW w:w="1134" w:type="dxa"/>
            <w:tcBorders>
              <w:left w:val="single" w:sz="4" w:space="0" w:color="auto"/>
              <w:right w:val="single" w:sz="4" w:space="0" w:color="auto"/>
            </w:tcBorders>
            <w:vAlign w:val="center"/>
          </w:tcPr>
          <w:p w:rsidR="00555937" w:rsidRPr="000120EA" w:rsidRDefault="00555937" w:rsidP="00B30D4C">
            <w:pPr>
              <w:contextualSpacing/>
              <w:rPr>
                <w:b/>
              </w:rPr>
            </w:pPr>
            <w:r w:rsidRPr="000120EA">
              <w:rPr>
                <w:b/>
                <w:sz w:val="22"/>
                <w:szCs w:val="22"/>
              </w:rPr>
              <w:t>Тема 4. Лыжная подготовка</w:t>
            </w:r>
          </w:p>
        </w:tc>
        <w:tc>
          <w:tcPr>
            <w:tcW w:w="8647" w:type="dxa"/>
            <w:gridSpan w:val="7"/>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r>
      <w:tr w:rsidR="00555937" w:rsidRPr="000120EA" w:rsidTr="00B30D4C">
        <w:trPr>
          <w:trHeight w:val="513"/>
        </w:trPr>
        <w:tc>
          <w:tcPr>
            <w:tcW w:w="1134" w:type="dxa"/>
            <w:vMerge w:val="restart"/>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ind w:left="18"/>
              <w:contextualSpacing/>
              <w:jc w:val="both"/>
              <w:rPr>
                <w:b/>
              </w:rPr>
            </w:pPr>
            <w:r w:rsidRPr="000120EA">
              <w:rPr>
                <w:b/>
                <w:sz w:val="22"/>
                <w:szCs w:val="22"/>
              </w:rPr>
              <w:t>Содержание учебного материала</w:t>
            </w:r>
          </w:p>
          <w:p w:rsidR="00555937" w:rsidRPr="000120EA" w:rsidRDefault="00555937" w:rsidP="00B30D4C">
            <w:pPr>
              <w:ind w:left="18"/>
              <w:contextualSpacing/>
              <w:jc w:val="both"/>
            </w:pPr>
            <w:r w:rsidRPr="000120EA">
              <w:rPr>
                <w:sz w:val="22"/>
                <w:szCs w:val="22"/>
              </w:rPr>
              <w:t>Техника безопасности при занятиях физической культурой и спортом в зимний период.</w:t>
            </w:r>
          </w:p>
          <w:p w:rsidR="00555937" w:rsidRPr="000120EA" w:rsidRDefault="00555937" w:rsidP="00B30D4C">
            <w:pPr>
              <w:ind w:left="18"/>
              <w:contextualSpacing/>
              <w:jc w:val="both"/>
            </w:pPr>
            <w:r w:rsidRPr="000120EA">
              <w:rPr>
                <w:sz w:val="22"/>
                <w:szCs w:val="22"/>
              </w:rPr>
              <w:t xml:space="preserve">Оздоровительные задачи, задачи активного отдыха. Способы увеличения резервных </w:t>
            </w:r>
          </w:p>
          <w:p w:rsidR="00555937" w:rsidRPr="000120EA" w:rsidRDefault="00555937" w:rsidP="00B30D4C">
            <w:pPr>
              <w:ind w:left="18"/>
              <w:contextualSpacing/>
              <w:jc w:val="both"/>
            </w:pPr>
            <w:r w:rsidRPr="000120EA">
              <w:rPr>
                <w:sz w:val="22"/>
                <w:szCs w:val="22"/>
              </w:rPr>
              <w:t xml:space="preserve">возможностей сердечно-сосудистой и дыхательной систем, повышающие защитные </w:t>
            </w:r>
          </w:p>
          <w:p w:rsidR="00555937" w:rsidRPr="000120EA" w:rsidRDefault="00555937" w:rsidP="00B30D4C">
            <w:pPr>
              <w:ind w:left="18"/>
              <w:contextualSpacing/>
              <w:jc w:val="both"/>
            </w:pPr>
            <w:r w:rsidRPr="000120EA">
              <w:rPr>
                <w:sz w:val="22"/>
                <w:szCs w:val="22"/>
              </w:rPr>
              <w:t xml:space="preserve">функции организма. Методы совершенствования силовой выносливости, координации </w:t>
            </w:r>
          </w:p>
          <w:p w:rsidR="00555937" w:rsidRPr="000120EA" w:rsidRDefault="00555937" w:rsidP="00B30D4C">
            <w:pPr>
              <w:ind w:left="18"/>
              <w:contextualSpacing/>
              <w:jc w:val="both"/>
            </w:pPr>
            <w:r w:rsidRPr="000120EA">
              <w:rPr>
                <w:sz w:val="22"/>
                <w:szCs w:val="22"/>
              </w:rPr>
              <w:t>движений. Воспитание смелости, выдержки, упорства в достижении цели.</w:t>
            </w:r>
          </w:p>
          <w:p w:rsidR="00555937" w:rsidRPr="000120EA" w:rsidRDefault="00555937" w:rsidP="00B30D4C">
            <w:pPr>
              <w:ind w:left="18"/>
              <w:contextualSpacing/>
              <w:jc w:val="both"/>
            </w:pPr>
            <w:r w:rsidRPr="000120EA">
              <w:rPr>
                <w:sz w:val="22"/>
                <w:szCs w:val="22"/>
              </w:rPr>
              <w:t xml:space="preserve">Методика перехода с одновременных лыжных ходов на попеременные. Методика </w:t>
            </w:r>
          </w:p>
          <w:p w:rsidR="00555937" w:rsidRPr="000120EA" w:rsidRDefault="00555937" w:rsidP="00B30D4C">
            <w:pPr>
              <w:ind w:left="18"/>
              <w:contextualSpacing/>
              <w:jc w:val="both"/>
            </w:pPr>
            <w:r w:rsidRPr="000120EA">
              <w:rPr>
                <w:sz w:val="22"/>
                <w:szCs w:val="22"/>
              </w:rPr>
              <w:t xml:space="preserve">преодоления подъемов и препятствий. Переход с хода на ход в зависимости от условий </w:t>
            </w:r>
          </w:p>
          <w:p w:rsidR="00555937" w:rsidRPr="000120EA" w:rsidRDefault="00555937" w:rsidP="00B30D4C">
            <w:pPr>
              <w:ind w:left="18"/>
              <w:contextualSpacing/>
              <w:jc w:val="both"/>
            </w:pPr>
            <w:r w:rsidRPr="000120EA">
              <w:rPr>
                <w:sz w:val="22"/>
                <w:szCs w:val="22"/>
              </w:rPr>
              <w:t xml:space="preserve">дистанции и состояния лыжни. Элементы тактики лыжных гонок: распределение сил, </w:t>
            </w:r>
          </w:p>
          <w:p w:rsidR="00555937" w:rsidRPr="000120EA" w:rsidRDefault="00555937" w:rsidP="00B30D4C">
            <w:pPr>
              <w:ind w:left="18"/>
              <w:contextualSpacing/>
              <w:jc w:val="both"/>
            </w:pPr>
            <w:r w:rsidRPr="000120EA">
              <w:rPr>
                <w:sz w:val="22"/>
                <w:szCs w:val="22"/>
              </w:rPr>
              <w:t xml:space="preserve">лидирование, обгон, финиширование и др. Прохождение дистанции до 3 км (девушки) и 5 </w:t>
            </w:r>
          </w:p>
          <w:p w:rsidR="00555937" w:rsidRPr="000120EA" w:rsidRDefault="00555937" w:rsidP="00B30D4C">
            <w:pPr>
              <w:ind w:left="18"/>
              <w:contextualSpacing/>
              <w:jc w:val="both"/>
            </w:pPr>
            <w:r w:rsidRPr="000120EA">
              <w:rPr>
                <w:sz w:val="22"/>
                <w:szCs w:val="22"/>
              </w:rPr>
              <w:t xml:space="preserve">км (юноши). Основные элементы тактики в лыжных гонках. Правила соревнований. </w:t>
            </w:r>
          </w:p>
          <w:p w:rsidR="00555937" w:rsidRPr="000120EA" w:rsidRDefault="00555937" w:rsidP="00B30D4C">
            <w:pPr>
              <w:ind w:left="18"/>
              <w:contextualSpacing/>
              <w:jc w:val="both"/>
            </w:pPr>
            <w:r w:rsidRPr="000120EA">
              <w:rPr>
                <w:sz w:val="22"/>
                <w:szCs w:val="22"/>
              </w:rPr>
              <w:t xml:space="preserve">Техника безопасности при занятиях лыжным спортом. Первая помощь при травмах и </w:t>
            </w:r>
          </w:p>
          <w:p w:rsidR="00555937" w:rsidRPr="000120EA" w:rsidRDefault="00555937" w:rsidP="00B30D4C">
            <w:pPr>
              <w:contextualSpacing/>
              <w:jc w:val="both"/>
              <w:rPr>
                <w:b/>
              </w:rPr>
            </w:pPr>
            <w:r w:rsidRPr="000120EA">
              <w:rPr>
                <w:sz w:val="22"/>
                <w:szCs w:val="22"/>
              </w:rPr>
              <w:t>обморожениях.</w:t>
            </w:r>
          </w:p>
        </w:tc>
      </w:tr>
      <w:tr w:rsidR="00555937" w:rsidRPr="000120EA" w:rsidTr="00B30D4C">
        <w:trPr>
          <w:trHeight w:val="201"/>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Практические занятия</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DD0E64">
            <w:pPr>
              <w:widowControl/>
              <w:numPr>
                <w:ilvl w:val="0"/>
                <w:numId w:val="27"/>
              </w:numPr>
              <w:autoSpaceDE/>
              <w:autoSpaceDN/>
              <w:adjustRightInd/>
              <w:contextualSpacing/>
            </w:pPr>
          </w:p>
          <w:p w:rsidR="00555937" w:rsidRPr="000120EA" w:rsidRDefault="00555937" w:rsidP="00B30D4C">
            <w:pPr>
              <w:contextualSpacing/>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одновременных классических ходов: (одновременный бесшажный, одновременный одношажный). Техника безопасности при занятиях лыжным спортом.</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DD0E64">
            <w:pPr>
              <w:widowControl/>
              <w:numPr>
                <w:ilvl w:val="0"/>
                <w:numId w:val="27"/>
              </w:numPr>
              <w:autoSpaceDE/>
              <w:autoSpaceDN/>
              <w:adjustRightInd/>
              <w:contextualSpacing/>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попеременных классических ходов: попеременный двухшажный ход.</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DD0E64">
            <w:pPr>
              <w:widowControl/>
              <w:numPr>
                <w:ilvl w:val="0"/>
                <w:numId w:val="27"/>
              </w:numPr>
              <w:autoSpaceDE/>
              <w:autoSpaceDN/>
              <w:adjustRightInd/>
              <w:contextualSpacing/>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Попеременный четырехшажный ход. </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DD0E64">
            <w:pPr>
              <w:widowControl/>
              <w:numPr>
                <w:ilvl w:val="0"/>
                <w:numId w:val="27"/>
              </w:numPr>
              <w:autoSpaceDE/>
              <w:autoSpaceDN/>
              <w:adjustRightInd/>
              <w:contextualSpacing/>
            </w:pPr>
          </w:p>
          <w:p w:rsidR="00555937" w:rsidRPr="000120EA" w:rsidRDefault="00555937" w:rsidP="00B30D4C">
            <w:pPr>
              <w:contextualSpacing/>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коньковых ходов: полуконьковый ход, одношажный коньковый ход, одновременный двухшажный коньковый ход. Прохождение дистанции.</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DD0E64">
            <w:pPr>
              <w:widowControl/>
              <w:numPr>
                <w:ilvl w:val="0"/>
                <w:numId w:val="27"/>
              </w:numPr>
              <w:autoSpaceDE/>
              <w:autoSpaceDN/>
              <w:adjustRightInd/>
              <w:contextualSpacing/>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Техника попеременного двухшажного конькового хода, коньковый ход без отталкивания палками.</w:t>
            </w:r>
          </w:p>
        </w:tc>
      </w:tr>
      <w:tr w:rsidR="00555937" w:rsidRPr="000120EA" w:rsidTr="00B30D4C">
        <w:trPr>
          <w:trHeight w:val="331"/>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555937" w:rsidRPr="000120EA" w:rsidRDefault="00555937" w:rsidP="00DD0E64">
            <w:pPr>
              <w:widowControl/>
              <w:numPr>
                <w:ilvl w:val="0"/>
                <w:numId w:val="27"/>
              </w:numPr>
              <w:autoSpaceDE/>
              <w:autoSpaceDN/>
              <w:adjustRightInd/>
              <w:contextualSpacing/>
            </w:pPr>
          </w:p>
        </w:tc>
        <w:tc>
          <w:tcPr>
            <w:tcW w:w="8221" w:type="dxa"/>
            <w:gridSpan w:val="5"/>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Техника переходов с одного хода на другой. Прохождение дистанции 3; </w:t>
            </w:r>
            <w:smartTag w:uri="urn:schemas-microsoft-com:office:smarttags" w:element="metricconverter">
              <w:smartTagPr>
                <w:attr w:name="ProductID" w:val="5 км"/>
              </w:smartTagPr>
              <w:r w:rsidRPr="000120EA">
                <w:rPr>
                  <w:sz w:val="22"/>
                  <w:szCs w:val="22"/>
                </w:rPr>
                <w:t>5 км</w:t>
              </w:r>
            </w:smartTag>
            <w:r w:rsidRPr="000120EA">
              <w:rPr>
                <w:sz w:val="22"/>
                <w:szCs w:val="22"/>
              </w:rPr>
              <w:t>.</w:t>
            </w:r>
          </w:p>
        </w:tc>
      </w:tr>
      <w:tr w:rsidR="00555937" w:rsidRPr="000120EA" w:rsidTr="00B30D4C">
        <w:trPr>
          <w:trHeight w:val="513"/>
        </w:trPr>
        <w:tc>
          <w:tcPr>
            <w:tcW w:w="1134" w:type="dxa"/>
            <w:vMerge/>
            <w:tcBorders>
              <w:left w:val="single" w:sz="4" w:space="0" w:color="auto"/>
              <w:right w:val="single" w:sz="4" w:space="0" w:color="auto"/>
            </w:tcBorders>
            <w:vAlign w:val="center"/>
          </w:tcPr>
          <w:p w:rsidR="00555937" w:rsidRPr="000120EA" w:rsidRDefault="00555937" w:rsidP="00B30D4C">
            <w:pPr>
              <w:contextualSpacing/>
              <w:rPr>
                <w:b/>
              </w:rPr>
            </w:pPr>
          </w:p>
        </w:tc>
        <w:tc>
          <w:tcPr>
            <w:tcW w:w="8647" w:type="dxa"/>
            <w:gridSpan w:val="7"/>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 xml:space="preserve">Самостоятельная работа обучающихся:  </w:t>
            </w:r>
          </w:p>
          <w:p w:rsidR="00555937" w:rsidRPr="000120EA" w:rsidRDefault="00555937" w:rsidP="00B30D4C">
            <w:pPr>
              <w:contextualSpacing/>
              <w:jc w:val="both"/>
            </w:pPr>
            <w:r w:rsidRPr="000120EA">
              <w:rPr>
                <w:sz w:val="22"/>
                <w:szCs w:val="22"/>
              </w:rPr>
              <w:t>а) одновременные ходы</w:t>
            </w:r>
          </w:p>
          <w:p w:rsidR="00555937" w:rsidRPr="000120EA" w:rsidRDefault="00555937" w:rsidP="00B30D4C">
            <w:pPr>
              <w:contextualSpacing/>
              <w:jc w:val="both"/>
            </w:pPr>
            <w:r w:rsidRPr="000120EA">
              <w:rPr>
                <w:sz w:val="22"/>
                <w:szCs w:val="22"/>
              </w:rPr>
              <w:t>б) поперечные ход</w:t>
            </w:r>
          </w:p>
          <w:p w:rsidR="00555937" w:rsidRPr="000120EA" w:rsidRDefault="00555937" w:rsidP="00B30D4C">
            <w:pPr>
              <w:contextualSpacing/>
              <w:jc w:val="both"/>
            </w:pPr>
            <w:r w:rsidRPr="000120EA">
              <w:rPr>
                <w:sz w:val="22"/>
                <w:szCs w:val="22"/>
              </w:rPr>
              <w:t>в) преодоление подъемов и спусков</w:t>
            </w:r>
          </w:p>
          <w:p w:rsidR="00555937" w:rsidRPr="000120EA" w:rsidRDefault="00555937" w:rsidP="00B30D4C">
            <w:pPr>
              <w:contextualSpacing/>
              <w:jc w:val="both"/>
            </w:pPr>
            <w:r w:rsidRPr="000120EA">
              <w:rPr>
                <w:sz w:val="22"/>
                <w:szCs w:val="22"/>
              </w:rPr>
              <w:t>г) Совершенствование попеременного двухшажного конькового хода</w:t>
            </w:r>
          </w:p>
          <w:p w:rsidR="00555937" w:rsidRPr="000120EA" w:rsidRDefault="00555937" w:rsidP="00B30D4C">
            <w:pPr>
              <w:contextualSpacing/>
              <w:jc w:val="both"/>
            </w:pPr>
            <w:r w:rsidRPr="000120EA">
              <w:rPr>
                <w:sz w:val="22"/>
                <w:szCs w:val="22"/>
              </w:rPr>
              <w:t>д) Совершенствование попеременного четырехшажного хода</w:t>
            </w:r>
          </w:p>
          <w:p w:rsidR="00555937" w:rsidRPr="000120EA" w:rsidRDefault="00555937" w:rsidP="00B30D4C">
            <w:pPr>
              <w:contextualSpacing/>
              <w:jc w:val="both"/>
            </w:pPr>
            <w:r w:rsidRPr="000120EA">
              <w:rPr>
                <w:sz w:val="22"/>
                <w:szCs w:val="22"/>
              </w:rPr>
              <w:t>е) Совершенствование преодоления подъемов и спусков</w:t>
            </w:r>
          </w:p>
          <w:p w:rsidR="00555937" w:rsidRPr="000120EA" w:rsidRDefault="00555937" w:rsidP="00B30D4C">
            <w:pPr>
              <w:contextualSpacing/>
              <w:jc w:val="both"/>
            </w:pPr>
            <w:r w:rsidRPr="000120EA">
              <w:rPr>
                <w:sz w:val="22"/>
                <w:szCs w:val="22"/>
              </w:rPr>
              <w:t>ж) Совершенствование попеременного двухшажного классического хода</w:t>
            </w:r>
          </w:p>
          <w:p w:rsidR="00555937" w:rsidRPr="000120EA" w:rsidRDefault="00555937" w:rsidP="00B30D4C">
            <w:pPr>
              <w:contextualSpacing/>
              <w:jc w:val="both"/>
            </w:pPr>
            <w:r w:rsidRPr="000120EA">
              <w:rPr>
                <w:sz w:val="22"/>
                <w:szCs w:val="22"/>
              </w:rPr>
              <w:t>з) Совершенствование преодоления подъемов и спусков</w:t>
            </w:r>
          </w:p>
        </w:tc>
      </w:tr>
      <w:tr w:rsidR="00555937" w:rsidRPr="000120EA" w:rsidTr="00B30D4C">
        <w:trPr>
          <w:trHeight w:val="513"/>
        </w:trPr>
        <w:tc>
          <w:tcPr>
            <w:tcW w:w="1134" w:type="dxa"/>
            <w:tcBorders>
              <w:left w:val="single" w:sz="4" w:space="0" w:color="auto"/>
              <w:bottom w:val="single" w:sz="4" w:space="0" w:color="auto"/>
              <w:right w:val="single" w:sz="4" w:space="0" w:color="auto"/>
            </w:tcBorders>
            <w:vAlign w:val="center"/>
          </w:tcPr>
          <w:p w:rsidR="00555937" w:rsidRPr="000120EA" w:rsidRDefault="00555937" w:rsidP="00B30D4C">
            <w:pPr>
              <w:contextualSpacing/>
              <w:rPr>
                <w:b/>
              </w:rPr>
            </w:pPr>
          </w:p>
        </w:tc>
        <w:tc>
          <w:tcPr>
            <w:tcW w:w="8647" w:type="dxa"/>
            <w:gridSpan w:val="7"/>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rPr>
                <w:b/>
              </w:rPr>
            </w:pPr>
            <w:r w:rsidRPr="000120EA">
              <w:rPr>
                <w:b/>
                <w:sz w:val="22"/>
                <w:szCs w:val="22"/>
              </w:rPr>
              <w:t>Всего</w:t>
            </w:r>
            <w:r>
              <w:rPr>
                <w:b/>
                <w:sz w:val="22"/>
                <w:szCs w:val="22"/>
              </w:rPr>
              <w:t xml:space="preserve">   332</w:t>
            </w:r>
          </w:p>
        </w:tc>
      </w:tr>
    </w:tbl>
    <w:p w:rsidR="00555937" w:rsidRPr="000120EA" w:rsidRDefault="00555937" w:rsidP="00555937">
      <w:pPr>
        <w:contextualSpacing/>
        <w:rPr>
          <w:b/>
          <w:sz w:val="22"/>
          <w:szCs w:val="22"/>
        </w:rPr>
      </w:pPr>
    </w:p>
    <w:p w:rsidR="00555937" w:rsidRPr="000120EA" w:rsidRDefault="00555937" w:rsidP="00555937">
      <w:pPr>
        <w:contextualSpacing/>
        <w:rPr>
          <w:b/>
          <w:sz w:val="22"/>
          <w:szCs w:val="22"/>
        </w:rPr>
        <w:sectPr w:rsidR="00555937" w:rsidRPr="000120EA" w:rsidSect="00B30D4C">
          <w:pgSz w:w="11906" w:h="16838"/>
          <w:pgMar w:top="851" w:right="567" w:bottom="851" w:left="1134" w:header="709" w:footer="709" w:gutter="0"/>
          <w:cols w:space="720"/>
          <w:docGrid w:linePitch="326"/>
        </w:sectPr>
      </w:pPr>
    </w:p>
    <w:p w:rsidR="00555937" w:rsidRPr="000120EA" w:rsidRDefault="00555937" w:rsidP="00555937">
      <w:pPr>
        <w:contextualSpacing/>
        <w:jc w:val="center"/>
        <w:rPr>
          <w:b/>
          <w:sz w:val="22"/>
          <w:szCs w:val="22"/>
        </w:rPr>
      </w:pPr>
      <w:r w:rsidRPr="000120EA">
        <w:rPr>
          <w:b/>
          <w:sz w:val="22"/>
          <w:szCs w:val="22"/>
        </w:rPr>
        <w:lastRenderedPageBreak/>
        <w:t>3.УСЛОВИЯ РЕАЛИЗАЦИИ УЧЕБНОЙ ДИСЦИПЛИНЫ</w:t>
      </w:r>
    </w:p>
    <w:p w:rsidR="00555937" w:rsidRPr="000120EA" w:rsidRDefault="00555937" w:rsidP="00555937">
      <w:pPr>
        <w:ind w:left="360"/>
        <w:contextualSpacing/>
        <w:jc w:val="both"/>
        <w:rPr>
          <w:b/>
          <w:sz w:val="22"/>
          <w:szCs w:val="22"/>
        </w:rPr>
      </w:pPr>
    </w:p>
    <w:p w:rsidR="00555937" w:rsidRPr="000120EA" w:rsidRDefault="00555937" w:rsidP="00555937">
      <w:pPr>
        <w:contextualSpacing/>
        <w:jc w:val="both"/>
        <w:rPr>
          <w:b/>
          <w:sz w:val="22"/>
          <w:szCs w:val="22"/>
        </w:rPr>
      </w:pPr>
      <w:r w:rsidRPr="000120EA">
        <w:rPr>
          <w:b/>
          <w:sz w:val="22"/>
          <w:szCs w:val="22"/>
        </w:rPr>
        <w:t>3.1.Требования к минимальному материально-техническому обеспечению</w:t>
      </w:r>
    </w:p>
    <w:p w:rsidR="00555937" w:rsidRPr="000120EA" w:rsidRDefault="00555937" w:rsidP="00555937">
      <w:pPr>
        <w:contextualSpacing/>
        <w:jc w:val="both"/>
        <w:rPr>
          <w:sz w:val="22"/>
          <w:szCs w:val="22"/>
        </w:rPr>
      </w:pPr>
      <w:r w:rsidRPr="000120EA">
        <w:rPr>
          <w:sz w:val="22"/>
          <w:szCs w:val="22"/>
        </w:rPr>
        <w:tab/>
        <w:t>Реализация учебной дисциплины осуществляется в учебных кабинетах:  «Спортивный зал», «тренажерный зал», «стадион»</w:t>
      </w:r>
    </w:p>
    <w:p w:rsidR="00555937" w:rsidRPr="000120EA" w:rsidRDefault="00555937" w:rsidP="00555937">
      <w:pPr>
        <w:contextualSpacing/>
        <w:jc w:val="both"/>
        <w:rPr>
          <w:sz w:val="22"/>
          <w:szCs w:val="22"/>
        </w:rPr>
      </w:pPr>
      <w:r w:rsidRPr="000120EA">
        <w:rPr>
          <w:sz w:val="22"/>
          <w:szCs w:val="22"/>
        </w:rPr>
        <w:t>Оборудование учебного кабинета:</w:t>
      </w:r>
    </w:p>
    <w:p w:rsidR="00555937" w:rsidRPr="000120EA" w:rsidRDefault="00555937" w:rsidP="00555937">
      <w:pPr>
        <w:contextualSpacing/>
        <w:jc w:val="both"/>
        <w:rPr>
          <w:sz w:val="22"/>
          <w:szCs w:val="22"/>
        </w:rPr>
      </w:pPr>
      <w:r w:rsidRPr="000120EA">
        <w:rPr>
          <w:sz w:val="22"/>
          <w:szCs w:val="22"/>
        </w:rPr>
        <w:t>- Оборудование спортзала – баскетбольная площадка, волейбольная площадка.</w:t>
      </w:r>
      <w:r w:rsidRPr="00581FEB">
        <w:rPr>
          <w:sz w:val="22"/>
          <w:szCs w:val="22"/>
        </w:rPr>
        <w:t xml:space="preserve"> </w:t>
      </w:r>
      <w:r w:rsidRPr="000120EA">
        <w:rPr>
          <w:sz w:val="22"/>
          <w:szCs w:val="22"/>
        </w:rPr>
        <w:t>- Оборудование тренажерного зала – тренажеры, брусья, перекладина, маты гимнастические, штанги.</w:t>
      </w:r>
    </w:p>
    <w:p w:rsidR="00555937" w:rsidRPr="000120EA" w:rsidRDefault="00555937" w:rsidP="00555937">
      <w:pPr>
        <w:contextualSpacing/>
        <w:jc w:val="both"/>
        <w:rPr>
          <w:sz w:val="22"/>
          <w:szCs w:val="22"/>
        </w:rPr>
      </w:pPr>
      <w:r w:rsidRPr="000120EA">
        <w:rPr>
          <w:sz w:val="22"/>
          <w:szCs w:val="22"/>
        </w:rPr>
        <w:t>- Оборудование стадиона – беговая дорожка, футбольное поле, яма для прыжков в длину.</w:t>
      </w:r>
    </w:p>
    <w:p w:rsidR="00555937" w:rsidRPr="000120EA" w:rsidRDefault="00555937" w:rsidP="00555937">
      <w:pPr>
        <w:contextualSpacing/>
        <w:jc w:val="both"/>
        <w:rPr>
          <w:sz w:val="22"/>
          <w:szCs w:val="22"/>
        </w:rPr>
      </w:pPr>
      <w:r w:rsidRPr="000120EA">
        <w:rPr>
          <w:sz w:val="22"/>
          <w:szCs w:val="22"/>
        </w:rPr>
        <w:tab/>
        <w:t xml:space="preserve"> Технические средства:</w:t>
      </w:r>
    </w:p>
    <w:p w:rsidR="00555937" w:rsidRPr="000120EA" w:rsidRDefault="00555937" w:rsidP="00555937">
      <w:pPr>
        <w:contextualSpacing/>
        <w:jc w:val="both"/>
        <w:rPr>
          <w:sz w:val="22"/>
          <w:szCs w:val="22"/>
        </w:rPr>
      </w:pPr>
      <w:r w:rsidRPr="000120EA">
        <w:rPr>
          <w:sz w:val="22"/>
          <w:szCs w:val="22"/>
        </w:rPr>
        <w:t>- Спортивный инвентарь – мячи волейбольные, баскетбольные, футбольные, гранаты.</w:t>
      </w:r>
    </w:p>
    <w:p w:rsidR="00555937" w:rsidRPr="000120EA" w:rsidRDefault="00555937" w:rsidP="00555937">
      <w:pPr>
        <w:contextualSpacing/>
        <w:jc w:val="both"/>
        <w:rPr>
          <w:sz w:val="22"/>
          <w:szCs w:val="22"/>
        </w:rPr>
      </w:pPr>
    </w:p>
    <w:p w:rsidR="00555937" w:rsidRPr="000120EA" w:rsidRDefault="00555937" w:rsidP="00555937">
      <w:pPr>
        <w:tabs>
          <w:tab w:val="left" w:pos="858"/>
        </w:tabs>
        <w:contextualSpacing/>
        <w:jc w:val="both"/>
        <w:rPr>
          <w:sz w:val="22"/>
          <w:szCs w:val="22"/>
        </w:rPr>
      </w:pPr>
      <w:r w:rsidRPr="000120EA">
        <w:rPr>
          <w:b/>
          <w:sz w:val="22"/>
          <w:szCs w:val="22"/>
        </w:rPr>
        <w:t>3.2.Информационное обеспечение обучения. Перечень учебных изданий, Интернет-ресурсов, дополнительной литературы</w:t>
      </w:r>
    </w:p>
    <w:p w:rsidR="00555937" w:rsidRPr="000120EA" w:rsidRDefault="00555937" w:rsidP="00555937">
      <w:pPr>
        <w:ind w:left="708"/>
        <w:contextualSpacing/>
        <w:jc w:val="both"/>
        <w:rPr>
          <w:sz w:val="22"/>
          <w:szCs w:val="22"/>
        </w:rPr>
      </w:pPr>
      <w:r w:rsidRPr="000120EA">
        <w:rPr>
          <w:sz w:val="22"/>
          <w:szCs w:val="22"/>
        </w:rPr>
        <w:t>Основные источники:</w:t>
      </w:r>
    </w:p>
    <w:p w:rsidR="00555937" w:rsidRPr="000120EA" w:rsidRDefault="00555937" w:rsidP="00DD0E64">
      <w:pPr>
        <w:widowControl/>
        <w:numPr>
          <w:ilvl w:val="0"/>
          <w:numId w:val="28"/>
        </w:numPr>
        <w:tabs>
          <w:tab w:val="num" w:pos="1014"/>
        </w:tabs>
        <w:autoSpaceDE/>
        <w:autoSpaceDN/>
        <w:adjustRightInd/>
        <w:ind w:hanging="1098"/>
        <w:contextualSpacing/>
        <w:jc w:val="both"/>
        <w:rPr>
          <w:sz w:val="22"/>
          <w:szCs w:val="22"/>
        </w:rPr>
      </w:pPr>
      <w:r w:rsidRPr="000120EA">
        <w:rPr>
          <w:sz w:val="22"/>
          <w:szCs w:val="22"/>
        </w:rPr>
        <w:t>Лях В.И., Зданевич А.А. Физическая культура 10-11 кл. – М., 2011.</w:t>
      </w:r>
    </w:p>
    <w:p w:rsidR="00555937" w:rsidRPr="000120EA" w:rsidRDefault="00555937" w:rsidP="00DD0E64">
      <w:pPr>
        <w:widowControl/>
        <w:numPr>
          <w:ilvl w:val="0"/>
          <w:numId w:val="28"/>
        </w:numPr>
        <w:tabs>
          <w:tab w:val="num" w:pos="702"/>
          <w:tab w:val="left" w:pos="1092"/>
        </w:tabs>
        <w:autoSpaceDE/>
        <w:autoSpaceDN/>
        <w:adjustRightInd/>
        <w:ind w:hanging="1098"/>
        <w:contextualSpacing/>
        <w:jc w:val="both"/>
        <w:rPr>
          <w:sz w:val="22"/>
          <w:szCs w:val="22"/>
        </w:rPr>
      </w:pPr>
      <w:r w:rsidRPr="000120EA">
        <w:rPr>
          <w:sz w:val="22"/>
          <w:szCs w:val="22"/>
        </w:rPr>
        <w:t>Решетников Н.В. Физическая культура. – М., 2012.</w:t>
      </w:r>
    </w:p>
    <w:p w:rsidR="00555937" w:rsidRPr="000120EA" w:rsidRDefault="00555937" w:rsidP="00DD0E64">
      <w:pPr>
        <w:widowControl/>
        <w:numPr>
          <w:ilvl w:val="0"/>
          <w:numId w:val="28"/>
        </w:numPr>
        <w:tabs>
          <w:tab w:val="left" w:pos="1092"/>
        </w:tabs>
        <w:autoSpaceDE/>
        <w:autoSpaceDN/>
        <w:adjustRightInd/>
        <w:ind w:hanging="1098"/>
        <w:contextualSpacing/>
        <w:jc w:val="both"/>
        <w:rPr>
          <w:sz w:val="22"/>
          <w:szCs w:val="22"/>
        </w:rPr>
      </w:pPr>
      <w:r w:rsidRPr="000120EA">
        <w:rPr>
          <w:sz w:val="22"/>
          <w:szCs w:val="22"/>
        </w:rPr>
        <w:t>Решетников Н.В. Кислицын Ю.Л. Физическая культура: учеб. пособия для студентов СПО. – М., 2011.</w:t>
      </w:r>
    </w:p>
    <w:p w:rsidR="00555937" w:rsidRPr="000120EA" w:rsidRDefault="00555937" w:rsidP="00555937">
      <w:pPr>
        <w:ind w:left="708"/>
        <w:contextualSpacing/>
        <w:jc w:val="both"/>
        <w:rPr>
          <w:sz w:val="22"/>
          <w:szCs w:val="22"/>
        </w:rPr>
      </w:pPr>
      <w:r w:rsidRPr="000120EA">
        <w:rPr>
          <w:sz w:val="22"/>
          <w:szCs w:val="22"/>
        </w:rPr>
        <w:t>Дополнительные источники:</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Барчуков И.С. Физическая культура. – М., 2008.</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Бирюкова А.А. Спортивный масса</w:t>
      </w:r>
      <w:r>
        <w:rPr>
          <w:sz w:val="22"/>
          <w:szCs w:val="22"/>
        </w:rPr>
        <w:t>ж: учебник для вузов. – М., 2012</w:t>
      </w:r>
      <w:r w:rsidRPr="000120EA">
        <w:rPr>
          <w:sz w:val="22"/>
          <w:szCs w:val="22"/>
        </w:rPr>
        <w:t>.</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2008.</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Вайнер Э.Н. Валеология. – М., 2009.</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Вайнер Э.Н., Волынская Е.В. Валеология: учебный практикум. – М., 2002.</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Дмитриев А.А. Физическая культура в специальном образовании. – М., 2006.</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Методические рекомендации: Здоровье сберегающие технологии в общеобразовательной школе / под ред. М.М. Безруких, В.Д. Сонькина. – М., 2012.</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Туревский И.М. Самостоятельная работа студентов факультетов физической культуры. – М., 2010.</w:t>
      </w:r>
    </w:p>
    <w:p w:rsidR="00555937" w:rsidRPr="000120EA" w:rsidRDefault="00555937" w:rsidP="00DD0E64">
      <w:pPr>
        <w:widowControl/>
        <w:numPr>
          <w:ilvl w:val="0"/>
          <w:numId w:val="29"/>
        </w:numPr>
        <w:autoSpaceDE/>
        <w:autoSpaceDN/>
        <w:adjustRightInd/>
        <w:contextualSpacing/>
        <w:jc w:val="both"/>
        <w:rPr>
          <w:sz w:val="22"/>
          <w:szCs w:val="22"/>
        </w:rPr>
      </w:pPr>
      <w:r w:rsidRPr="000120EA">
        <w:rPr>
          <w:sz w:val="22"/>
          <w:szCs w:val="22"/>
        </w:rPr>
        <w:t>Хрущев С.В. Физическая культура детей заболеванием органов дыхания: уче</w:t>
      </w:r>
      <w:r>
        <w:rPr>
          <w:sz w:val="22"/>
          <w:szCs w:val="22"/>
        </w:rPr>
        <w:t>б. Пособие для вузов. – М., 2012</w:t>
      </w:r>
      <w:r w:rsidRPr="000120EA">
        <w:rPr>
          <w:sz w:val="22"/>
          <w:szCs w:val="22"/>
        </w:rPr>
        <w:t>.</w:t>
      </w:r>
    </w:p>
    <w:p w:rsidR="00555937" w:rsidRPr="00581FEB" w:rsidRDefault="00555937" w:rsidP="00555937">
      <w:pPr>
        <w:ind w:left="710"/>
        <w:jc w:val="both"/>
      </w:pPr>
    </w:p>
    <w:p w:rsidR="00555937" w:rsidRPr="00581FEB" w:rsidRDefault="00555937" w:rsidP="00555937">
      <w:pPr>
        <w:ind w:left="720"/>
        <w:rPr>
          <w:b/>
        </w:rPr>
      </w:pPr>
      <w:r w:rsidRPr="00581FEB">
        <w:t>4.</w:t>
      </w:r>
      <w:r w:rsidRPr="00581FEB">
        <w:rPr>
          <w:b/>
        </w:rPr>
        <w:t>КОНТРОЛЬ И ОЦЕНКА РЕЗУЛЬТАТОВ ОСВОЕНИЯ</w:t>
      </w:r>
    </w:p>
    <w:p w:rsidR="00555937" w:rsidRPr="00581FEB" w:rsidRDefault="00555937" w:rsidP="00555937">
      <w:pPr>
        <w:ind w:left="720"/>
        <w:jc w:val="center"/>
        <w:rPr>
          <w:b/>
        </w:rPr>
      </w:pPr>
      <w:r w:rsidRPr="00581FEB">
        <w:rPr>
          <w:b/>
        </w:rPr>
        <w:t>УЧЕБНОЙ ДИСЦИПЛИНЫ</w:t>
      </w:r>
    </w:p>
    <w:p w:rsidR="00555937" w:rsidRPr="00581FEB" w:rsidRDefault="00555937" w:rsidP="00555937">
      <w:pPr>
        <w:ind w:left="720"/>
        <w:jc w:val="both"/>
      </w:pPr>
      <w:r w:rsidRPr="00581FEB">
        <w:rPr>
          <w:b/>
        </w:rPr>
        <w:tab/>
        <w:t xml:space="preserve">Контроль и оценка </w:t>
      </w:r>
      <w:r w:rsidRPr="00581FEB">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4"/>
        <w:gridCol w:w="4477"/>
      </w:tblGrid>
      <w:tr w:rsidR="00555937" w:rsidRPr="000120EA" w:rsidTr="00B30D4C">
        <w:tc>
          <w:tcPr>
            <w:tcW w:w="5254" w:type="dxa"/>
          </w:tcPr>
          <w:p w:rsidR="00555937" w:rsidRPr="000120EA" w:rsidRDefault="00555937" w:rsidP="00B30D4C">
            <w:pPr>
              <w:contextualSpacing/>
              <w:jc w:val="center"/>
              <w:rPr>
                <w:b/>
              </w:rPr>
            </w:pPr>
            <w:r w:rsidRPr="000120EA">
              <w:rPr>
                <w:b/>
                <w:sz w:val="22"/>
                <w:szCs w:val="22"/>
              </w:rPr>
              <w:t>Результаты обучения</w:t>
            </w:r>
          </w:p>
          <w:p w:rsidR="00555937" w:rsidRPr="000120EA" w:rsidRDefault="00555937" w:rsidP="00B30D4C">
            <w:pPr>
              <w:contextualSpacing/>
              <w:jc w:val="center"/>
              <w:rPr>
                <w:b/>
              </w:rPr>
            </w:pPr>
            <w:r w:rsidRPr="000120EA">
              <w:rPr>
                <w:b/>
                <w:sz w:val="22"/>
                <w:szCs w:val="22"/>
              </w:rPr>
              <w:t>(освоенные умения, усвоенные знания)</w:t>
            </w:r>
          </w:p>
        </w:tc>
        <w:tc>
          <w:tcPr>
            <w:tcW w:w="4678" w:type="dxa"/>
          </w:tcPr>
          <w:p w:rsidR="00555937" w:rsidRPr="000120EA" w:rsidRDefault="00555937" w:rsidP="00B30D4C">
            <w:pPr>
              <w:contextualSpacing/>
              <w:jc w:val="center"/>
              <w:rPr>
                <w:b/>
              </w:rPr>
            </w:pPr>
            <w:r w:rsidRPr="000120EA">
              <w:rPr>
                <w:b/>
                <w:sz w:val="22"/>
                <w:szCs w:val="22"/>
              </w:rPr>
              <w:t>Формы и методы контроля и оценки результатов обучения</w:t>
            </w:r>
          </w:p>
        </w:tc>
      </w:tr>
      <w:tr w:rsidR="00555937" w:rsidRPr="000120EA" w:rsidTr="00B30D4C">
        <w:tc>
          <w:tcPr>
            <w:tcW w:w="5254" w:type="dxa"/>
          </w:tcPr>
          <w:p w:rsidR="00555937" w:rsidRPr="000120EA" w:rsidRDefault="00555937" w:rsidP="00B30D4C">
            <w:pPr>
              <w:ind w:right="142"/>
              <w:contextualSpacing/>
              <w:jc w:val="both"/>
            </w:pPr>
            <w:r w:rsidRPr="000120EA">
              <w:rPr>
                <w:sz w:val="22"/>
                <w:szCs w:val="22"/>
              </w:rPr>
              <w:t>Уметь:</w:t>
            </w:r>
          </w:p>
          <w:p w:rsidR="00555937" w:rsidRPr="000120EA" w:rsidRDefault="00555937" w:rsidP="00B30D4C">
            <w:pPr>
              <w:ind w:right="142"/>
              <w:contextualSpacing/>
              <w:jc w:val="both"/>
            </w:pPr>
            <w:r w:rsidRPr="000120EA">
              <w:rPr>
                <w:sz w:val="22"/>
                <w:szCs w:val="22"/>
              </w:rPr>
              <w:t>-использовать физкультурно-оздоровительную деятельность для укрепления здоровья, достижения жизненных и профессиональных целей</w:t>
            </w:r>
          </w:p>
        </w:tc>
        <w:tc>
          <w:tcPr>
            <w:tcW w:w="4678" w:type="dxa"/>
          </w:tcPr>
          <w:p w:rsidR="00555937" w:rsidRPr="000120EA" w:rsidRDefault="00555937" w:rsidP="00B30D4C">
            <w:pPr>
              <w:contextualSpacing/>
              <w:jc w:val="both"/>
            </w:pPr>
            <w:r w:rsidRPr="000120EA">
              <w:rPr>
                <w:sz w:val="22"/>
                <w:szCs w:val="22"/>
              </w:rPr>
              <w:t>Тестирование уровня физической подготовки.</w:t>
            </w:r>
          </w:p>
          <w:p w:rsidR="00555937" w:rsidRPr="000120EA" w:rsidRDefault="00555937" w:rsidP="00B30D4C">
            <w:pPr>
              <w:contextualSpacing/>
              <w:jc w:val="both"/>
            </w:pPr>
            <w:r w:rsidRPr="000120EA">
              <w:rPr>
                <w:sz w:val="22"/>
                <w:szCs w:val="22"/>
              </w:rPr>
              <w:t>Выполнение нормативов.</w:t>
            </w:r>
          </w:p>
        </w:tc>
      </w:tr>
      <w:tr w:rsidR="00555937" w:rsidRPr="000120EA" w:rsidTr="00B30D4C">
        <w:tc>
          <w:tcPr>
            <w:tcW w:w="5254" w:type="dxa"/>
          </w:tcPr>
          <w:p w:rsidR="00555937" w:rsidRPr="000120EA" w:rsidRDefault="00555937" w:rsidP="00B30D4C">
            <w:pPr>
              <w:tabs>
                <w:tab w:val="left" w:pos="540"/>
              </w:tabs>
              <w:ind w:right="142"/>
              <w:contextualSpacing/>
              <w:jc w:val="both"/>
            </w:pPr>
            <w:r w:rsidRPr="000120EA">
              <w:rPr>
                <w:sz w:val="22"/>
                <w:szCs w:val="22"/>
              </w:rPr>
              <w:t>знать:</w:t>
            </w:r>
          </w:p>
          <w:p w:rsidR="00555937" w:rsidRPr="000120EA" w:rsidRDefault="00555937" w:rsidP="00B30D4C">
            <w:pPr>
              <w:tabs>
                <w:tab w:val="left" w:pos="540"/>
              </w:tabs>
              <w:ind w:right="142"/>
              <w:contextualSpacing/>
              <w:jc w:val="both"/>
            </w:pPr>
            <w:r w:rsidRPr="000120EA">
              <w:rPr>
                <w:sz w:val="22"/>
                <w:szCs w:val="22"/>
              </w:rPr>
              <w:t>- о роли физической культуры в общекультурном, профессиональном и социальном развитии человека;</w:t>
            </w:r>
          </w:p>
          <w:p w:rsidR="00555937" w:rsidRPr="000120EA" w:rsidRDefault="00555937" w:rsidP="00B30D4C">
            <w:pPr>
              <w:tabs>
                <w:tab w:val="left" w:pos="540"/>
              </w:tabs>
              <w:ind w:right="142"/>
              <w:contextualSpacing/>
              <w:jc w:val="both"/>
            </w:pPr>
            <w:r w:rsidRPr="000120EA">
              <w:rPr>
                <w:sz w:val="22"/>
                <w:szCs w:val="22"/>
              </w:rPr>
              <w:t>- основы здорового образа жизни.</w:t>
            </w:r>
          </w:p>
          <w:p w:rsidR="00555937" w:rsidRPr="000120EA" w:rsidRDefault="00555937" w:rsidP="00B30D4C">
            <w:pPr>
              <w:contextualSpacing/>
              <w:jc w:val="both"/>
            </w:pPr>
          </w:p>
        </w:tc>
        <w:tc>
          <w:tcPr>
            <w:tcW w:w="4678" w:type="dxa"/>
          </w:tcPr>
          <w:p w:rsidR="00555937" w:rsidRPr="000120EA" w:rsidRDefault="00555937" w:rsidP="00B30D4C">
            <w:pPr>
              <w:contextualSpacing/>
              <w:jc w:val="both"/>
            </w:pPr>
            <w:r w:rsidRPr="000120EA">
              <w:rPr>
                <w:sz w:val="22"/>
                <w:szCs w:val="22"/>
              </w:rPr>
              <w:t>Тестирование уровня теоретической подготовки.</w:t>
            </w:r>
          </w:p>
          <w:p w:rsidR="00555937" w:rsidRPr="000120EA" w:rsidRDefault="00555937" w:rsidP="00B30D4C">
            <w:pPr>
              <w:contextualSpacing/>
              <w:jc w:val="both"/>
            </w:pPr>
            <w:r w:rsidRPr="000120EA">
              <w:rPr>
                <w:sz w:val="22"/>
                <w:szCs w:val="22"/>
              </w:rPr>
              <w:t>Составление комплексов упражнений.</w:t>
            </w:r>
            <w:r>
              <w:rPr>
                <w:sz w:val="22"/>
                <w:szCs w:val="22"/>
              </w:rPr>
              <w:t xml:space="preserve"> Дифференцированный зачет</w:t>
            </w:r>
          </w:p>
        </w:tc>
      </w:tr>
    </w:tbl>
    <w:p w:rsidR="00555937" w:rsidRDefault="00555937" w:rsidP="00555937">
      <w:pPr>
        <w:contextualSpacing/>
        <w:jc w:val="both"/>
        <w:rPr>
          <w:sz w:val="22"/>
          <w:szCs w:val="22"/>
        </w:rPr>
        <w:sectPr w:rsidR="00555937" w:rsidSect="00B30D4C">
          <w:footerReference w:type="default" r:id="rId44"/>
          <w:type w:val="continuous"/>
          <w:pgSz w:w="11906" w:h="16838"/>
          <w:pgMar w:top="1134" w:right="850" w:bottom="1134" w:left="1701" w:header="720" w:footer="720" w:gutter="0"/>
          <w:pgNumType w:start="0"/>
          <w:cols w:space="720"/>
          <w:docGrid w:linePitch="360"/>
        </w:sectPr>
      </w:pPr>
    </w:p>
    <w:p w:rsidR="00555937" w:rsidRPr="000120EA" w:rsidRDefault="00555937" w:rsidP="00555937">
      <w:pPr>
        <w:contextualSpacing/>
        <w:rPr>
          <w:sz w:val="22"/>
          <w:szCs w:val="22"/>
        </w:rPr>
      </w:pPr>
    </w:p>
    <w:tbl>
      <w:tblPr>
        <w:tblW w:w="951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4"/>
        <w:gridCol w:w="5850"/>
        <w:gridCol w:w="936"/>
        <w:gridCol w:w="996"/>
        <w:gridCol w:w="986"/>
      </w:tblGrid>
      <w:tr w:rsidR="00555937" w:rsidRPr="000120EA" w:rsidTr="00B30D4C">
        <w:tc>
          <w:tcPr>
            <w:tcW w:w="9512" w:type="dxa"/>
            <w:gridSpan w:val="5"/>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r w:rsidRPr="000120EA">
              <w:rPr>
                <w:b/>
                <w:sz w:val="22"/>
                <w:szCs w:val="22"/>
              </w:rPr>
              <w:t>Контрольные тесты для оценки физической подготовленности студентов основной медицинской группы</w:t>
            </w:r>
          </w:p>
        </w:tc>
      </w:tr>
      <w:tr w:rsidR="00555937" w:rsidRPr="000120EA" w:rsidTr="00B30D4C">
        <w:trPr>
          <w:trHeight w:val="303"/>
        </w:trPr>
        <w:tc>
          <w:tcPr>
            <w:tcW w:w="744"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center"/>
              <w:rPr>
                <w:b/>
              </w:rPr>
            </w:pP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rPr>
                <w:b/>
              </w:rPr>
            </w:pPr>
            <w:r w:rsidRPr="000120EA">
              <w:rPr>
                <w:b/>
                <w:sz w:val="22"/>
                <w:szCs w:val="22"/>
              </w:rPr>
              <w:t>Курс</w:t>
            </w:r>
          </w:p>
        </w:tc>
        <w:tc>
          <w:tcPr>
            <w:tcW w:w="2918" w:type="dxa"/>
            <w:gridSpan w:val="3"/>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rPr>
                <w:b/>
              </w:rPr>
            </w:pPr>
            <w:r w:rsidRPr="000120EA">
              <w:rPr>
                <w:b/>
                <w:sz w:val="22"/>
                <w:szCs w:val="22"/>
              </w:rPr>
              <w:t>1-3</w:t>
            </w:r>
            <w:r w:rsidRPr="000120EA">
              <w:rPr>
                <w:b/>
                <w:sz w:val="22"/>
                <w:szCs w:val="22"/>
                <w:lang w:val="en-US"/>
              </w:rPr>
              <w:t xml:space="preserve"> курс</w:t>
            </w:r>
          </w:p>
        </w:tc>
      </w:tr>
      <w:tr w:rsidR="00555937" w:rsidRPr="000120EA" w:rsidTr="00B30D4C">
        <w:trPr>
          <w:cantSplit/>
          <w:trHeight w:val="658"/>
        </w:trPr>
        <w:tc>
          <w:tcPr>
            <w:tcW w:w="744"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rPr>
                <w:b/>
              </w:rPr>
            </w:pPr>
            <w:r w:rsidRPr="000120EA">
              <w:rPr>
                <w:b/>
                <w:sz w:val="22"/>
                <w:szCs w:val="22"/>
              </w:rPr>
              <w:t>№</w:t>
            </w:r>
          </w:p>
          <w:p w:rsidR="00555937" w:rsidRPr="000120EA" w:rsidRDefault="00555937" w:rsidP="00B30D4C">
            <w:pPr>
              <w:contextualSpacing/>
              <w:jc w:val="both"/>
              <w:rPr>
                <w:b/>
              </w:rPr>
            </w:pPr>
            <w:r w:rsidRPr="000120EA">
              <w:rPr>
                <w:b/>
                <w:sz w:val="22"/>
                <w:szCs w:val="22"/>
              </w:rPr>
              <w:t>п/п</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Вид упражнения</w:t>
            </w:r>
          </w:p>
          <w:p w:rsidR="00555937" w:rsidRPr="000120EA" w:rsidRDefault="00555937" w:rsidP="00B30D4C">
            <w:pPr>
              <w:contextualSpacing/>
              <w:jc w:val="center"/>
            </w:pPr>
          </w:p>
          <w:p w:rsidR="00555937" w:rsidRPr="000120EA" w:rsidRDefault="00555937" w:rsidP="00B30D4C">
            <w:pPr>
              <w:contextualSpacing/>
              <w:jc w:val="center"/>
            </w:pPr>
          </w:p>
          <w:p w:rsidR="00555937" w:rsidRPr="000120EA" w:rsidRDefault="00555937" w:rsidP="00B30D4C">
            <w:pPr>
              <w:contextualSpacing/>
              <w:jc w:val="center"/>
            </w:pPr>
          </w:p>
          <w:p w:rsidR="00555937" w:rsidRPr="000120EA" w:rsidRDefault="00555937" w:rsidP="00B30D4C">
            <w:pPr>
              <w:contextualSpacing/>
              <w:jc w:val="center"/>
            </w:pP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оценка</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юноши</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p>
          <w:p w:rsidR="00555937" w:rsidRPr="000120EA" w:rsidRDefault="00555937" w:rsidP="00B30D4C">
            <w:pPr>
              <w:contextualSpacing/>
              <w:jc w:val="center"/>
            </w:pPr>
            <w:r w:rsidRPr="000120EA">
              <w:rPr>
                <w:sz w:val="22"/>
                <w:szCs w:val="22"/>
              </w:rPr>
              <w:t>девушки</w:t>
            </w:r>
          </w:p>
        </w:tc>
      </w:tr>
      <w:tr w:rsidR="00555937" w:rsidRPr="000120EA" w:rsidTr="00B30D4C">
        <w:tc>
          <w:tcPr>
            <w:tcW w:w="744"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1</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left" w:pos="3045"/>
              </w:tabs>
              <w:contextualSpacing/>
              <w:jc w:val="both"/>
            </w:pPr>
            <w:r w:rsidRPr="000120EA">
              <w:rPr>
                <w:sz w:val="22"/>
                <w:szCs w:val="22"/>
              </w:rPr>
              <w:t>Бег 100м(с.)</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left" w:pos="3045"/>
              </w:tabs>
              <w:contextualSpacing/>
              <w:jc w:val="center"/>
            </w:pPr>
            <w:r w:rsidRPr="000120EA">
              <w:rPr>
                <w:sz w:val="22"/>
                <w:szCs w:val="22"/>
              </w:rPr>
              <w:t>5</w:t>
            </w:r>
          </w:p>
          <w:p w:rsidR="00555937" w:rsidRPr="000120EA" w:rsidRDefault="00555937" w:rsidP="00B30D4C">
            <w:pPr>
              <w:tabs>
                <w:tab w:val="left" w:pos="3045"/>
              </w:tabs>
              <w:contextualSpacing/>
              <w:jc w:val="center"/>
            </w:pPr>
            <w:r w:rsidRPr="000120EA">
              <w:rPr>
                <w:sz w:val="22"/>
                <w:szCs w:val="22"/>
              </w:rPr>
              <w:t>4</w:t>
            </w:r>
          </w:p>
          <w:p w:rsidR="00555937" w:rsidRPr="000120EA" w:rsidRDefault="00555937" w:rsidP="00B30D4C">
            <w:pPr>
              <w:tabs>
                <w:tab w:val="left" w:pos="3045"/>
              </w:tabs>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left" w:pos="3045"/>
              </w:tabs>
              <w:contextualSpacing/>
              <w:jc w:val="center"/>
              <w:rPr>
                <w:lang w:val="en-US"/>
              </w:rPr>
            </w:pPr>
            <w:r w:rsidRPr="000120EA">
              <w:rPr>
                <w:sz w:val="22"/>
                <w:szCs w:val="22"/>
              </w:rPr>
              <w:t>13, 5</w:t>
            </w:r>
          </w:p>
          <w:p w:rsidR="00555937" w:rsidRPr="000120EA" w:rsidRDefault="00555937" w:rsidP="00B30D4C">
            <w:pPr>
              <w:tabs>
                <w:tab w:val="left" w:pos="3045"/>
              </w:tabs>
              <w:contextualSpacing/>
              <w:jc w:val="center"/>
            </w:pPr>
            <w:r w:rsidRPr="000120EA">
              <w:rPr>
                <w:sz w:val="22"/>
                <w:szCs w:val="22"/>
              </w:rPr>
              <w:t>14,2</w:t>
            </w:r>
          </w:p>
          <w:p w:rsidR="00555937" w:rsidRPr="000120EA" w:rsidRDefault="00555937" w:rsidP="00B30D4C">
            <w:pPr>
              <w:tabs>
                <w:tab w:val="left" w:pos="3045"/>
              </w:tabs>
              <w:contextualSpacing/>
              <w:jc w:val="center"/>
            </w:pPr>
            <w:r w:rsidRPr="000120EA">
              <w:rPr>
                <w:sz w:val="22"/>
                <w:szCs w:val="22"/>
              </w:rPr>
              <w:t>14,8</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tabs>
                <w:tab w:val="left" w:pos="3045"/>
              </w:tabs>
              <w:contextualSpacing/>
              <w:jc w:val="center"/>
            </w:pPr>
            <w:r w:rsidRPr="000120EA">
              <w:rPr>
                <w:sz w:val="22"/>
                <w:szCs w:val="22"/>
              </w:rPr>
              <w:t>15,8</w:t>
            </w:r>
          </w:p>
          <w:p w:rsidR="00555937" w:rsidRPr="000120EA" w:rsidRDefault="00555937" w:rsidP="00B30D4C">
            <w:pPr>
              <w:tabs>
                <w:tab w:val="left" w:pos="3045"/>
              </w:tabs>
              <w:contextualSpacing/>
              <w:jc w:val="center"/>
            </w:pPr>
            <w:r w:rsidRPr="000120EA">
              <w:rPr>
                <w:sz w:val="22"/>
                <w:szCs w:val="22"/>
              </w:rPr>
              <w:t>16,7</w:t>
            </w:r>
          </w:p>
          <w:p w:rsidR="00555937" w:rsidRPr="000120EA" w:rsidRDefault="00555937" w:rsidP="00B30D4C">
            <w:pPr>
              <w:tabs>
                <w:tab w:val="left" w:pos="3045"/>
              </w:tabs>
              <w:contextualSpacing/>
              <w:jc w:val="center"/>
            </w:pPr>
            <w:r w:rsidRPr="000120EA">
              <w:rPr>
                <w:sz w:val="22"/>
                <w:szCs w:val="22"/>
              </w:rPr>
              <w:t>17,2</w:t>
            </w:r>
          </w:p>
        </w:tc>
      </w:tr>
      <w:tr w:rsidR="00555937" w:rsidRPr="000120EA" w:rsidTr="00B30D4C">
        <w:tc>
          <w:tcPr>
            <w:tcW w:w="744"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2</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Метание гранаты (м.)</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37</w:t>
            </w:r>
          </w:p>
          <w:p w:rsidR="00555937" w:rsidRPr="000120EA" w:rsidRDefault="00555937" w:rsidP="00B30D4C">
            <w:pPr>
              <w:contextualSpacing/>
              <w:jc w:val="center"/>
            </w:pPr>
            <w:r w:rsidRPr="000120EA">
              <w:rPr>
                <w:sz w:val="22"/>
                <w:szCs w:val="22"/>
              </w:rPr>
              <w:t>33</w:t>
            </w:r>
          </w:p>
          <w:p w:rsidR="00555937" w:rsidRPr="000120EA" w:rsidRDefault="00555937" w:rsidP="00B30D4C">
            <w:pPr>
              <w:contextualSpacing/>
              <w:jc w:val="center"/>
            </w:pPr>
            <w:r w:rsidRPr="000120EA">
              <w:rPr>
                <w:sz w:val="22"/>
                <w:szCs w:val="22"/>
              </w:rPr>
              <w:t>28</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19</w:t>
            </w:r>
          </w:p>
          <w:p w:rsidR="00555937" w:rsidRPr="000120EA" w:rsidRDefault="00555937" w:rsidP="00B30D4C">
            <w:pPr>
              <w:contextualSpacing/>
              <w:jc w:val="center"/>
            </w:pPr>
            <w:r w:rsidRPr="000120EA">
              <w:rPr>
                <w:sz w:val="22"/>
                <w:szCs w:val="22"/>
              </w:rPr>
              <w:t>17</w:t>
            </w:r>
          </w:p>
          <w:p w:rsidR="00555937" w:rsidRPr="000120EA" w:rsidRDefault="00555937" w:rsidP="00B30D4C">
            <w:pPr>
              <w:contextualSpacing/>
              <w:jc w:val="center"/>
            </w:pPr>
            <w:r w:rsidRPr="000120EA">
              <w:rPr>
                <w:sz w:val="22"/>
                <w:szCs w:val="22"/>
              </w:rPr>
              <w:t>14</w:t>
            </w:r>
          </w:p>
        </w:tc>
      </w:tr>
      <w:tr w:rsidR="00555937" w:rsidRPr="000120EA" w:rsidTr="00B30D4C">
        <w:trPr>
          <w:trHeight w:val="1066"/>
        </w:trPr>
        <w:tc>
          <w:tcPr>
            <w:tcW w:w="744"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3</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Прыжки в длину с разбега (м.)</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4,35</w:t>
            </w:r>
          </w:p>
          <w:p w:rsidR="00555937" w:rsidRPr="000120EA" w:rsidRDefault="00555937" w:rsidP="00B30D4C">
            <w:pPr>
              <w:contextualSpacing/>
              <w:jc w:val="center"/>
            </w:pPr>
            <w:r w:rsidRPr="000120EA">
              <w:rPr>
                <w:sz w:val="22"/>
                <w:szCs w:val="22"/>
              </w:rPr>
              <w:t>4,20</w:t>
            </w:r>
          </w:p>
          <w:p w:rsidR="00555937" w:rsidRPr="000120EA" w:rsidRDefault="00555937" w:rsidP="00B30D4C">
            <w:pPr>
              <w:contextualSpacing/>
              <w:jc w:val="center"/>
            </w:pPr>
            <w:r w:rsidRPr="000120EA">
              <w:rPr>
                <w:sz w:val="22"/>
                <w:szCs w:val="22"/>
              </w:rPr>
              <w:t>4,00</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3,30</w:t>
            </w:r>
          </w:p>
          <w:p w:rsidR="00555937" w:rsidRPr="000120EA" w:rsidRDefault="00555937" w:rsidP="00B30D4C">
            <w:pPr>
              <w:contextualSpacing/>
              <w:jc w:val="center"/>
            </w:pPr>
            <w:r w:rsidRPr="000120EA">
              <w:rPr>
                <w:sz w:val="22"/>
                <w:szCs w:val="22"/>
              </w:rPr>
              <w:t>3,10</w:t>
            </w:r>
          </w:p>
          <w:p w:rsidR="00555937" w:rsidRPr="000120EA" w:rsidRDefault="00555937" w:rsidP="00B30D4C">
            <w:pPr>
              <w:contextualSpacing/>
              <w:jc w:val="center"/>
            </w:pPr>
            <w:r w:rsidRPr="000120EA">
              <w:rPr>
                <w:sz w:val="22"/>
                <w:szCs w:val="22"/>
              </w:rPr>
              <w:t>2,90</w:t>
            </w:r>
          </w:p>
        </w:tc>
      </w:tr>
      <w:tr w:rsidR="00555937" w:rsidRPr="000120EA" w:rsidTr="00B30D4C">
        <w:trPr>
          <w:trHeight w:val="709"/>
        </w:trPr>
        <w:tc>
          <w:tcPr>
            <w:tcW w:w="744"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pPr>
            <w:r w:rsidRPr="000120EA">
              <w:rPr>
                <w:sz w:val="22"/>
                <w:szCs w:val="22"/>
              </w:rPr>
              <w:t>4</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Бег </w:t>
            </w:r>
            <w:smartTag w:uri="urn:schemas-microsoft-com:office:smarttags" w:element="metricconverter">
              <w:smartTagPr>
                <w:attr w:name="ProductID" w:val="3000 м"/>
              </w:smartTagPr>
              <w:r w:rsidRPr="000120EA">
                <w:rPr>
                  <w:sz w:val="22"/>
                  <w:szCs w:val="22"/>
                </w:rPr>
                <w:t>3000 м</w:t>
              </w:r>
            </w:smartTag>
            <w:r w:rsidRPr="000120EA">
              <w:rPr>
                <w:sz w:val="22"/>
                <w:szCs w:val="22"/>
              </w:rPr>
              <w:t xml:space="preserve"> (ю)</w:t>
            </w:r>
          </w:p>
          <w:p w:rsidR="00555937" w:rsidRPr="000120EA" w:rsidRDefault="00555937" w:rsidP="00B30D4C">
            <w:pPr>
              <w:contextualSpacing/>
              <w:jc w:val="both"/>
            </w:pPr>
            <w:smartTag w:uri="urn:schemas-microsoft-com:office:smarttags" w:element="metricconverter">
              <w:smartTagPr>
                <w:attr w:name="ProductID" w:val="2000 м"/>
              </w:smartTagPr>
              <w:r w:rsidRPr="000120EA">
                <w:rPr>
                  <w:sz w:val="22"/>
                  <w:szCs w:val="22"/>
                </w:rPr>
                <w:t>2000 м</w:t>
              </w:r>
            </w:smartTag>
            <w:r w:rsidRPr="000120EA">
              <w:rPr>
                <w:sz w:val="22"/>
                <w:szCs w:val="22"/>
              </w:rPr>
              <w:t xml:space="preserve"> (д)</w:t>
            </w:r>
          </w:p>
          <w:p w:rsidR="00555937" w:rsidRPr="000120EA" w:rsidRDefault="00555937" w:rsidP="00B30D4C">
            <w:pPr>
              <w:contextualSpacing/>
              <w:jc w:val="both"/>
            </w:pPr>
            <w:r w:rsidRPr="000120EA">
              <w:rPr>
                <w:sz w:val="22"/>
                <w:szCs w:val="22"/>
              </w:rPr>
              <w:t>(мин.)</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13,00</w:t>
            </w:r>
          </w:p>
          <w:p w:rsidR="00555937" w:rsidRPr="000120EA" w:rsidRDefault="00555937" w:rsidP="00B30D4C">
            <w:pPr>
              <w:contextualSpacing/>
              <w:jc w:val="center"/>
            </w:pPr>
            <w:r w:rsidRPr="000120EA">
              <w:rPr>
                <w:sz w:val="22"/>
                <w:szCs w:val="22"/>
              </w:rPr>
              <w:t>13,50</w:t>
            </w:r>
          </w:p>
          <w:p w:rsidR="00555937" w:rsidRPr="000120EA" w:rsidRDefault="00555937" w:rsidP="00B30D4C">
            <w:pPr>
              <w:contextualSpacing/>
              <w:jc w:val="center"/>
            </w:pPr>
            <w:r w:rsidRPr="000120EA">
              <w:rPr>
                <w:sz w:val="22"/>
                <w:szCs w:val="22"/>
              </w:rPr>
              <w:t>14,50</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11,20</w:t>
            </w:r>
          </w:p>
          <w:p w:rsidR="00555937" w:rsidRPr="000120EA" w:rsidRDefault="00555937" w:rsidP="00B30D4C">
            <w:pPr>
              <w:contextualSpacing/>
              <w:jc w:val="center"/>
            </w:pPr>
            <w:r w:rsidRPr="000120EA">
              <w:rPr>
                <w:sz w:val="22"/>
                <w:szCs w:val="22"/>
              </w:rPr>
              <w:t>12,10</w:t>
            </w:r>
          </w:p>
          <w:p w:rsidR="00555937" w:rsidRPr="000120EA" w:rsidRDefault="00555937" w:rsidP="00B30D4C">
            <w:pPr>
              <w:contextualSpacing/>
              <w:jc w:val="center"/>
            </w:pPr>
            <w:r w:rsidRPr="000120EA">
              <w:rPr>
                <w:sz w:val="22"/>
                <w:szCs w:val="22"/>
              </w:rPr>
              <w:t>13,00</w:t>
            </w:r>
          </w:p>
        </w:tc>
      </w:tr>
      <w:tr w:rsidR="00555937" w:rsidRPr="000120EA" w:rsidTr="00B30D4C">
        <w:tc>
          <w:tcPr>
            <w:tcW w:w="744"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5</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Подтягивание на высокой перекладине (кол-во раз)</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12</w:t>
            </w:r>
          </w:p>
          <w:p w:rsidR="00555937" w:rsidRPr="000120EA" w:rsidRDefault="00555937" w:rsidP="00B30D4C">
            <w:pPr>
              <w:contextualSpacing/>
              <w:jc w:val="center"/>
            </w:pPr>
            <w:r w:rsidRPr="000120EA">
              <w:rPr>
                <w:sz w:val="22"/>
                <w:szCs w:val="22"/>
              </w:rPr>
              <w:t>10</w:t>
            </w:r>
          </w:p>
          <w:p w:rsidR="00555937" w:rsidRPr="000120EA" w:rsidRDefault="00555937" w:rsidP="00B30D4C">
            <w:pPr>
              <w:contextualSpacing/>
              <w:jc w:val="center"/>
            </w:pPr>
            <w:r w:rsidRPr="000120EA">
              <w:rPr>
                <w:sz w:val="22"/>
                <w:szCs w:val="22"/>
              </w:rPr>
              <w:t>8</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p>
        </w:tc>
      </w:tr>
      <w:tr w:rsidR="00555937" w:rsidRPr="000120EA" w:rsidTr="00B30D4C">
        <w:tc>
          <w:tcPr>
            <w:tcW w:w="744"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6</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Поднимание туловища из положения лежа на спине руки за головой (в мин. раз)</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30</w:t>
            </w:r>
          </w:p>
          <w:p w:rsidR="00555937" w:rsidRPr="000120EA" w:rsidRDefault="00555937" w:rsidP="00B30D4C">
            <w:pPr>
              <w:contextualSpacing/>
              <w:jc w:val="center"/>
            </w:pPr>
            <w:r w:rsidRPr="000120EA">
              <w:rPr>
                <w:sz w:val="22"/>
                <w:szCs w:val="22"/>
              </w:rPr>
              <w:t>25</w:t>
            </w:r>
          </w:p>
          <w:p w:rsidR="00555937" w:rsidRPr="000120EA" w:rsidRDefault="00555937" w:rsidP="00B30D4C">
            <w:pPr>
              <w:contextualSpacing/>
              <w:jc w:val="center"/>
            </w:pPr>
            <w:r w:rsidRPr="000120EA">
              <w:rPr>
                <w:sz w:val="22"/>
                <w:szCs w:val="22"/>
              </w:rPr>
              <w:t>20</w:t>
            </w:r>
          </w:p>
        </w:tc>
      </w:tr>
      <w:tr w:rsidR="00555937" w:rsidRPr="000120EA" w:rsidTr="00B30D4C">
        <w:tc>
          <w:tcPr>
            <w:tcW w:w="744" w:type="dxa"/>
            <w:tcBorders>
              <w:top w:val="single" w:sz="4" w:space="0" w:color="auto"/>
              <w:left w:val="single" w:sz="4" w:space="0" w:color="auto"/>
              <w:bottom w:val="single" w:sz="4" w:space="0" w:color="auto"/>
              <w:right w:val="single" w:sz="4" w:space="0" w:color="auto"/>
            </w:tcBorders>
            <w:vAlign w:val="center"/>
          </w:tcPr>
          <w:p w:rsidR="00555937" w:rsidRPr="000120EA" w:rsidRDefault="00555937" w:rsidP="00B30D4C">
            <w:pPr>
              <w:contextualSpacing/>
              <w:jc w:val="both"/>
            </w:pPr>
            <w:r w:rsidRPr="000120EA">
              <w:rPr>
                <w:sz w:val="22"/>
                <w:szCs w:val="22"/>
              </w:rPr>
              <w:t>7</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Прыжки в длину с места (м.)</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2,20</w:t>
            </w:r>
          </w:p>
          <w:p w:rsidR="00555937" w:rsidRPr="000120EA" w:rsidRDefault="00555937" w:rsidP="00B30D4C">
            <w:pPr>
              <w:contextualSpacing/>
              <w:jc w:val="center"/>
            </w:pPr>
            <w:r w:rsidRPr="000120EA">
              <w:rPr>
                <w:sz w:val="22"/>
                <w:szCs w:val="22"/>
              </w:rPr>
              <w:t>2,10</w:t>
            </w:r>
          </w:p>
          <w:p w:rsidR="00555937" w:rsidRPr="000120EA" w:rsidRDefault="00555937" w:rsidP="00B30D4C">
            <w:pPr>
              <w:contextualSpacing/>
              <w:jc w:val="center"/>
            </w:pPr>
            <w:r w:rsidRPr="000120EA">
              <w:rPr>
                <w:sz w:val="22"/>
                <w:szCs w:val="22"/>
              </w:rPr>
              <w:t>2,00</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1,65</w:t>
            </w:r>
          </w:p>
          <w:p w:rsidR="00555937" w:rsidRPr="000120EA" w:rsidRDefault="00555937" w:rsidP="00B30D4C">
            <w:pPr>
              <w:contextualSpacing/>
              <w:jc w:val="center"/>
            </w:pPr>
            <w:r w:rsidRPr="000120EA">
              <w:rPr>
                <w:sz w:val="22"/>
                <w:szCs w:val="22"/>
              </w:rPr>
              <w:t>1,55</w:t>
            </w:r>
          </w:p>
          <w:p w:rsidR="00555937" w:rsidRPr="000120EA" w:rsidRDefault="00555937" w:rsidP="00B30D4C">
            <w:pPr>
              <w:contextualSpacing/>
              <w:jc w:val="center"/>
            </w:pPr>
            <w:r w:rsidRPr="000120EA">
              <w:rPr>
                <w:sz w:val="22"/>
                <w:szCs w:val="22"/>
              </w:rPr>
              <w:t>1,45</w:t>
            </w:r>
          </w:p>
        </w:tc>
      </w:tr>
      <w:tr w:rsidR="00555937" w:rsidRPr="000120EA" w:rsidTr="00B30D4C">
        <w:trPr>
          <w:trHeight w:val="1093"/>
        </w:trPr>
        <w:tc>
          <w:tcPr>
            <w:tcW w:w="744"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8</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Прыжки на скакалке (в мин. раз)</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130</w:t>
            </w:r>
          </w:p>
          <w:p w:rsidR="00555937" w:rsidRPr="000120EA" w:rsidRDefault="00555937" w:rsidP="00B30D4C">
            <w:pPr>
              <w:contextualSpacing/>
              <w:jc w:val="center"/>
            </w:pPr>
            <w:r w:rsidRPr="000120EA">
              <w:rPr>
                <w:sz w:val="22"/>
                <w:szCs w:val="22"/>
              </w:rPr>
              <w:t>120</w:t>
            </w:r>
          </w:p>
          <w:p w:rsidR="00555937" w:rsidRPr="000120EA" w:rsidRDefault="00555937" w:rsidP="00B30D4C">
            <w:pPr>
              <w:contextualSpacing/>
              <w:jc w:val="center"/>
            </w:pPr>
            <w:r w:rsidRPr="000120EA">
              <w:rPr>
                <w:sz w:val="22"/>
                <w:szCs w:val="22"/>
              </w:rPr>
              <w:t>115</w:t>
            </w:r>
          </w:p>
        </w:tc>
      </w:tr>
      <w:tr w:rsidR="00555937" w:rsidRPr="000120EA" w:rsidTr="00B30D4C">
        <w:trPr>
          <w:trHeight w:val="475"/>
        </w:trPr>
        <w:tc>
          <w:tcPr>
            <w:tcW w:w="744"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9</w:t>
            </w:r>
          </w:p>
        </w:tc>
        <w:tc>
          <w:tcPr>
            <w:tcW w:w="5850"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both"/>
            </w:pPr>
            <w:r w:rsidRPr="000120EA">
              <w:rPr>
                <w:sz w:val="22"/>
                <w:szCs w:val="22"/>
              </w:rPr>
              <w:t xml:space="preserve">Бег </w:t>
            </w:r>
            <w:smartTag w:uri="urn:schemas-microsoft-com:office:smarttags" w:element="metricconverter">
              <w:smartTagPr>
                <w:attr w:name="ProductID" w:val="1000 м"/>
              </w:smartTagPr>
              <w:r w:rsidRPr="000120EA">
                <w:rPr>
                  <w:sz w:val="22"/>
                  <w:szCs w:val="22"/>
                </w:rPr>
                <w:t>1000 м</w:t>
              </w:r>
            </w:smartTag>
            <w:r w:rsidRPr="000120EA">
              <w:rPr>
                <w:sz w:val="22"/>
                <w:szCs w:val="22"/>
              </w:rPr>
              <w:t xml:space="preserve"> (ю)</w:t>
            </w:r>
          </w:p>
          <w:p w:rsidR="00555937" w:rsidRPr="000120EA" w:rsidRDefault="00555937" w:rsidP="00B30D4C">
            <w:pPr>
              <w:contextualSpacing/>
              <w:jc w:val="both"/>
            </w:pPr>
            <w:smartTag w:uri="urn:schemas-microsoft-com:office:smarttags" w:element="metricconverter">
              <w:smartTagPr>
                <w:attr w:name="ProductID" w:val="500 м"/>
              </w:smartTagPr>
              <w:r w:rsidRPr="000120EA">
                <w:rPr>
                  <w:sz w:val="22"/>
                  <w:szCs w:val="22"/>
                </w:rPr>
                <w:t>500 м</w:t>
              </w:r>
            </w:smartTag>
            <w:r w:rsidRPr="000120EA">
              <w:rPr>
                <w:sz w:val="22"/>
                <w:szCs w:val="22"/>
              </w:rPr>
              <w:t xml:space="preserve"> (д)</w:t>
            </w:r>
          </w:p>
        </w:tc>
        <w:tc>
          <w:tcPr>
            <w:tcW w:w="93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5</w:t>
            </w:r>
          </w:p>
          <w:p w:rsidR="00555937" w:rsidRPr="000120EA" w:rsidRDefault="00555937" w:rsidP="00B30D4C">
            <w:pPr>
              <w:contextualSpacing/>
              <w:jc w:val="center"/>
            </w:pPr>
            <w:r w:rsidRPr="000120EA">
              <w:rPr>
                <w:sz w:val="22"/>
                <w:szCs w:val="22"/>
              </w:rPr>
              <w:t>4</w:t>
            </w:r>
          </w:p>
          <w:p w:rsidR="00555937" w:rsidRPr="000120EA" w:rsidRDefault="00555937" w:rsidP="00B30D4C">
            <w:pPr>
              <w:contextualSpacing/>
              <w:jc w:val="center"/>
            </w:pPr>
            <w:r w:rsidRPr="000120EA">
              <w:rPr>
                <w:sz w:val="22"/>
                <w:szCs w:val="22"/>
              </w:rPr>
              <w:t>3</w:t>
            </w:r>
          </w:p>
        </w:tc>
        <w:tc>
          <w:tcPr>
            <w:tcW w:w="99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3,25</w:t>
            </w:r>
          </w:p>
          <w:p w:rsidR="00555937" w:rsidRPr="000120EA" w:rsidRDefault="00555937" w:rsidP="00B30D4C">
            <w:pPr>
              <w:contextualSpacing/>
              <w:jc w:val="center"/>
            </w:pPr>
            <w:r w:rsidRPr="000120EA">
              <w:rPr>
                <w:sz w:val="22"/>
                <w:szCs w:val="22"/>
              </w:rPr>
              <w:t>3,30</w:t>
            </w:r>
          </w:p>
          <w:p w:rsidR="00555937" w:rsidRPr="000120EA" w:rsidRDefault="00555937" w:rsidP="00B30D4C">
            <w:pPr>
              <w:contextualSpacing/>
              <w:jc w:val="center"/>
            </w:pPr>
            <w:r w:rsidRPr="000120EA">
              <w:rPr>
                <w:sz w:val="22"/>
                <w:szCs w:val="22"/>
              </w:rPr>
              <w:t>3,35</w:t>
            </w:r>
          </w:p>
        </w:tc>
        <w:tc>
          <w:tcPr>
            <w:tcW w:w="986" w:type="dxa"/>
            <w:tcBorders>
              <w:top w:val="single" w:sz="4" w:space="0" w:color="auto"/>
              <w:left w:val="single" w:sz="4" w:space="0" w:color="auto"/>
              <w:bottom w:val="single" w:sz="4" w:space="0" w:color="auto"/>
              <w:right w:val="single" w:sz="4" w:space="0" w:color="auto"/>
            </w:tcBorders>
          </w:tcPr>
          <w:p w:rsidR="00555937" w:rsidRPr="000120EA" w:rsidRDefault="00555937" w:rsidP="00B30D4C">
            <w:pPr>
              <w:contextualSpacing/>
              <w:jc w:val="center"/>
            </w:pPr>
            <w:r w:rsidRPr="000120EA">
              <w:rPr>
                <w:sz w:val="22"/>
                <w:szCs w:val="22"/>
              </w:rPr>
              <w:t>2,00</w:t>
            </w:r>
          </w:p>
          <w:p w:rsidR="00555937" w:rsidRPr="000120EA" w:rsidRDefault="00555937" w:rsidP="00B30D4C">
            <w:pPr>
              <w:contextualSpacing/>
              <w:jc w:val="center"/>
            </w:pPr>
            <w:r w:rsidRPr="000120EA">
              <w:rPr>
                <w:sz w:val="22"/>
                <w:szCs w:val="22"/>
              </w:rPr>
              <w:t>2,10</w:t>
            </w:r>
          </w:p>
          <w:p w:rsidR="00555937" w:rsidRPr="000120EA" w:rsidRDefault="00555937" w:rsidP="00B30D4C">
            <w:pPr>
              <w:contextualSpacing/>
              <w:jc w:val="center"/>
            </w:pPr>
            <w:r w:rsidRPr="000120EA">
              <w:rPr>
                <w:sz w:val="22"/>
                <w:szCs w:val="22"/>
              </w:rPr>
              <w:t>2,20</w:t>
            </w:r>
          </w:p>
        </w:tc>
      </w:tr>
    </w:tbl>
    <w:p w:rsidR="00555937" w:rsidRDefault="00555937" w:rsidP="00555937"/>
    <w:p w:rsidR="00555937" w:rsidRPr="007F33EC" w:rsidRDefault="00555937" w:rsidP="00555937">
      <w:pPr>
        <w:jc w:val="center"/>
        <w:rPr>
          <w:b/>
          <w:color w:val="FF0000"/>
        </w:rPr>
      </w:pPr>
    </w:p>
    <w:p w:rsidR="00555937" w:rsidRPr="007F33EC" w:rsidRDefault="00555937" w:rsidP="00555937">
      <w:pPr>
        <w:pageBreakBefore/>
        <w:jc w:val="center"/>
        <w:rPr>
          <w:b/>
          <w:color w:val="FF0000"/>
        </w:rPr>
      </w:pPr>
      <w:r w:rsidRPr="007F33EC">
        <w:rPr>
          <w:b/>
          <w:color w:val="FF0000"/>
        </w:rPr>
        <w:lastRenderedPageBreak/>
        <w:t>ОГСЭ.05 Основы права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caps/>
        </w:rPr>
      </w:pPr>
      <w:r w:rsidRPr="007F33EC">
        <w:rPr>
          <w:rFonts w:eastAsia="Calibri"/>
          <w:b/>
          <w:caps/>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r w:rsidRPr="007F33EC">
        <w:rPr>
          <w:rFonts w:eastAsia="Calibri"/>
          <w:b/>
          <w:i/>
          <w:u w:val="single"/>
        </w:rPr>
        <w:t xml:space="preserve">ОГСЭ.05 Основы права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
        </w:rPr>
      </w:pPr>
      <w:r w:rsidRPr="007F33EC">
        <w:rPr>
          <w:rFonts w:eastAsia="Calibri"/>
          <w:b/>
        </w:rPr>
        <w:t>1.1. Область применения программы</w:t>
      </w:r>
    </w:p>
    <w:p w:rsidR="00555937" w:rsidRPr="007F33EC" w:rsidRDefault="00555937" w:rsidP="00555937">
      <w:pPr>
        <w:ind w:firstLine="851"/>
        <w:jc w:val="both"/>
        <w:rPr>
          <w:rFonts w:eastAsia="Calibri"/>
        </w:rPr>
      </w:pPr>
      <w:r w:rsidRPr="007F33EC">
        <w:rPr>
          <w:rFonts w:eastAsia="Calibri"/>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rPr>
      </w:pPr>
      <w:r w:rsidRPr="007F33EC">
        <w:rPr>
          <w:rFonts w:eastAsia="Calibri"/>
          <w:b/>
        </w:rPr>
        <w:t xml:space="preserve">1.2. Место дисциплины в структуре основной профессиональной образовательной программы: </w:t>
      </w:r>
      <w:r w:rsidRPr="007F33EC">
        <w:rPr>
          <w:rFonts w:eastAsia="Calibri"/>
        </w:rPr>
        <w:t>дисциплина входит в общий гуманитарный и социально-экономический цикл.</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
        </w:rPr>
      </w:pPr>
      <w:r w:rsidRPr="007F33EC">
        <w:rPr>
          <w:rFonts w:eastAsia="Calibri"/>
          <w:b/>
        </w:rPr>
        <w:t>1.3. Цели и задачи дисциплины – требования к результатам освоения дисциплины:</w:t>
      </w:r>
    </w:p>
    <w:p w:rsidR="00555937" w:rsidRPr="007F33EC" w:rsidRDefault="00555937" w:rsidP="0055593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 xml:space="preserve">В результате освоения дисциплины обучающийся должен уметь: </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составлять исковое заявление;</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составлять жалобу на действия должностных лиц.</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rPr>
      </w:pPr>
      <w:r w:rsidRPr="007F33EC">
        <w:rPr>
          <w:rFonts w:eastAsia="Calibri"/>
        </w:rPr>
        <w:t>В результате освоения дисциплины обучающийся должен знать:</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формы, источники права, правовые нормы;</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основные отрасли российского права;</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виды ответственности;</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основы конституционного строя РФ;</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основы правового статуса человека и гражданина РФ;</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основы семейного права;</w:t>
      </w:r>
    </w:p>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851"/>
        <w:jc w:val="both"/>
        <w:rPr>
          <w:rFonts w:ascii="Times New Roman" w:hAnsi="Times New Roman"/>
          <w:sz w:val="24"/>
          <w:szCs w:val="24"/>
          <w:lang w:eastAsia="ar-SA"/>
        </w:rPr>
      </w:pPr>
      <w:r w:rsidRPr="007F33EC">
        <w:rPr>
          <w:rFonts w:ascii="Times New Roman" w:hAnsi="Times New Roman"/>
          <w:sz w:val="24"/>
          <w:szCs w:val="24"/>
          <w:lang w:eastAsia="ar-SA"/>
        </w:rPr>
        <w:t>основы трудового права.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
        </w:rPr>
      </w:pPr>
      <w:r w:rsidRPr="007F33EC">
        <w:rPr>
          <w:rFonts w:eastAsia="Calibri"/>
          <w:b/>
        </w:rPr>
        <w:t>1.4. Количество  часов на освоение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rPr>
      </w:pPr>
      <w:r w:rsidRPr="007F33EC">
        <w:rPr>
          <w:rFonts w:eastAsia="Calibri"/>
        </w:rPr>
        <w:t xml:space="preserve">максимальной учебной нагрузки обучающегося </w:t>
      </w:r>
      <w:r w:rsidRPr="007F33EC">
        <w:rPr>
          <w:rFonts w:eastAsia="Calibri"/>
          <w:u w:val="single"/>
        </w:rPr>
        <w:t xml:space="preserve">  51  </w:t>
      </w:r>
      <w:r w:rsidRPr="007F33EC">
        <w:rPr>
          <w:rFonts w:eastAsia="Calibri"/>
        </w:rPr>
        <w:t>часов,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rPr>
      </w:pPr>
      <w:r w:rsidRPr="007F33EC">
        <w:rPr>
          <w:rFonts w:eastAsia="Calibri"/>
        </w:rPr>
        <w:t xml:space="preserve">обязательной аудиторной учебной нагрузки обучающегося </w:t>
      </w:r>
      <w:r w:rsidRPr="007F33EC">
        <w:rPr>
          <w:rFonts w:eastAsia="Calibri"/>
          <w:u w:val="single"/>
        </w:rPr>
        <w:t>10</w:t>
      </w:r>
      <w:r w:rsidRPr="007F33EC">
        <w:rPr>
          <w:rFonts w:eastAsia="Calibri"/>
        </w:rPr>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rPr>
      </w:pPr>
      <w:r w:rsidRPr="007F33EC">
        <w:rPr>
          <w:rFonts w:eastAsia="Calibri"/>
        </w:rPr>
        <w:t xml:space="preserve">самостоятельной работы обучающегося </w:t>
      </w:r>
      <w:r w:rsidRPr="007F33EC">
        <w:rPr>
          <w:rFonts w:eastAsia="Calibri"/>
          <w:u w:val="single"/>
        </w:rPr>
        <w:t xml:space="preserve">  41   </w:t>
      </w:r>
      <w:r w:rsidRPr="007F33EC">
        <w:rPr>
          <w:rFonts w:eastAsia="Calibri"/>
        </w:rPr>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7F33EC">
        <w:rPr>
          <w:rFonts w:eastAsia="Calibri"/>
          <w:b/>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7F33EC">
        <w:rPr>
          <w:rFonts w:eastAsia="Calibri"/>
          <w:b/>
        </w:rPr>
        <w:t>2.1. Объем учебной дисциплины и виды учебной работы</w:t>
      </w:r>
    </w:p>
    <w:tbl>
      <w:tblPr>
        <w:tblW w:w="9719" w:type="dxa"/>
        <w:tblInd w:w="-7" w:type="dxa"/>
        <w:tblLayout w:type="fixed"/>
        <w:tblLook w:val="0000"/>
      </w:tblPr>
      <w:tblGrid>
        <w:gridCol w:w="7904"/>
        <w:gridCol w:w="1815"/>
      </w:tblGrid>
      <w:tr w:rsidR="00555937" w:rsidRPr="007F33EC" w:rsidTr="00B30D4C">
        <w:trPr>
          <w:trHeight w:val="460"/>
        </w:trPr>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center"/>
              <w:rPr>
                <w:rFonts w:eastAsia="Calibri"/>
                <w:b/>
              </w:rPr>
            </w:pPr>
            <w:r w:rsidRPr="007F33EC">
              <w:rPr>
                <w:rFonts w:eastAsia="Calibri"/>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b/>
                <w:i/>
                <w:iCs/>
              </w:rPr>
            </w:pPr>
            <w:r w:rsidRPr="007F33EC">
              <w:rPr>
                <w:rFonts w:eastAsia="Calibri"/>
                <w:b/>
                <w:i/>
                <w:iCs/>
              </w:rPr>
              <w:t>Объем часов</w:t>
            </w:r>
          </w:p>
        </w:tc>
      </w:tr>
      <w:tr w:rsidR="00555937" w:rsidRPr="007F33EC" w:rsidTr="00B30D4C">
        <w:trPr>
          <w:trHeight w:val="285"/>
        </w:trPr>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rPr>
                <w:rFonts w:eastAsia="Calibri"/>
                <w:b/>
              </w:rPr>
            </w:pPr>
            <w:r w:rsidRPr="007F33EC">
              <w:rPr>
                <w:rFonts w:eastAsia="Calibri"/>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r w:rsidRPr="007F33EC">
              <w:rPr>
                <w:rFonts w:eastAsia="Calibri"/>
                <w:i/>
                <w:iCs/>
              </w:rPr>
              <w:t>51</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b/>
              </w:rPr>
            </w:pPr>
            <w:r w:rsidRPr="007F33EC">
              <w:rPr>
                <w:rFonts w:eastAsia="Calibri"/>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r w:rsidRPr="007F33EC">
              <w:rPr>
                <w:rFonts w:eastAsia="Calibri"/>
                <w:i/>
                <w:iCs/>
              </w:rPr>
              <w:t>10</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r w:rsidRPr="007F33EC">
              <w:rPr>
                <w:rFonts w:eastAsia="Calibri"/>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r w:rsidRPr="007F33EC">
              <w:rPr>
                <w:rFonts w:eastAsia="Calibri"/>
                <w:i/>
                <w:iCs/>
              </w:rPr>
              <w:t>2</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r w:rsidRPr="007F33EC">
              <w:rPr>
                <w:rFonts w:eastAsia="Calibri"/>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i/>
              </w:rPr>
            </w:pPr>
            <w:r w:rsidRPr="007F33EC">
              <w:rPr>
                <w:rFonts w:eastAsia="Calibri"/>
              </w:rPr>
              <w:t xml:space="preserve">     курсовая работа (проект) (</w:t>
            </w:r>
            <w:r w:rsidRPr="007F33EC">
              <w:rPr>
                <w:rFonts w:eastAsia="Calibri"/>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r w:rsidRPr="007F33EC">
              <w:rPr>
                <w:rFonts w:eastAsia="Calibri"/>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b/>
              </w:rPr>
            </w:pPr>
            <w:r w:rsidRPr="007F33EC">
              <w:rPr>
                <w:rFonts w:eastAsia="Calibri"/>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rFonts w:eastAsia="Calibri"/>
                <w:i/>
                <w:iCs/>
              </w:rPr>
            </w:pPr>
            <w:r w:rsidRPr="007F33EC">
              <w:rPr>
                <w:rFonts w:eastAsia="Calibri"/>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 xml:space="preserve"> индивидуальное проектное задание</w:t>
            </w:r>
          </w:p>
          <w:p w:rsidR="00555937" w:rsidRPr="007F33EC" w:rsidRDefault="00555937" w:rsidP="00B30D4C">
            <w:pPr>
              <w:jc w:val="both"/>
              <w:rPr>
                <w:rFonts w:eastAsia="Calibri"/>
              </w:rPr>
            </w:pPr>
            <w:r w:rsidRPr="007F33EC">
              <w:rPr>
                <w:rFonts w:eastAsia="Calibri"/>
              </w:rPr>
              <w:t xml:space="preserve"> внеаудиторная самостоятельная работа </w:t>
            </w:r>
          </w:p>
          <w:p w:rsidR="00555937" w:rsidRPr="007F33EC" w:rsidRDefault="00555937" w:rsidP="00B30D4C">
            <w:pPr>
              <w:jc w:val="both"/>
              <w:rPr>
                <w:rFonts w:eastAsia="Calibri"/>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rPr>
                <w:rFonts w:eastAsia="Calibri"/>
                <w:iCs/>
              </w:rPr>
            </w:pPr>
          </w:p>
          <w:p w:rsidR="00555937" w:rsidRPr="007F33EC" w:rsidRDefault="00555937" w:rsidP="00B30D4C">
            <w:pPr>
              <w:jc w:val="center"/>
              <w:rPr>
                <w:rFonts w:eastAsia="Calibri"/>
                <w:i/>
                <w:iCs/>
              </w:rPr>
            </w:pPr>
            <w:r w:rsidRPr="007F33EC">
              <w:rPr>
                <w:rFonts w:eastAsia="Calibri"/>
                <w:i/>
                <w:iCs/>
              </w:rPr>
              <w:t>41</w:t>
            </w:r>
          </w:p>
        </w:tc>
      </w:tr>
      <w:tr w:rsidR="00555937" w:rsidRPr="007F33EC" w:rsidTr="00B30D4C">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rPr>
                <w:rFonts w:eastAsia="Calibri"/>
                <w:i/>
                <w:iCs/>
              </w:rPr>
            </w:pPr>
            <w:r w:rsidRPr="007F33EC">
              <w:rPr>
                <w:rFonts w:eastAsia="Calibri"/>
                <w:i/>
                <w:iCs/>
              </w:rPr>
              <w:t>Итоговая аттестация –диф.зачет</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rPr>
        <w:sectPr w:rsidR="00555937" w:rsidRPr="007F33EC" w:rsidSect="00B30D4C">
          <w:footerReference w:type="default" r:id="rId45"/>
          <w:type w:val="nextColumn"/>
          <w:pgSz w:w="11906" w:h="16838"/>
          <w:pgMar w:top="1134" w:right="850" w:bottom="1134" w:left="1701" w:header="720" w:footer="720" w:gutter="0"/>
          <w:pgNumType w:start="0"/>
          <w:cols w:space="720"/>
          <w:docGrid w:linePitch="360"/>
        </w:sectPr>
      </w:pP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jc w:val="center"/>
        <w:outlineLvl w:val="0"/>
        <w:rPr>
          <w:b/>
        </w:rPr>
      </w:pPr>
      <w:r w:rsidRPr="007F33EC">
        <w:rPr>
          <w:b/>
        </w:rPr>
        <w:lastRenderedPageBreak/>
        <w:t>2.2. Тематический план и содержание учебной дисциплины</w:t>
      </w:r>
      <w:r w:rsidRPr="007F33EC">
        <w:rPr>
          <w:b/>
          <w:caps/>
        </w:rPr>
        <w:t xml:space="preserve"> </w:t>
      </w:r>
      <w:r w:rsidRPr="007F33EC">
        <w:rPr>
          <w:b/>
        </w:rPr>
        <w:t xml:space="preserve"> «Основы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5941"/>
        <w:gridCol w:w="1221"/>
      </w:tblGrid>
      <w:tr w:rsidR="00555937" w:rsidRPr="007F33EC" w:rsidTr="00B30D4C">
        <w:tc>
          <w:tcPr>
            <w:tcW w:w="3227" w:type="dxa"/>
            <w:shd w:val="clear" w:color="auto" w:fill="auto"/>
          </w:tcPr>
          <w:p w:rsidR="00555937" w:rsidRPr="007F33EC" w:rsidRDefault="00555937" w:rsidP="00B30D4C">
            <w:pPr>
              <w:jc w:val="center"/>
              <w:rPr>
                <w:rFonts w:eastAsia="Calibri"/>
                <w:b/>
              </w:rPr>
            </w:pPr>
            <w:r w:rsidRPr="007F33EC">
              <w:rPr>
                <w:rFonts w:eastAsia="Calibri"/>
                <w:b/>
              </w:rPr>
              <w:t>Наименование разделов и тем</w:t>
            </w:r>
          </w:p>
        </w:tc>
        <w:tc>
          <w:tcPr>
            <w:tcW w:w="9781" w:type="dxa"/>
            <w:shd w:val="clear" w:color="auto" w:fill="auto"/>
          </w:tcPr>
          <w:p w:rsidR="00555937" w:rsidRPr="007F33EC" w:rsidRDefault="00555937" w:rsidP="00B30D4C">
            <w:pPr>
              <w:jc w:val="center"/>
              <w:rPr>
                <w:rFonts w:eastAsia="Calibri"/>
              </w:rPr>
            </w:pPr>
            <w:r w:rsidRPr="007F33EC">
              <w:rPr>
                <w:rFonts w:eastAsia="Calibri"/>
                <w:b/>
                <w:bCs/>
              </w:rPr>
              <w:t>Содержание учебного материала, лабораторные  работы и практические занятия, самостоятельная работа обучающихся</w:t>
            </w:r>
          </w:p>
        </w:tc>
        <w:tc>
          <w:tcPr>
            <w:tcW w:w="1559" w:type="dxa"/>
            <w:shd w:val="clear" w:color="auto" w:fill="auto"/>
          </w:tcPr>
          <w:p w:rsidR="00555937" w:rsidRPr="007F33EC" w:rsidRDefault="00555937" w:rsidP="00B30D4C">
            <w:pPr>
              <w:jc w:val="center"/>
              <w:rPr>
                <w:rFonts w:eastAsia="Calibri"/>
                <w:b/>
              </w:rPr>
            </w:pPr>
            <w:r w:rsidRPr="007F33EC">
              <w:rPr>
                <w:rFonts w:eastAsia="Calibri"/>
                <w:b/>
              </w:rPr>
              <w:t>Объем часов</w:t>
            </w:r>
          </w:p>
        </w:tc>
      </w:tr>
      <w:tr w:rsidR="00555937" w:rsidRPr="007F33EC" w:rsidTr="00B30D4C">
        <w:trPr>
          <w:trHeight w:val="337"/>
        </w:trPr>
        <w:tc>
          <w:tcPr>
            <w:tcW w:w="3227" w:type="dxa"/>
            <w:shd w:val="clear" w:color="auto" w:fill="auto"/>
          </w:tcPr>
          <w:p w:rsidR="00555937" w:rsidRPr="007F33EC" w:rsidRDefault="00555937" w:rsidP="00B30D4C">
            <w:pPr>
              <w:jc w:val="center"/>
              <w:rPr>
                <w:rFonts w:eastAsia="Calibri"/>
                <w:b/>
              </w:rPr>
            </w:pPr>
            <w:r w:rsidRPr="007F33EC">
              <w:rPr>
                <w:rFonts w:eastAsia="Calibri"/>
                <w:b/>
              </w:rPr>
              <w:t>1</w:t>
            </w:r>
          </w:p>
        </w:tc>
        <w:tc>
          <w:tcPr>
            <w:tcW w:w="9781" w:type="dxa"/>
            <w:shd w:val="clear" w:color="auto" w:fill="auto"/>
          </w:tcPr>
          <w:p w:rsidR="00555937" w:rsidRPr="007F33EC" w:rsidRDefault="00555937" w:rsidP="00B30D4C">
            <w:pPr>
              <w:jc w:val="center"/>
              <w:rPr>
                <w:rFonts w:eastAsia="Calibri"/>
                <w:b/>
              </w:rPr>
            </w:pPr>
            <w:r w:rsidRPr="007F33EC">
              <w:rPr>
                <w:rFonts w:eastAsia="Calibri"/>
                <w:b/>
              </w:rPr>
              <w:t>2</w:t>
            </w:r>
          </w:p>
        </w:tc>
        <w:tc>
          <w:tcPr>
            <w:tcW w:w="1559" w:type="dxa"/>
            <w:shd w:val="clear" w:color="auto" w:fill="auto"/>
          </w:tcPr>
          <w:p w:rsidR="00555937" w:rsidRPr="007F33EC" w:rsidRDefault="00555937" w:rsidP="00B30D4C">
            <w:pPr>
              <w:jc w:val="center"/>
              <w:rPr>
                <w:rFonts w:eastAsia="Calibri"/>
                <w:b/>
              </w:rPr>
            </w:pPr>
            <w:r w:rsidRPr="007F33EC">
              <w:rPr>
                <w:rFonts w:eastAsia="Calibri"/>
                <w:b/>
              </w:rPr>
              <w:t>3</w:t>
            </w: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1. Сущность и теории возникновения государств.</w:t>
            </w: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7F33EC">
              <w:rPr>
                <w:rFonts w:eastAsia="Calibri"/>
                <w:b/>
                <w:bCs/>
              </w:rPr>
              <w:t>Самостоятельная работа обучающихся</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1104"/>
        </w:trPr>
        <w:tc>
          <w:tcPr>
            <w:tcW w:w="3227" w:type="dxa"/>
            <w:vMerge/>
            <w:tcBorders>
              <w:bottom w:val="single" w:sz="4" w:space="0" w:color="auto"/>
            </w:tcBorders>
            <w:shd w:val="clear" w:color="auto" w:fill="auto"/>
          </w:tcPr>
          <w:p w:rsidR="00555937" w:rsidRPr="007F33EC" w:rsidRDefault="00555937" w:rsidP="00B30D4C">
            <w:pPr>
              <w:rPr>
                <w:rFonts w:eastAsia="Calibri"/>
                <w:b/>
              </w:rPr>
            </w:pPr>
          </w:p>
        </w:tc>
        <w:tc>
          <w:tcPr>
            <w:tcW w:w="9781" w:type="dxa"/>
            <w:tcBorders>
              <w:bottom w:val="single" w:sz="4" w:space="0" w:color="auto"/>
            </w:tcBorders>
            <w:shd w:val="clear" w:color="auto" w:fill="auto"/>
          </w:tcPr>
          <w:p w:rsidR="00555937" w:rsidRPr="007F33EC" w:rsidRDefault="00555937" w:rsidP="00B30D4C">
            <w:pPr>
              <w:overflowPunct w:val="0"/>
              <w:jc w:val="both"/>
              <w:textAlignment w:val="baseline"/>
              <w:rPr>
                <w:rFonts w:eastAsia="Calibri"/>
              </w:rPr>
            </w:pPr>
            <w:r w:rsidRPr="007F33EC">
              <w:rPr>
                <w:rFonts w:eastAsia="Calibri"/>
              </w:rPr>
              <w:t>Сущность, виды и функции государства. Теории происхождения государств.</w:t>
            </w:r>
          </w:p>
          <w:p w:rsidR="00555937" w:rsidRPr="007F33EC" w:rsidRDefault="00555937" w:rsidP="00B30D4C">
            <w:pPr>
              <w:overflowPunct w:val="0"/>
              <w:jc w:val="both"/>
              <w:textAlignment w:val="baseline"/>
              <w:rPr>
                <w:rFonts w:eastAsia="Calibri"/>
              </w:rPr>
            </w:pPr>
            <w:r w:rsidRPr="007F33EC">
              <w:rPr>
                <w:rFonts w:eastAsia="Calibri"/>
              </w:rPr>
              <w:t xml:space="preserve">Механизм государства, его органы и характеристики. </w:t>
            </w:r>
          </w:p>
          <w:p w:rsidR="00555937" w:rsidRPr="007F33EC" w:rsidRDefault="00555937" w:rsidP="00B30D4C">
            <w:pPr>
              <w:overflowPunct w:val="0"/>
              <w:jc w:val="both"/>
              <w:textAlignment w:val="baseline"/>
              <w:rPr>
                <w:rFonts w:eastAsia="Calibri"/>
              </w:rPr>
            </w:pPr>
            <w:r w:rsidRPr="007F33EC">
              <w:rPr>
                <w:rFonts w:eastAsia="Calibri"/>
              </w:rPr>
              <w:t xml:space="preserve">Власть и общество , понятие и взаимосвязь. </w:t>
            </w:r>
          </w:p>
        </w:tc>
        <w:tc>
          <w:tcPr>
            <w:tcW w:w="1559" w:type="dxa"/>
            <w:vMerge/>
            <w:tcBorders>
              <w:bottom w:val="single" w:sz="4" w:space="0" w:color="auto"/>
            </w:tcBorders>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 xml:space="preserve">Тема 2. Право в системе социального регулирования. </w:t>
            </w:r>
          </w:p>
        </w:tc>
        <w:tc>
          <w:tcPr>
            <w:tcW w:w="9781" w:type="dxa"/>
            <w:shd w:val="clear" w:color="auto" w:fill="auto"/>
          </w:tcPr>
          <w:p w:rsidR="00555937" w:rsidRPr="007F33EC" w:rsidRDefault="00555937" w:rsidP="00B30D4C">
            <w:pPr>
              <w:jc w:val="center"/>
              <w:rPr>
                <w:rFonts w:eastAsia="Calibri"/>
                <w:b/>
              </w:rPr>
            </w:pPr>
            <w:r w:rsidRPr="007F33EC">
              <w:rPr>
                <w:b/>
                <w:bCs/>
              </w:rPr>
              <w:t>Содержание учебного материала</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overflowPunct w:val="0"/>
              <w:jc w:val="both"/>
              <w:textAlignment w:val="baseline"/>
              <w:rPr>
                <w:rFonts w:eastAsia="Calibri"/>
                <w:b/>
              </w:rPr>
            </w:pPr>
            <w:r w:rsidRPr="007F33EC">
              <w:t>Понятие права, причины появления права.  Признаки права, функции права.</w:t>
            </w:r>
            <w:r w:rsidRPr="007F33EC">
              <w:tab/>
              <w:t xml:space="preserve">   Право в системе социальных норм.  Понятие социальной нормы и ее виды. Роль права в системе социального регулирования.</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3. Формы (источники  права). Правовые нормы и их система.</w:t>
            </w:r>
          </w:p>
        </w:tc>
        <w:tc>
          <w:tcPr>
            <w:tcW w:w="9781" w:type="dxa"/>
            <w:shd w:val="clear" w:color="auto" w:fill="auto"/>
          </w:tcPr>
          <w:p w:rsidR="00555937" w:rsidRPr="007F33EC" w:rsidRDefault="00555937" w:rsidP="00B30D4C">
            <w:pPr>
              <w:jc w:val="center"/>
              <w:rPr>
                <w:rFonts w:eastAsia="Calibri"/>
                <w:b/>
              </w:rPr>
            </w:pPr>
            <w:r w:rsidRPr="007F33EC">
              <w:rPr>
                <w:b/>
                <w:bCs/>
              </w:rPr>
              <w:t>Содержание учебного материала</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overflowPunct w:val="0"/>
              <w:jc w:val="both"/>
              <w:textAlignment w:val="baseline"/>
            </w:pPr>
            <w:r w:rsidRPr="007F33EC">
              <w:t>Понятие формы (источника) права.  Виды источников права.</w:t>
            </w:r>
            <w:r w:rsidRPr="007F33EC">
              <w:tab/>
              <w:t>Нормативно-правовой акт как источник права.</w:t>
            </w:r>
            <w:r w:rsidRPr="007F33EC">
              <w:tab/>
              <w:t xml:space="preserve">  Действие нормативно-правовых актов.  Понятие правовой нормы, ее признаки.</w:t>
            </w:r>
          </w:p>
          <w:p w:rsidR="00555937" w:rsidRPr="007F33EC" w:rsidRDefault="00555937" w:rsidP="00B30D4C">
            <w:pPr>
              <w:overflowPunct w:val="0"/>
              <w:jc w:val="both"/>
              <w:textAlignment w:val="baseline"/>
              <w:rPr>
                <w:rFonts w:eastAsia="Calibri"/>
                <w:b/>
              </w:rPr>
            </w:pPr>
            <w:r w:rsidRPr="007F33EC">
              <w:t>Понятие структуры норм права и ее элементы.</w:t>
            </w:r>
            <w:r w:rsidRPr="007F33EC">
              <w:tab/>
              <w:t>Виды правовых норм. Толкование права.</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 xml:space="preserve">Тема 4. Система права. Основные отрасли Российского права. </w:t>
            </w:r>
          </w:p>
        </w:tc>
        <w:tc>
          <w:tcPr>
            <w:tcW w:w="9781" w:type="dxa"/>
            <w:shd w:val="clear" w:color="auto" w:fill="auto"/>
          </w:tcPr>
          <w:p w:rsidR="00555937" w:rsidRPr="007F33EC" w:rsidRDefault="00555937" w:rsidP="00B30D4C">
            <w:pPr>
              <w:jc w:val="center"/>
              <w:rPr>
                <w:rFonts w:eastAsia="Calibri"/>
                <w:b/>
              </w:rPr>
            </w:pPr>
            <w:r w:rsidRPr="007F33EC">
              <w:rPr>
                <w:b/>
                <w:bCs/>
              </w:rPr>
              <w:t>Содержание учебного материала</w:t>
            </w:r>
          </w:p>
        </w:tc>
        <w:tc>
          <w:tcPr>
            <w:tcW w:w="1559" w:type="dxa"/>
            <w:vMerge w:val="restart"/>
            <w:shd w:val="clear" w:color="auto" w:fill="auto"/>
          </w:tcPr>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overflowPunct w:val="0"/>
              <w:jc w:val="both"/>
              <w:textAlignment w:val="baseline"/>
            </w:pPr>
            <w:r w:rsidRPr="007F33EC">
              <w:t>Понятие системы права, ее элементы. Понятие отрасли, подотрасли, института права. Понятие и признаки основных отраслей права.</w:t>
            </w:r>
          </w:p>
          <w:p w:rsidR="00555937" w:rsidRPr="007F33EC" w:rsidRDefault="00555937" w:rsidP="00B30D4C">
            <w:pPr>
              <w:overflowPunct w:val="0"/>
              <w:jc w:val="both"/>
              <w:textAlignment w:val="baseline"/>
            </w:pPr>
            <w:r w:rsidRPr="007F33EC">
              <w:t>Система права и система законодательства.</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5. Правомерное поведение. Правонарушения и юридическая ответственность. Виды ответственности за нарушения законодательства.</w:t>
            </w:r>
          </w:p>
        </w:tc>
        <w:tc>
          <w:tcPr>
            <w:tcW w:w="9781" w:type="dxa"/>
            <w:shd w:val="clear" w:color="auto" w:fill="auto"/>
          </w:tcPr>
          <w:p w:rsidR="00555937" w:rsidRPr="007F33EC" w:rsidRDefault="00555937" w:rsidP="00B30D4C">
            <w:pPr>
              <w:jc w:val="center"/>
              <w:rPr>
                <w:rFonts w:eastAsia="Calibri"/>
                <w:b/>
              </w:rPr>
            </w:pPr>
            <w:r w:rsidRPr="007F33EC">
              <w:rPr>
                <w:b/>
                <w:bCs/>
              </w:rPr>
              <w:t>Содержание учебного материала</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pStyle w:val="a8"/>
              <w:jc w:val="both"/>
              <w:rPr>
                <w:szCs w:val="24"/>
              </w:rPr>
            </w:pPr>
            <w:r w:rsidRPr="007F33EC">
              <w:rPr>
                <w:szCs w:val="24"/>
              </w:rPr>
              <w:t>Право и поведение личности. Правомерное поведение  и правонарушение. Виды правонарушений. Преступления и проступки. Состав правонарушения. Презумпция невиновности. Юридическая ответственность и её виды.</w:t>
            </w:r>
          </w:p>
          <w:p w:rsidR="00555937" w:rsidRPr="007F33EC" w:rsidRDefault="00555937" w:rsidP="00B30D4C">
            <w:pPr>
              <w:pStyle w:val="a8"/>
              <w:jc w:val="both"/>
              <w:rPr>
                <w:rFonts w:eastAsia="Calibri"/>
                <w:b/>
                <w:szCs w:val="24"/>
              </w:rPr>
            </w:pPr>
            <w:r w:rsidRPr="007F33EC">
              <w:rPr>
                <w:szCs w:val="24"/>
              </w:rPr>
              <w:t>Понятие правоотношения</w:t>
            </w:r>
            <w:r w:rsidRPr="007F33EC">
              <w:rPr>
                <w:szCs w:val="24"/>
              </w:rPr>
              <w:tab/>
              <w:t>Понятие юридического факта, их виды. Понятие правоспособности и дееспособности.</w:t>
            </w:r>
            <w:r w:rsidRPr="007F33EC">
              <w:rPr>
                <w:szCs w:val="24"/>
              </w:rPr>
              <w:tab/>
              <w:t>Понятие правомерного поведения. Понятие правонарушения и его виды.</w:t>
            </w:r>
            <w:r w:rsidRPr="007F33EC">
              <w:rPr>
                <w:szCs w:val="24"/>
              </w:rPr>
              <w:tab/>
              <w:t>Понятие юридической ответственности и ее виды.</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7F33EC">
              <w:rPr>
                <w:rFonts w:eastAsia="Calibri"/>
                <w:b/>
                <w:bCs/>
              </w:rPr>
              <w:t>Практическое занятие (ауд):</w:t>
            </w:r>
          </w:p>
          <w:p w:rsidR="00555937" w:rsidRPr="007F33EC" w:rsidRDefault="00555937" w:rsidP="00B30D4C">
            <w:pPr>
              <w:rPr>
                <w:rFonts w:eastAsia="Calibri"/>
              </w:rPr>
            </w:pPr>
            <w:r w:rsidRPr="007F33EC">
              <w:rPr>
                <w:rFonts w:eastAsia="Calibri"/>
              </w:rPr>
              <w:t>Определение оснований привлечения лица к юридической ответственности.</w:t>
            </w:r>
          </w:p>
        </w:tc>
        <w:tc>
          <w:tcPr>
            <w:tcW w:w="1559" w:type="dxa"/>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7F33EC">
              <w:rPr>
                <w:rFonts w:eastAsia="Calibri"/>
                <w:b/>
                <w:bCs/>
              </w:rPr>
              <w:t>Самостоятельная работа обучающихся</w:t>
            </w:r>
          </w:p>
          <w:p w:rsidR="00555937" w:rsidRPr="007F33EC" w:rsidRDefault="00555937" w:rsidP="00B30D4C">
            <w:pPr>
              <w:rPr>
                <w:rFonts w:eastAsia="Calibri"/>
              </w:rPr>
            </w:pPr>
            <w:r w:rsidRPr="007F33EC">
              <w:rPr>
                <w:rFonts w:eastAsia="Calibri"/>
              </w:rPr>
              <w:t>Дисциплинарная и материальная ответственность</w:t>
            </w:r>
          </w:p>
          <w:p w:rsidR="00555937" w:rsidRPr="007F33EC" w:rsidRDefault="00555937" w:rsidP="00B30D4C">
            <w:pPr>
              <w:rPr>
                <w:rFonts w:eastAsia="Calibri"/>
                <w:b/>
              </w:rPr>
            </w:pPr>
            <w:r w:rsidRPr="007F33EC">
              <w:rPr>
                <w:rFonts w:eastAsia="Calibri"/>
              </w:rPr>
              <w:t>Уголовная ответственность.</w:t>
            </w:r>
          </w:p>
        </w:tc>
        <w:tc>
          <w:tcPr>
            <w:tcW w:w="1559" w:type="dxa"/>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4</w:t>
            </w: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6. Конституция РФ – основной закон государства. Основы конституционного стоя РФ.</w:t>
            </w: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7F33EC">
              <w:rPr>
                <w:rFonts w:eastAsia="Calibri"/>
                <w:b/>
                <w:bCs/>
              </w:rPr>
              <w:t>Самостоятельная работа обучающихся</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pStyle w:val="a8"/>
              <w:jc w:val="both"/>
              <w:rPr>
                <w:rFonts w:eastAsia="Calibri"/>
                <w:b/>
                <w:szCs w:val="24"/>
              </w:rPr>
            </w:pPr>
            <w:r w:rsidRPr="007F33EC">
              <w:rPr>
                <w:szCs w:val="24"/>
              </w:rPr>
              <w:t xml:space="preserve">Конституция РФ – ядро правовой системы Российской Федерации. Понятие основ конституционного строя. Форма государства, её элементы: форма правления, форма государственного устройства, политический режим. Правовое государство: понятие и признаки. Россия – демократическое федеративное правовое государство с республиканской формой </w:t>
            </w:r>
            <w:r w:rsidRPr="007F33EC">
              <w:rPr>
                <w:szCs w:val="24"/>
              </w:rPr>
              <w:lastRenderedPageBreak/>
              <w:t>правления.</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7F33EC">
              <w:rPr>
                <w:rFonts w:eastAsia="Calibri"/>
                <w:b/>
                <w:bCs/>
              </w:rPr>
              <w:t>Практические занятия:</w:t>
            </w:r>
          </w:p>
          <w:p w:rsidR="00555937" w:rsidRPr="007F33EC" w:rsidRDefault="00555937" w:rsidP="00B30D4C">
            <w:pPr>
              <w:jc w:val="both"/>
              <w:rPr>
                <w:rFonts w:eastAsia="Calibri"/>
              </w:rPr>
            </w:pPr>
            <w:r w:rsidRPr="007F33EC">
              <w:rPr>
                <w:rFonts w:eastAsia="Calibri"/>
              </w:rPr>
              <w:t>Составление жалобы (обращения) на действие должностного лица</w:t>
            </w:r>
          </w:p>
          <w:p w:rsidR="00555937" w:rsidRPr="007F33EC" w:rsidRDefault="00555937" w:rsidP="00B30D4C">
            <w:pPr>
              <w:jc w:val="both"/>
              <w:rPr>
                <w:rFonts w:eastAsia="Calibri"/>
              </w:rPr>
            </w:pPr>
            <w:r w:rsidRPr="007F33EC">
              <w:rPr>
                <w:rFonts w:eastAsia="Calibri"/>
              </w:rPr>
              <w:t>Составление искового заявления</w:t>
            </w:r>
          </w:p>
        </w:tc>
        <w:tc>
          <w:tcPr>
            <w:tcW w:w="1559" w:type="dxa"/>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4</w:t>
            </w:r>
          </w:p>
        </w:tc>
      </w:tr>
      <w:tr w:rsidR="00555937" w:rsidRPr="007F33EC" w:rsidTr="00B30D4C">
        <w:trPr>
          <w:trHeight w:val="337"/>
        </w:trPr>
        <w:tc>
          <w:tcPr>
            <w:tcW w:w="3227" w:type="dxa"/>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7F33EC">
              <w:rPr>
                <w:rFonts w:eastAsia="Calibri"/>
                <w:b/>
                <w:bCs/>
              </w:rPr>
              <w:t>Самостоятельная работа обучающихся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Cs/>
              </w:rPr>
            </w:pPr>
            <w:r w:rsidRPr="007F33EC">
              <w:rPr>
                <w:rFonts w:eastAsia="Calibri"/>
                <w:bCs/>
              </w:rPr>
              <w:t>Федеративное устройство РФ.</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Cs/>
              </w:rPr>
            </w:pPr>
            <w:r w:rsidRPr="007F33EC">
              <w:rPr>
                <w:rFonts w:eastAsia="Calibri"/>
                <w:bCs/>
              </w:rPr>
              <w:t>Президент РФ.</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Cs/>
              </w:rPr>
            </w:pPr>
            <w:r w:rsidRPr="007F33EC">
              <w:rPr>
                <w:rFonts w:eastAsia="Calibri"/>
                <w:bCs/>
              </w:rPr>
              <w:t>Федеральное Собрание РФ.</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Cs/>
              </w:rPr>
            </w:pPr>
            <w:r w:rsidRPr="007F33EC">
              <w:rPr>
                <w:rFonts w:eastAsia="Calibri"/>
                <w:bCs/>
              </w:rPr>
              <w:t>Правительство РФ.</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Cs/>
              </w:rPr>
            </w:pPr>
            <w:r w:rsidRPr="007F33EC">
              <w:rPr>
                <w:rFonts w:eastAsia="Calibri"/>
                <w:bCs/>
              </w:rPr>
              <w:t>Судебная система РФ.</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
              </w:rPr>
            </w:pPr>
            <w:r w:rsidRPr="007F33EC">
              <w:rPr>
                <w:rFonts w:eastAsia="Calibri"/>
                <w:bCs/>
              </w:rPr>
              <w:t>Государственная Дума РФ.</w:t>
            </w:r>
          </w:p>
        </w:tc>
        <w:tc>
          <w:tcPr>
            <w:tcW w:w="1559" w:type="dxa"/>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11</w:t>
            </w: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7. Основы правового статуса человека и гражданина в РФ.</w:t>
            </w: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7F33EC">
              <w:rPr>
                <w:rFonts w:eastAsia="Calibri"/>
                <w:b/>
                <w:bCs/>
              </w:rPr>
              <w:t>Самостоятельная работа обучающихся</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pStyle w:val="a8"/>
              <w:jc w:val="both"/>
              <w:rPr>
                <w:rFonts w:eastAsia="Calibri"/>
                <w:b/>
                <w:szCs w:val="24"/>
              </w:rPr>
            </w:pPr>
            <w:r w:rsidRPr="007F33EC">
              <w:rPr>
                <w:szCs w:val="24"/>
              </w:rPr>
              <w:t>Государство и личность. Понятие гражданства. Право и государство, их соотношение и взаимоотношение. Понятие правового статуса личности. Виды прав человека. Права человека и гражданина. Всеобщая декларация прав человека. Основы правового статуса человека и гражданина в РФ. Юридические механизмы защиты прав и свобод человека и гражданина.</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p>
          <w:p w:rsidR="00555937" w:rsidRPr="007F33EC" w:rsidRDefault="00555937" w:rsidP="00B30D4C">
            <w:pPr>
              <w:rPr>
                <w:rFonts w:eastAsia="Calibri"/>
                <w:b/>
              </w:rPr>
            </w:pP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7F33EC">
              <w:rPr>
                <w:rFonts w:eastAsia="Calibri"/>
                <w:b/>
                <w:bCs/>
              </w:rPr>
              <w:t>Практическое занятие:</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rPr>
            </w:pPr>
            <w:r w:rsidRPr="007F33EC">
              <w:rPr>
                <w:rFonts w:eastAsia="Calibri"/>
                <w:bCs/>
              </w:rPr>
              <w:t>Сравнение каталога прав и свобод человека и гражданина по Всеобщей декларации прав человека и Конституции РФ.</w:t>
            </w:r>
          </w:p>
        </w:tc>
        <w:tc>
          <w:tcPr>
            <w:tcW w:w="1559" w:type="dxa"/>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562"/>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7F33EC">
              <w:rPr>
                <w:rFonts w:eastAsia="Calibri"/>
                <w:b/>
                <w:bCs/>
              </w:rPr>
              <w:t>Самостоятельная работа обучающихся</w:t>
            </w:r>
          </w:p>
          <w:p w:rsidR="00555937" w:rsidRPr="007F33EC" w:rsidRDefault="00555937" w:rsidP="00B30D4C">
            <w:pPr>
              <w:jc w:val="center"/>
              <w:rPr>
                <w:rFonts w:eastAsia="Calibri"/>
              </w:rPr>
            </w:pPr>
            <w:r w:rsidRPr="007F33EC">
              <w:rPr>
                <w:rFonts w:eastAsia="Calibri"/>
              </w:rPr>
              <w:t>Правоохранительные органы в РФ.</w:t>
            </w:r>
          </w:p>
        </w:tc>
        <w:tc>
          <w:tcPr>
            <w:tcW w:w="1559" w:type="dxa"/>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8. Основы семейного права.</w:t>
            </w: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7F33EC">
              <w:rPr>
                <w:rFonts w:eastAsia="Calibri"/>
                <w:b/>
                <w:bCs/>
              </w:rPr>
              <w:t>Самостоятельная работа обучающихся</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jc w:val="both"/>
              <w:rPr>
                <w:rFonts w:eastAsia="Calibri"/>
              </w:rPr>
            </w:pPr>
            <w:r w:rsidRPr="007F33EC">
              <w:rPr>
                <w:rFonts w:eastAsia="Calibri"/>
              </w:rPr>
              <w:t>Семейное право как отрасль частного права. Понятие семейного права. Предмет семейного права. Понятие брака, условия заключения и расторжения брака. Брачный договор. Права и обязанности супругов. Права и обязанности родителей и детей. Правовая защита детей. Алиментные обязательства. Формы воспитания детей, оставшихся без попечения родителей.</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9. Основы трудового права.</w:t>
            </w: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7F33EC">
              <w:rPr>
                <w:rFonts w:eastAsia="Calibri"/>
                <w:b/>
                <w:bCs/>
              </w:rPr>
              <w:t>Самостоятельная работа обучающихся</w:t>
            </w:r>
          </w:p>
        </w:tc>
        <w:tc>
          <w:tcPr>
            <w:tcW w:w="1559" w:type="dxa"/>
            <w:vMerge w:val="restart"/>
            <w:shd w:val="clear" w:color="auto" w:fill="auto"/>
          </w:tcPr>
          <w:p w:rsidR="00555937" w:rsidRPr="007F33EC" w:rsidRDefault="00555937" w:rsidP="00B30D4C">
            <w:pPr>
              <w:jc w:val="center"/>
              <w:rPr>
                <w:rFonts w:eastAsia="Calibri"/>
                <w:b/>
              </w:rPr>
            </w:pPr>
            <w:r w:rsidRPr="007F33EC">
              <w:rPr>
                <w:rFonts w:eastAsia="Calibri"/>
                <w:b/>
              </w:rPr>
              <w:t>4</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jc w:val="both"/>
              <w:rPr>
                <w:rFonts w:eastAsia="Calibri"/>
              </w:rPr>
            </w:pPr>
            <w:r w:rsidRPr="007F33EC">
              <w:rPr>
                <w:rFonts w:eastAsia="Calibri"/>
              </w:rPr>
              <w:t>Трудовое право как отрасль. Трудовое законодательство РФ. Понятие, значение и структура трудового договора. Основные статья Трудового кодекса РФ.</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7F33EC">
              <w:rPr>
                <w:rFonts w:eastAsia="Calibri"/>
                <w:b/>
                <w:bCs/>
              </w:rPr>
              <w:t>Практическое занятие:</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Calibri"/>
                <w:b/>
              </w:rPr>
            </w:pPr>
            <w:r w:rsidRPr="007F33EC">
              <w:rPr>
                <w:rFonts w:eastAsia="Calibri"/>
                <w:bCs/>
              </w:rPr>
              <w:t xml:space="preserve">Решение ситуационных задач по нарушению работодателем трудового законодательства. </w:t>
            </w:r>
          </w:p>
        </w:tc>
        <w:tc>
          <w:tcPr>
            <w:tcW w:w="1559" w:type="dxa"/>
            <w:shd w:val="clear" w:color="auto" w:fill="auto"/>
          </w:tcPr>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t>Тема 10. Основы гражданского права.</w:t>
            </w: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7F33EC">
              <w:rPr>
                <w:rFonts w:eastAsia="Calibri"/>
                <w:b/>
                <w:bCs/>
              </w:rPr>
              <w:t>Самостоятельная работа обучающихся</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rPr>
                <w:color w:val="000000" w:themeColor="text1"/>
              </w:rPr>
            </w:pPr>
            <w:r w:rsidRPr="007F33EC">
              <w:rPr>
                <w:rFonts w:eastAsia="Calibri"/>
              </w:rPr>
              <w:t xml:space="preserve">Гражданское право как отрасль права. </w:t>
            </w:r>
            <w:r w:rsidRPr="007F33EC">
              <w:rPr>
                <w:color w:val="333333"/>
              </w:rPr>
              <w:t xml:space="preserve">Понятие </w:t>
            </w:r>
            <w:r w:rsidRPr="007F33EC">
              <w:rPr>
                <w:bCs/>
                <w:color w:val="333333"/>
              </w:rPr>
              <w:t>гражданского</w:t>
            </w:r>
            <w:r w:rsidRPr="007F33EC">
              <w:rPr>
                <w:color w:val="333333"/>
              </w:rPr>
              <w:t xml:space="preserve"> </w:t>
            </w:r>
            <w:r w:rsidRPr="007F33EC">
              <w:rPr>
                <w:bCs/>
                <w:color w:val="333333"/>
              </w:rPr>
              <w:t>права</w:t>
            </w:r>
            <w:r w:rsidRPr="007F33EC">
              <w:rPr>
                <w:color w:val="333333"/>
              </w:rPr>
              <w:t xml:space="preserve">. Отграничение </w:t>
            </w:r>
            <w:r w:rsidRPr="007F33EC">
              <w:rPr>
                <w:bCs/>
                <w:color w:val="333333"/>
              </w:rPr>
              <w:t>гражданского</w:t>
            </w:r>
            <w:r w:rsidRPr="007F33EC">
              <w:rPr>
                <w:color w:val="333333"/>
              </w:rPr>
              <w:t xml:space="preserve"> </w:t>
            </w:r>
            <w:r w:rsidRPr="007F33EC">
              <w:rPr>
                <w:bCs/>
                <w:color w:val="333333"/>
              </w:rPr>
              <w:t>права</w:t>
            </w:r>
            <w:r w:rsidRPr="007F33EC">
              <w:rPr>
                <w:color w:val="333333"/>
              </w:rPr>
              <w:t xml:space="preserve"> от смежных отраслей </w:t>
            </w:r>
            <w:r w:rsidRPr="007F33EC">
              <w:rPr>
                <w:bCs/>
                <w:color w:val="333333"/>
              </w:rPr>
              <w:t>пр</w:t>
            </w:r>
            <w:r w:rsidRPr="007F33EC">
              <w:rPr>
                <w:bCs/>
                <w:color w:val="000000" w:themeColor="text1"/>
              </w:rPr>
              <w:t>ава</w:t>
            </w:r>
            <w:r w:rsidRPr="007F33EC">
              <w:rPr>
                <w:color w:val="000000" w:themeColor="text1"/>
              </w:rPr>
              <w:t xml:space="preserve">. </w:t>
            </w:r>
            <w:hyperlink r:id="rId46" w:history="1">
              <w:r w:rsidRPr="007F33EC">
                <w:rPr>
                  <w:color w:val="000000" w:themeColor="text1"/>
                </w:rPr>
                <w:t>Принципы гражданского права</w:t>
              </w:r>
            </w:hyperlink>
            <w:r w:rsidRPr="007F33EC">
              <w:rPr>
                <w:color w:val="000000" w:themeColor="text1"/>
              </w:rPr>
              <w:t xml:space="preserve">. </w:t>
            </w:r>
            <w:hyperlink r:id="rId47" w:history="1">
              <w:r w:rsidRPr="007F33EC">
                <w:rPr>
                  <w:color w:val="000000" w:themeColor="text1"/>
                </w:rPr>
                <w:t xml:space="preserve"> Система гражданского права</w:t>
              </w:r>
            </w:hyperlink>
            <w:r w:rsidRPr="007F33EC">
              <w:rPr>
                <w:color w:val="000000" w:themeColor="text1"/>
              </w:rPr>
              <w:t>.</w:t>
            </w:r>
          </w:p>
          <w:p w:rsidR="00555937" w:rsidRPr="007F33EC" w:rsidRDefault="00555937" w:rsidP="00B30D4C">
            <w:pPr>
              <w:rPr>
                <w:rFonts w:eastAsia="Calibri"/>
              </w:rPr>
            </w:pPr>
            <w:r w:rsidRPr="007F33EC">
              <w:rPr>
                <w:color w:val="000000" w:themeColor="text1"/>
              </w:rPr>
              <w:t xml:space="preserve"> </w:t>
            </w:r>
            <w:hyperlink r:id="rId48" w:history="1">
              <w:r w:rsidRPr="007F33EC">
                <w:rPr>
                  <w:color w:val="000000" w:themeColor="text1"/>
                </w:rPr>
                <w:t>Гражданское законодательство и его система</w:t>
              </w:r>
            </w:hyperlink>
            <w:r w:rsidRPr="007F33EC">
              <w:rPr>
                <w:color w:val="000000" w:themeColor="text1"/>
              </w:rPr>
              <w:t xml:space="preserve">.  </w:t>
            </w:r>
            <w:hyperlink r:id="rId49" w:history="1">
              <w:r w:rsidRPr="007F33EC">
                <w:rPr>
                  <w:color w:val="000000" w:themeColor="text1"/>
                </w:rPr>
                <w:t>Действие гражданского законодательства</w:t>
              </w:r>
            </w:hyperlink>
            <w:r w:rsidRPr="007F33EC">
              <w:rPr>
                <w:color w:val="000000" w:themeColor="text1"/>
              </w:rPr>
              <w:t xml:space="preserve"> </w:t>
            </w:r>
            <w:hyperlink r:id="rId50" w:history="1">
              <w:r w:rsidRPr="007F33EC">
                <w:rPr>
                  <w:color w:val="000000" w:themeColor="text1"/>
                </w:rPr>
                <w:t xml:space="preserve"> Применение гражданского законодательства</w:t>
              </w:r>
            </w:hyperlink>
            <w:r w:rsidRPr="007F33EC">
              <w:rPr>
                <w:color w:val="000000" w:themeColor="text1"/>
              </w:rPr>
              <w:t>.</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vMerge w:val="restart"/>
            <w:shd w:val="clear" w:color="auto" w:fill="auto"/>
          </w:tcPr>
          <w:p w:rsidR="00555937" w:rsidRPr="007F33EC" w:rsidRDefault="00555937" w:rsidP="00B30D4C">
            <w:pPr>
              <w:rPr>
                <w:rFonts w:eastAsia="Calibri"/>
                <w:b/>
              </w:rPr>
            </w:pPr>
            <w:r w:rsidRPr="007F33EC">
              <w:rPr>
                <w:rFonts w:eastAsia="Calibri"/>
                <w:b/>
              </w:rPr>
              <w:lastRenderedPageBreak/>
              <w:t xml:space="preserve">Тема 11. Международное право как особая система права. </w:t>
            </w:r>
          </w:p>
        </w:tc>
        <w:tc>
          <w:tcPr>
            <w:tcW w:w="9781"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7F33EC">
              <w:rPr>
                <w:rFonts w:eastAsia="Calibri"/>
                <w:b/>
                <w:bCs/>
              </w:rPr>
              <w:t>Самостоятельная работа обучающихся</w:t>
            </w:r>
          </w:p>
        </w:tc>
        <w:tc>
          <w:tcPr>
            <w:tcW w:w="1559" w:type="dxa"/>
            <w:vMerge w:val="restart"/>
            <w:shd w:val="clear" w:color="auto" w:fill="auto"/>
          </w:tcPr>
          <w:p w:rsidR="00555937" w:rsidRPr="007F33EC" w:rsidRDefault="00555937" w:rsidP="00B30D4C">
            <w:pPr>
              <w:jc w:val="center"/>
              <w:rPr>
                <w:rFonts w:eastAsia="Calibri"/>
                <w:b/>
              </w:rPr>
            </w:pPr>
          </w:p>
          <w:p w:rsidR="00555937" w:rsidRPr="007F33EC" w:rsidRDefault="00555937" w:rsidP="00B30D4C">
            <w:pPr>
              <w:jc w:val="center"/>
              <w:rPr>
                <w:rFonts w:eastAsia="Calibri"/>
                <w:b/>
              </w:rPr>
            </w:pPr>
            <w:r w:rsidRPr="007F33EC">
              <w:rPr>
                <w:rFonts w:eastAsia="Calibri"/>
                <w:b/>
              </w:rPr>
              <w:t>2</w:t>
            </w:r>
          </w:p>
        </w:tc>
      </w:tr>
      <w:tr w:rsidR="00555937" w:rsidRPr="007F33EC" w:rsidTr="00B30D4C">
        <w:trPr>
          <w:trHeight w:val="337"/>
        </w:trPr>
        <w:tc>
          <w:tcPr>
            <w:tcW w:w="3227" w:type="dxa"/>
            <w:vMerge/>
            <w:shd w:val="clear" w:color="auto" w:fill="auto"/>
          </w:tcPr>
          <w:p w:rsidR="00555937" w:rsidRPr="007F33EC" w:rsidRDefault="00555937" w:rsidP="00B30D4C">
            <w:pPr>
              <w:rPr>
                <w:rFonts w:eastAsia="Calibri"/>
                <w:b/>
              </w:rPr>
            </w:pPr>
          </w:p>
        </w:tc>
        <w:tc>
          <w:tcPr>
            <w:tcW w:w="9781" w:type="dxa"/>
            <w:shd w:val="clear" w:color="auto" w:fill="auto"/>
          </w:tcPr>
          <w:p w:rsidR="00555937" w:rsidRPr="007F33EC" w:rsidRDefault="00555937" w:rsidP="00B30D4C">
            <w:pPr>
              <w:jc w:val="both"/>
              <w:rPr>
                <w:color w:val="333333"/>
              </w:rPr>
            </w:pPr>
            <w:r w:rsidRPr="007F33EC">
              <w:rPr>
                <w:bCs/>
                <w:color w:val="333333"/>
              </w:rPr>
              <w:t>Международная</w:t>
            </w:r>
            <w:r w:rsidRPr="007F33EC">
              <w:rPr>
                <w:color w:val="333333"/>
              </w:rPr>
              <w:t xml:space="preserve"> защита прав и свобод человека.  </w:t>
            </w:r>
            <w:r w:rsidRPr="007F33EC">
              <w:rPr>
                <w:bCs/>
                <w:color w:val="333333"/>
              </w:rPr>
              <w:t>Право</w:t>
            </w:r>
            <w:r w:rsidRPr="007F33EC">
              <w:rPr>
                <w:color w:val="333333"/>
              </w:rPr>
              <w:t xml:space="preserve"> </w:t>
            </w:r>
            <w:r w:rsidRPr="007F33EC">
              <w:rPr>
                <w:bCs/>
                <w:color w:val="333333"/>
              </w:rPr>
              <w:t>прав</w:t>
            </w:r>
            <w:r w:rsidRPr="007F33EC">
              <w:rPr>
                <w:color w:val="333333"/>
              </w:rPr>
              <w:t xml:space="preserve"> человека: понятие.</w:t>
            </w:r>
          </w:p>
          <w:p w:rsidR="00555937" w:rsidRPr="007F33EC" w:rsidRDefault="00555937" w:rsidP="00B30D4C">
            <w:pPr>
              <w:jc w:val="both"/>
              <w:rPr>
                <w:rFonts w:eastAsia="Calibri"/>
              </w:rPr>
            </w:pPr>
            <w:r w:rsidRPr="007F33EC">
              <w:rPr>
                <w:bCs/>
                <w:color w:val="333333"/>
              </w:rPr>
              <w:t>Международные</w:t>
            </w:r>
            <w:r w:rsidRPr="007F33EC">
              <w:rPr>
                <w:color w:val="333333"/>
              </w:rPr>
              <w:t xml:space="preserve"> стандарты и контрольные органы за их соблюдением в сфере прав человека.</w:t>
            </w:r>
            <w:r>
              <w:rPr>
                <w:sz w:val="22"/>
                <w:szCs w:val="22"/>
              </w:rPr>
              <w:t xml:space="preserve"> Дифференцированный зачет</w:t>
            </w:r>
          </w:p>
        </w:tc>
        <w:tc>
          <w:tcPr>
            <w:tcW w:w="1559" w:type="dxa"/>
            <w:vMerge/>
            <w:shd w:val="clear" w:color="auto" w:fill="auto"/>
          </w:tcPr>
          <w:p w:rsidR="00555937" w:rsidRPr="007F33EC" w:rsidRDefault="00555937" w:rsidP="00B30D4C">
            <w:pPr>
              <w:jc w:val="center"/>
              <w:rPr>
                <w:rFonts w:eastAsia="Calibri"/>
                <w:b/>
              </w:rPr>
            </w:pPr>
          </w:p>
        </w:tc>
      </w:tr>
      <w:tr w:rsidR="00555937" w:rsidRPr="007F33EC" w:rsidTr="00B30D4C">
        <w:trPr>
          <w:trHeight w:val="337"/>
        </w:trPr>
        <w:tc>
          <w:tcPr>
            <w:tcW w:w="3227" w:type="dxa"/>
            <w:shd w:val="clear" w:color="auto" w:fill="auto"/>
          </w:tcPr>
          <w:p w:rsidR="00555937" w:rsidRPr="007F33EC" w:rsidRDefault="00555937" w:rsidP="00B30D4C">
            <w:pPr>
              <w:rPr>
                <w:rFonts w:eastAsia="Calibri"/>
                <w:b/>
              </w:rPr>
            </w:pPr>
            <w:r w:rsidRPr="007F33EC">
              <w:rPr>
                <w:rFonts w:eastAsia="Calibri"/>
                <w:b/>
              </w:rPr>
              <w:t>ВСЕГО:</w:t>
            </w:r>
          </w:p>
        </w:tc>
        <w:tc>
          <w:tcPr>
            <w:tcW w:w="9781" w:type="dxa"/>
            <w:shd w:val="clear" w:color="auto" w:fill="auto"/>
          </w:tcPr>
          <w:p w:rsidR="00555937" w:rsidRPr="007F33EC" w:rsidRDefault="00555937" w:rsidP="00B30D4C">
            <w:pPr>
              <w:jc w:val="center"/>
              <w:rPr>
                <w:rFonts w:eastAsia="Calibri"/>
                <w:b/>
              </w:rPr>
            </w:pPr>
          </w:p>
        </w:tc>
        <w:tc>
          <w:tcPr>
            <w:tcW w:w="1559" w:type="dxa"/>
            <w:shd w:val="clear" w:color="auto" w:fill="auto"/>
          </w:tcPr>
          <w:p w:rsidR="00555937" w:rsidRPr="007F33EC" w:rsidRDefault="00555937" w:rsidP="00B30D4C">
            <w:pPr>
              <w:jc w:val="center"/>
              <w:rPr>
                <w:rFonts w:eastAsia="Calibri"/>
                <w:b/>
              </w:rPr>
            </w:pPr>
            <w:r w:rsidRPr="007F33EC">
              <w:rPr>
                <w:rFonts w:eastAsia="Calibri"/>
                <w:b/>
              </w:rPr>
              <w:t>51</w:t>
            </w:r>
          </w:p>
        </w:tc>
      </w:tr>
    </w:tbl>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b/>
          <w:caps/>
        </w:rPr>
      </w:pP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b/>
          <w:caps/>
        </w:rPr>
      </w:pPr>
      <w:r w:rsidRPr="007F33EC">
        <w:rPr>
          <w:b/>
          <w:caps/>
        </w:rPr>
        <w:t>3. условия реализации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
          <w:bCs/>
        </w:rPr>
      </w:pPr>
      <w:r w:rsidRPr="007F33EC">
        <w:rPr>
          <w:rFonts w:eastAsia="Calibri"/>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Cs/>
        </w:rPr>
      </w:pPr>
      <w:r w:rsidRPr="007F33EC">
        <w:rPr>
          <w:rFonts w:eastAsia="Calibri"/>
          <w:bCs/>
        </w:rPr>
        <w:t>Реализация учебной дисциплины требует наличия учебного кабинета Основы права  на 25 посадочных мест.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Cs/>
        </w:rPr>
      </w:pPr>
      <w:r w:rsidRPr="007F33EC">
        <w:rPr>
          <w:rFonts w:eastAsia="Calibri"/>
          <w:bCs/>
        </w:rPr>
        <w:t>Технические средства обучения: мультимедийный проектор, экран, компьютер, МФУ.</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b/>
        </w:rPr>
      </w:pPr>
      <w:r w:rsidRPr="007F33EC">
        <w:rPr>
          <w:b/>
        </w:rPr>
        <w:t>3.2.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
          <w:bCs/>
        </w:rPr>
      </w:pPr>
      <w:r w:rsidRPr="007F33EC">
        <w:rPr>
          <w:rFonts w:eastAsia="Calibri"/>
          <w:b/>
          <w:bCs/>
        </w:rPr>
        <w:t>Перечень рекомендуемых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b/>
          <w:bCs/>
          <w:i/>
        </w:rPr>
      </w:pPr>
      <w:r w:rsidRPr="007F33EC">
        <w:rPr>
          <w:rFonts w:eastAsia="Calibri"/>
          <w:b/>
          <w:bCs/>
          <w:i/>
        </w:rPr>
        <w:t>Основные источники:</w:t>
      </w:r>
    </w:p>
    <w:p w:rsidR="00555937" w:rsidRPr="007F33EC" w:rsidRDefault="00555937" w:rsidP="00DD0E64">
      <w:pPr>
        <w:widowControl/>
        <w:numPr>
          <w:ilvl w:val="0"/>
          <w:numId w:val="39"/>
        </w:numPr>
        <w:autoSpaceDE/>
        <w:autoSpaceDN/>
        <w:adjustRightInd/>
        <w:ind w:left="0" w:firstLine="851"/>
        <w:jc w:val="both"/>
      </w:pPr>
      <w:r w:rsidRPr="007F33EC">
        <w:t>Румынина В.В. Основы права: Учебник для студентов учреждений среднего профессионального образования. – М., 2012.</w:t>
      </w:r>
    </w:p>
    <w:p w:rsidR="00555937" w:rsidRPr="007F33EC" w:rsidRDefault="00555937" w:rsidP="00DD0E64">
      <w:pPr>
        <w:widowControl/>
        <w:numPr>
          <w:ilvl w:val="0"/>
          <w:numId w:val="39"/>
        </w:numPr>
        <w:autoSpaceDE/>
        <w:autoSpaceDN/>
        <w:adjustRightInd/>
        <w:ind w:left="0" w:firstLine="851"/>
        <w:jc w:val="both"/>
      </w:pPr>
      <w:r w:rsidRPr="007F33EC">
        <w:t>Руминина В.В. Основы права: Методическое пособие. – М., 2013.</w:t>
      </w:r>
    </w:p>
    <w:p w:rsidR="00555937" w:rsidRPr="007F33EC" w:rsidRDefault="00555937" w:rsidP="00555937">
      <w:pPr>
        <w:ind w:firstLine="851"/>
        <w:jc w:val="both"/>
        <w:rPr>
          <w:b/>
          <w:i/>
        </w:rPr>
      </w:pPr>
    </w:p>
    <w:p w:rsidR="00555937" w:rsidRPr="007F33EC" w:rsidRDefault="00555937" w:rsidP="00555937">
      <w:pPr>
        <w:ind w:firstLine="851"/>
        <w:jc w:val="both"/>
        <w:rPr>
          <w:b/>
          <w:i/>
        </w:rPr>
      </w:pPr>
      <w:r w:rsidRPr="007F33EC">
        <w:rPr>
          <w:b/>
          <w:i/>
        </w:rPr>
        <w:t>Дополнительная:</w:t>
      </w:r>
    </w:p>
    <w:p w:rsidR="00555937" w:rsidRPr="007F33EC" w:rsidRDefault="00555937" w:rsidP="00DD0E64">
      <w:pPr>
        <w:widowControl/>
        <w:numPr>
          <w:ilvl w:val="0"/>
          <w:numId w:val="40"/>
        </w:numPr>
        <w:autoSpaceDE/>
        <w:autoSpaceDN/>
        <w:adjustRightInd/>
        <w:ind w:left="0" w:firstLine="851"/>
        <w:jc w:val="both"/>
      </w:pPr>
      <w:r w:rsidRPr="007F33EC">
        <w:t>Правоведение: Практикум. / Под ре. В.А. Власова. – М., 2011.</w:t>
      </w:r>
    </w:p>
    <w:p w:rsidR="00555937" w:rsidRPr="007F33EC" w:rsidRDefault="00555937" w:rsidP="00DD0E64">
      <w:pPr>
        <w:widowControl/>
        <w:numPr>
          <w:ilvl w:val="0"/>
          <w:numId w:val="40"/>
        </w:numPr>
        <w:autoSpaceDE/>
        <w:autoSpaceDN/>
        <w:adjustRightInd/>
        <w:ind w:left="0" w:firstLine="851"/>
        <w:jc w:val="both"/>
      </w:pPr>
      <w:r w:rsidRPr="007F33EC">
        <w:t>Клименко С.В., Чичерин А.Л. Основы государства и права.  - М., 2010</w:t>
      </w:r>
    </w:p>
    <w:p w:rsidR="00555937" w:rsidRPr="007F33EC" w:rsidRDefault="00555937" w:rsidP="00DD0E64">
      <w:pPr>
        <w:widowControl/>
        <w:numPr>
          <w:ilvl w:val="0"/>
          <w:numId w:val="40"/>
        </w:numPr>
        <w:autoSpaceDE/>
        <w:autoSpaceDN/>
        <w:adjustRightInd/>
        <w:ind w:left="0" w:firstLine="851"/>
        <w:jc w:val="both"/>
      </w:pPr>
      <w:r w:rsidRPr="007F33EC">
        <w:t>Основы права: Учебник для средних специальных учебных заведений. / Под ред. З.Г. Крыловой. - М., 2014.</w:t>
      </w:r>
    </w:p>
    <w:p w:rsidR="00555937" w:rsidRPr="007F33EC" w:rsidRDefault="00555937" w:rsidP="00DD0E64">
      <w:pPr>
        <w:widowControl/>
        <w:numPr>
          <w:ilvl w:val="0"/>
          <w:numId w:val="40"/>
        </w:numPr>
        <w:autoSpaceDE/>
        <w:autoSpaceDN/>
        <w:adjustRightInd/>
        <w:ind w:left="0" w:firstLine="851"/>
        <w:jc w:val="both"/>
      </w:pPr>
      <w:r w:rsidRPr="007F33EC">
        <w:t>Права человека: Учебник для вузов./ Под ред. Е.А. Лукашева. – М., 2009.</w:t>
      </w:r>
    </w:p>
    <w:p w:rsidR="00555937" w:rsidRPr="007F33EC" w:rsidRDefault="00555937" w:rsidP="00DD0E64">
      <w:pPr>
        <w:widowControl/>
        <w:numPr>
          <w:ilvl w:val="0"/>
          <w:numId w:val="40"/>
        </w:numPr>
        <w:autoSpaceDE/>
        <w:autoSpaceDN/>
        <w:adjustRightInd/>
        <w:ind w:left="0" w:firstLine="851"/>
        <w:jc w:val="both"/>
      </w:pPr>
      <w:r w:rsidRPr="007F33EC">
        <w:t>Правоохранительные органы и организации России: компетенция и полномочия. / Под ред. А.П. Гуляева. – М., 2011.</w:t>
      </w:r>
    </w:p>
    <w:p w:rsidR="00555937" w:rsidRPr="007F33EC" w:rsidRDefault="00555937" w:rsidP="00DD0E64">
      <w:pPr>
        <w:widowControl/>
        <w:numPr>
          <w:ilvl w:val="0"/>
          <w:numId w:val="40"/>
        </w:numPr>
        <w:autoSpaceDE/>
        <w:autoSpaceDN/>
        <w:adjustRightInd/>
        <w:ind w:left="0" w:firstLine="851"/>
        <w:jc w:val="both"/>
      </w:pPr>
      <w:r w:rsidRPr="007F33EC">
        <w:t>Конституция Российской Федерации: Энциклопедический словарь./ В.А. Туманов, В.Е. Чиркин, А.Ю. Юдин и др.- М., 2014.</w:t>
      </w:r>
    </w:p>
    <w:p w:rsidR="00555937" w:rsidRPr="007F33EC" w:rsidRDefault="00555937" w:rsidP="00DD0E64">
      <w:pPr>
        <w:widowControl/>
        <w:numPr>
          <w:ilvl w:val="0"/>
          <w:numId w:val="40"/>
        </w:numPr>
        <w:autoSpaceDE/>
        <w:autoSpaceDN/>
        <w:adjustRightInd/>
        <w:ind w:left="0" w:firstLine="851"/>
        <w:jc w:val="both"/>
      </w:pPr>
      <w:r w:rsidRPr="007F33EC">
        <w:t>Чиркин В.Е. Конституционное право в Российской Федерации: Учебник для вузов. – М., 2012..</w:t>
      </w:r>
    </w:p>
    <w:p w:rsidR="00555937" w:rsidRPr="007F33EC" w:rsidRDefault="00555937" w:rsidP="00DD0E64">
      <w:pPr>
        <w:keepNext/>
        <w:pageBreakBefore/>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rPr>
          <w:b/>
          <w:caps/>
        </w:rPr>
      </w:pPr>
      <w:r w:rsidRPr="007F33EC">
        <w:rPr>
          <w:b/>
          <w:caps/>
        </w:rPr>
        <w:lastRenderedPageBreak/>
        <w:t>4. Контроль и оценка результатов освоения Дисциплины</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pPr>
      <w:r w:rsidRPr="007F33EC">
        <w:rPr>
          <w:b/>
        </w:rPr>
        <w:t>Контроль</w:t>
      </w:r>
      <w:r w:rsidRPr="007F33EC">
        <w:t xml:space="preserve"> </w:t>
      </w:r>
      <w:r w:rsidRPr="007F33EC">
        <w:rPr>
          <w:b/>
        </w:rPr>
        <w:t>и оценка</w:t>
      </w:r>
      <w:r w:rsidRPr="007F33EC">
        <w:t xml:space="preserve"> результатов освоения дисциплины осуществляется преподавателем в процессе проведения </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pPr>
      <w:r w:rsidRPr="007F33EC">
        <w:t xml:space="preserve">практических занятий и лабораторных работ, тестирования, а также выполнения обучающимися индивидуальных </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pPr>
      <w:r w:rsidRPr="007F33EC">
        <w:t>заданий, проектов, исследований.</w:t>
      </w:r>
    </w:p>
    <w:tbl>
      <w:tblPr>
        <w:tblW w:w="4983" w:type="pct"/>
        <w:tblLook w:val="0000"/>
      </w:tblPr>
      <w:tblGrid>
        <w:gridCol w:w="5784"/>
        <w:gridCol w:w="4036"/>
      </w:tblGrid>
      <w:tr w:rsidR="00555937" w:rsidRPr="007F33EC" w:rsidTr="00B30D4C">
        <w:trPr>
          <w:trHeight w:val="344"/>
        </w:trPr>
        <w:tc>
          <w:tcPr>
            <w:tcW w:w="2945" w:type="pct"/>
            <w:tcBorders>
              <w:top w:val="single" w:sz="4" w:space="0" w:color="000000"/>
              <w:left w:val="single" w:sz="4" w:space="0" w:color="000000"/>
              <w:bottom w:val="single" w:sz="4" w:space="0" w:color="000000"/>
            </w:tcBorders>
            <w:shd w:val="clear" w:color="auto" w:fill="auto"/>
            <w:vAlign w:val="center"/>
          </w:tcPr>
          <w:p w:rsidR="00555937" w:rsidRPr="007F33EC" w:rsidRDefault="00555937" w:rsidP="00B30D4C">
            <w:pPr>
              <w:snapToGrid w:val="0"/>
              <w:jc w:val="both"/>
              <w:rPr>
                <w:rFonts w:eastAsia="Calibri"/>
                <w:b/>
                <w:bCs/>
              </w:rPr>
            </w:pPr>
            <w:r w:rsidRPr="007F33EC">
              <w:rPr>
                <w:rFonts w:eastAsia="Calibri"/>
                <w:b/>
                <w:bCs/>
              </w:rPr>
              <w:t>Результаты обучения</w:t>
            </w:r>
          </w:p>
          <w:p w:rsidR="00555937" w:rsidRPr="007F33EC" w:rsidRDefault="00555937" w:rsidP="00B30D4C">
            <w:pPr>
              <w:jc w:val="both"/>
              <w:rPr>
                <w:rFonts w:eastAsia="Calibri"/>
                <w:b/>
                <w:bCs/>
              </w:rPr>
            </w:pPr>
            <w:r w:rsidRPr="007F33EC">
              <w:rPr>
                <w:rFonts w:eastAsia="Calibri"/>
                <w:b/>
                <w:bCs/>
              </w:rPr>
              <w:t>(освоенные умения, усвоенные знания)</w:t>
            </w:r>
          </w:p>
        </w:tc>
        <w:tc>
          <w:tcPr>
            <w:tcW w:w="20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937" w:rsidRPr="007F33EC" w:rsidRDefault="00555937" w:rsidP="00B30D4C">
            <w:pPr>
              <w:snapToGrid w:val="0"/>
              <w:jc w:val="both"/>
              <w:rPr>
                <w:rFonts w:eastAsia="Calibri"/>
                <w:b/>
              </w:rPr>
            </w:pPr>
            <w:r w:rsidRPr="007F33EC">
              <w:rPr>
                <w:rFonts w:eastAsia="Calibri"/>
                <w:b/>
              </w:rPr>
              <w:t xml:space="preserve">Формы и методы контроля и оценки результатов обучения </w:t>
            </w:r>
          </w:p>
        </w:tc>
      </w:tr>
      <w:tr w:rsidR="00555937" w:rsidRPr="007F33EC" w:rsidTr="00B30D4C">
        <w:trPr>
          <w:trHeight w:val="177"/>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b/>
                <w:bCs/>
              </w:rPr>
            </w:pPr>
            <w:r w:rsidRPr="007F33EC">
              <w:rPr>
                <w:rFonts w:eastAsia="Calibri"/>
                <w:b/>
                <w:bCs/>
              </w:rPr>
              <w:t>Умения:</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both"/>
              <w:rPr>
                <w:rFonts w:eastAsia="Calibri"/>
                <w:bCs/>
              </w:rPr>
            </w:pPr>
          </w:p>
        </w:tc>
      </w:tr>
      <w:tr w:rsidR="00555937" w:rsidRPr="007F33EC" w:rsidTr="00B30D4C">
        <w:trPr>
          <w:trHeight w:val="312"/>
        </w:trPr>
        <w:tc>
          <w:tcPr>
            <w:tcW w:w="2945" w:type="pct"/>
            <w:tcBorders>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составлять исковое заявление;</w:t>
            </w:r>
          </w:p>
        </w:tc>
        <w:tc>
          <w:tcPr>
            <w:tcW w:w="2055" w:type="pct"/>
            <w:vMerge w:val="restart"/>
            <w:tcBorders>
              <w:left w:val="single" w:sz="4" w:space="0" w:color="000000"/>
              <w:right w:val="single" w:sz="4" w:space="0" w:color="000000"/>
            </w:tcBorders>
            <w:shd w:val="clear" w:color="auto" w:fill="auto"/>
          </w:tcPr>
          <w:p w:rsidR="00555937" w:rsidRPr="007F33EC" w:rsidRDefault="00555937" w:rsidP="00B30D4C">
            <w:pPr>
              <w:jc w:val="both"/>
              <w:rPr>
                <w:rFonts w:eastAsia="Calibri"/>
                <w:bCs/>
              </w:rPr>
            </w:pPr>
            <w:r w:rsidRPr="007F33EC">
              <w:rPr>
                <w:rFonts w:eastAsia="Calibri"/>
                <w:bCs/>
              </w:rPr>
              <w:t>анализ соответствия полученных результатов;</w:t>
            </w:r>
          </w:p>
          <w:p w:rsidR="00555937" w:rsidRPr="007F33EC" w:rsidRDefault="00555937" w:rsidP="00B30D4C">
            <w:pPr>
              <w:jc w:val="both"/>
              <w:rPr>
                <w:rFonts w:eastAsia="Calibri"/>
                <w:bCs/>
              </w:rPr>
            </w:pPr>
            <w:r w:rsidRPr="007F33EC">
              <w:rPr>
                <w:rFonts w:eastAsia="Calibri"/>
                <w:bCs/>
              </w:rPr>
              <w:t>решение ситуационных задач;</w:t>
            </w:r>
          </w:p>
          <w:p w:rsidR="00555937" w:rsidRPr="007F33EC" w:rsidRDefault="00555937" w:rsidP="00B30D4C">
            <w:pPr>
              <w:jc w:val="both"/>
              <w:rPr>
                <w:rFonts w:eastAsia="Calibri"/>
                <w:bCs/>
              </w:rPr>
            </w:pPr>
            <w:r w:rsidRPr="007F33EC">
              <w:rPr>
                <w:rFonts w:eastAsia="Calibri"/>
                <w:bCs/>
              </w:rPr>
              <w:t>дифференцированный зачет.</w:t>
            </w:r>
          </w:p>
        </w:tc>
      </w:tr>
      <w:tr w:rsidR="00555937" w:rsidRPr="007F33EC" w:rsidTr="00B30D4C">
        <w:trPr>
          <w:trHeight w:val="320"/>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составлять жалобу на действия должностных лиц.</w:t>
            </w:r>
          </w:p>
        </w:tc>
        <w:tc>
          <w:tcPr>
            <w:tcW w:w="2055" w:type="pct"/>
            <w:vMerge/>
            <w:tcBorders>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r w:rsidR="00555937" w:rsidRPr="007F33EC" w:rsidTr="00B30D4C">
        <w:trPr>
          <w:trHeight w:val="177"/>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rFonts w:eastAsia="Calibri"/>
                <w:b/>
                <w:bCs/>
              </w:rPr>
            </w:pPr>
            <w:r w:rsidRPr="007F33EC">
              <w:rPr>
                <w:rFonts w:eastAsia="Calibri"/>
                <w:b/>
                <w:bCs/>
              </w:rPr>
              <w:t>Знания:</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r w:rsidR="00555937" w:rsidRPr="007F33EC" w:rsidTr="00B30D4C">
        <w:trPr>
          <w:trHeight w:val="489"/>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формы, источники права, правовые нормы;</w:t>
            </w:r>
          </w:p>
        </w:tc>
        <w:tc>
          <w:tcPr>
            <w:tcW w:w="2055" w:type="pct"/>
            <w:vMerge w:val="restart"/>
            <w:tcBorders>
              <w:top w:val="single" w:sz="4" w:space="0" w:color="000000"/>
              <w:left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r w:rsidRPr="007F33EC">
              <w:rPr>
                <w:rFonts w:eastAsia="Calibri"/>
              </w:rPr>
              <w:t>Тестирование;</w:t>
            </w:r>
          </w:p>
          <w:p w:rsidR="00555937" w:rsidRPr="007F33EC" w:rsidRDefault="00555937" w:rsidP="00B30D4C">
            <w:pPr>
              <w:snapToGrid w:val="0"/>
              <w:jc w:val="both"/>
              <w:rPr>
                <w:rFonts w:eastAsia="Calibri"/>
              </w:rPr>
            </w:pPr>
            <w:r w:rsidRPr="007F33EC">
              <w:rPr>
                <w:rFonts w:eastAsia="Calibri"/>
              </w:rPr>
              <w:t>устный опрос;</w:t>
            </w:r>
          </w:p>
          <w:p w:rsidR="00555937" w:rsidRPr="007F33EC" w:rsidRDefault="00555937" w:rsidP="00B30D4C">
            <w:pPr>
              <w:snapToGrid w:val="0"/>
              <w:jc w:val="both"/>
              <w:rPr>
                <w:rFonts w:eastAsia="Calibri"/>
              </w:rPr>
            </w:pPr>
            <w:r w:rsidRPr="007F33EC">
              <w:rPr>
                <w:rFonts w:eastAsia="Calibri"/>
              </w:rPr>
              <w:t>самостоятельная работа;</w:t>
            </w:r>
          </w:p>
          <w:p w:rsidR="00555937" w:rsidRPr="007F33EC" w:rsidRDefault="00555937" w:rsidP="00B30D4C">
            <w:pPr>
              <w:snapToGrid w:val="0"/>
              <w:jc w:val="both"/>
              <w:rPr>
                <w:rFonts w:eastAsia="Calibri"/>
              </w:rPr>
            </w:pPr>
            <w:r w:rsidRPr="007F33EC">
              <w:rPr>
                <w:rFonts w:eastAsia="Calibri"/>
              </w:rPr>
              <w:t xml:space="preserve">дифференцированный зачет. </w:t>
            </w:r>
            <w:bookmarkStart w:id="1" w:name="_GoBack"/>
            <w:bookmarkEnd w:id="1"/>
          </w:p>
          <w:p w:rsidR="00555937" w:rsidRPr="007F33EC" w:rsidRDefault="00555937" w:rsidP="00B30D4C">
            <w:pPr>
              <w:snapToGrid w:val="0"/>
              <w:jc w:val="both"/>
              <w:rPr>
                <w:rFonts w:eastAsia="Calibri"/>
              </w:rPr>
            </w:pPr>
          </w:p>
        </w:tc>
      </w:tr>
      <w:tr w:rsidR="00555937" w:rsidRPr="007F33EC" w:rsidTr="00B30D4C">
        <w:trPr>
          <w:trHeight w:val="489"/>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основные отрасли российского права;</w:t>
            </w:r>
          </w:p>
        </w:tc>
        <w:tc>
          <w:tcPr>
            <w:tcW w:w="2055" w:type="pct"/>
            <w:vMerge/>
            <w:tcBorders>
              <w:left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r w:rsidR="00555937" w:rsidRPr="007F33EC" w:rsidTr="00B30D4C">
        <w:trPr>
          <w:trHeight w:val="312"/>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основы семейного права;</w:t>
            </w:r>
          </w:p>
        </w:tc>
        <w:tc>
          <w:tcPr>
            <w:tcW w:w="2055" w:type="pct"/>
            <w:vMerge/>
            <w:tcBorders>
              <w:left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r w:rsidR="00555937" w:rsidRPr="007F33EC" w:rsidTr="00B30D4C">
        <w:trPr>
          <w:trHeight w:val="500"/>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основы трудового права.</w:t>
            </w:r>
          </w:p>
        </w:tc>
        <w:tc>
          <w:tcPr>
            <w:tcW w:w="2055" w:type="pct"/>
            <w:vMerge/>
            <w:tcBorders>
              <w:left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r w:rsidR="00555937" w:rsidRPr="007F33EC" w:rsidTr="00B30D4C">
        <w:trPr>
          <w:trHeight w:val="667"/>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основы правового статуса человека и гражданина РФ;</w:t>
            </w:r>
          </w:p>
        </w:tc>
        <w:tc>
          <w:tcPr>
            <w:tcW w:w="2055" w:type="pct"/>
            <w:vMerge/>
            <w:tcBorders>
              <w:left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r w:rsidR="00555937" w:rsidRPr="007F33EC" w:rsidTr="00B30D4C">
        <w:trPr>
          <w:trHeight w:val="489"/>
        </w:trPr>
        <w:tc>
          <w:tcPr>
            <w:tcW w:w="2945" w:type="pct"/>
            <w:tcBorders>
              <w:top w:val="single" w:sz="4" w:space="0" w:color="000000"/>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основы конституционного строя РФ;</w:t>
            </w:r>
          </w:p>
        </w:tc>
        <w:tc>
          <w:tcPr>
            <w:tcW w:w="2055" w:type="pct"/>
            <w:vMerge/>
            <w:tcBorders>
              <w:left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r w:rsidR="00555937" w:rsidRPr="007F33EC" w:rsidTr="00B30D4C">
        <w:trPr>
          <w:trHeight w:val="307"/>
        </w:trPr>
        <w:tc>
          <w:tcPr>
            <w:tcW w:w="2945" w:type="pct"/>
            <w:tcBorders>
              <w:left w:val="single" w:sz="4" w:space="0" w:color="000000"/>
              <w:bottom w:val="single" w:sz="4" w:space="0" w:color="000000"/>
            </w:tcBorders>
            <w:shd w:val="clear" w:color="auto" w:fill="auto"/>
          </w:tcPr>
          <w:p w:rsidR="00555937" w:rsidRPr="007F33EC" w:rsidRDefault="00555937" w:rsidP="00DD0E64">
            <w:pPr>
              <w:pStyle w:val="a5"/>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rPr>
                <w:rFonts w:ascii="Times New Roman" w:hAnsi="Times New Roman"/>
                <w:sz w:val="24"/>
                <w:szCs w:val="24"/>
                <w:lang w:eastAsia="ar-SA"/>
              </w:rPr>
            </w:pPr>
            <w:r w:rsidRPr="007F33EC">
              <w:rPr>
                <w:rFonts w:ascii="Times New Roman" w:hAnsi="Times New Roman"/>
                <w:sz w:val="24"/>
                <w:szCs w:val="24"/>
                <w:lang w:eastAsia="ar-SA"/>
              </w:rPr>
              <w:t>виды ответственности;</w:t>
            </w:r>
          </w:p>
        </w:tc>
        <w:tc>
          <w:tcPr>
            <w:tcW w:w="2055" w:type="pct"/>
            <w:vMerge/>
            <w:tcBorders>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both"/>
              <w:rPr>
                <w:rFonts w:eastAsia="Calibri"/>
              </w:rPr>
            </w:pP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rPr>
      </w:pPr>
      <w:r w:rsidRPr="007F33EC">
        <w:rPr>
          <w:b/>
          <w:color w:val="FF0000"/>
        </w:rPr>
        <w:t>ОГСЭ. 06 Основы экономики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7F33EC">
        <w:rPr>
          <w:b/>
          <w:caps/>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7F33EC">
        <w:rPr>
          <w:b/>
          <w:i/>
          <w:u w:val="single"/>
        </w:rPr>
        <w:t>ОГСЭ. 06 Основы экономики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1.1. Область применения программы</w:t>
      </w:r>
    </w:p>
    <w:p w:rsidR="00555937" w:rsidRPr="007F33EC" w:rsidRDefault="00555937" w:rsidP="00555937">
      <w:pPr>
        <w:ind w:firstLine="851"/>
        <w:jc w:val="both"/>
      </w:pPr>
      <w:r w:rsidRPr="007F33EC">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rPr>
        <w:t xml:space="preserve">1.2. Место дисциплины в структуре основной профессиональной образовательной программы: </w:t>
      </w:r>
      <w:r w:rsidRPr="007F33EC">
        <w:t>дисциплина входит в общий гуманитарный и социально-экономический цикл.</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1.3. Цели и задачи дисциплины – требования к результатам освоения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В результате освоения дисциплины обучающийся должен уметь:</w:t>
      </w:r>
    </w:p>
    <w:p w:rsidR="00555937" w:rsidRPr="007F33EC" w:rsidRDefault="00555937" w:rsidP="00DD0E64">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7F33EC">
        <w:t>рассчитывать прибыль организации;</w:t>
      </w:r>
    </w:p>
    <w:p w:rsidR="00555937" w:rsidRPr="007F33EC" w:rsidRDefault="00555937" w:rsidP="00DD0E64">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7F33EC">
        <w:t>рассчитывать уровень инфляции;</w:t>
      </w:r>
    </w:p>
    <w:p w:rsidR="00555937" w:rsidRPr="007F33EC" w:rsidRDefault="00555937" w:rsidP="00DD0E64">
      <w:pPr>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7F33EC">
        <w:t>рассчитывать производительность труда.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В результате освоения дисциплины обучающийся должен знать:</w:t>
      </w:r>
    </w:p>
    <w:p w:rsidR="00555937" w:rsidRPr="007F33EC" w:rsidRDefault="00555937" w:rsidP="00DD0E64">
      <w:pPr>
        <w:widowControl/>
        <w:numPr>
          <w:ilvl w:val="0"/>
          <w:numId w:val="41"/>
        </w:numPr>
        <w:suppressAutoHyphens/>
        <w:autoSpaceDE/>
        <w:autoSpaceDN/>
        <w:adjustRightInd/>
        <w:ind w:left="0" w:firstLine="851"/>
        <w:jc w:val="both"/>
      </w:pPr>
      <w:r w:rsidRPr="007F33EC">
        <w:t>виды собственности и рынка;</w:t>
      </w:r>
    </w:p>
    <w:p w:rsidR="00555937" w:rsidRPr="007F33EC" w:rsidRDefault="00555937" w:rsidP="00DD0E64">
      <w:pPr>
        <w:widowControl/>
        <w:numPr>
          <w:ilvl w:val="0"/>
          <w:numId w:val="41"/>
        </w:numPr>
        <w:suppressAutoHyphens/>
        <w:autoSpaceDE/>
        <w:autoSpaceDN/>
        <w:adjustRightInd/>
        <w:ind w:left="0" w:firstLine="851"/>
        <w:jc w:val="both"/>
      </w:pPr>
      <w:r w:rsidRPr="007F33EC">
        <w:t>понятие конкуренции и монополии;</w:t>
      </w:r>
    </w:p>
    <w:p w:rsidR="00555937" w:rsidRPr="007F33EC" w:rsidRDefault="00555937" w:rsidP="00DD0E64">
      <w:pPr>
        <w:widowControl/>
        <w:numPr>
          <w:ilvl w:val="0"/>
          <w:numId w:val="41"/>
        </w:numPr>
        <w:suppressAutoHyphens/>
        <w:autoSpaceDE/>
        <w:autoSpaceDN/>
        <w:adjustRightInd/>
        <w:ind w:left="0" w:firstLine="851"/>
        <w:jc w:val="both"/>
      </w:pPr>
      <w:r w:rsidRPr="007F33EC">
        <w:t>сущность и функции денег;</w:t>
      </w:r>
    </w:p>
    <w:p w:rsidR="00555937" w:rsidRPr="007F33EC" w:rsidRDefault="00555937" w:rsidP="00DD0E64">
      <w:pPr>
        <w:widowControl/>
        <w:numPr>
          <w:ilvl w:val="0"/>
          <w:numId w:val="41"/>
        </w:numPr>
        <w:suppressAutoHyphens/>
        <w:autoSpaceDE/>
        <w:autoSpaceDN/>
        <w:adjustRightInd/>
        <w:ind w:left="0" w:firstLine="851"/>
        <w:jc w:val="both"/>
      </w:pPr>
      <w:r w:rsidRPr="007F33EC">
        <w:t>сущность и функции финансов и т.д.</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1.4. Количество часов на освоение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максимальной учебной нагрузки обучающегося </w:t>
      </w:r>
      <w:r w:rsidRPr="007F33EC">
        <w:rPr>
          <w:u w:val="single"/>
        </w:rPr>
        <w:t xml:space="preserve"> 51  </w:t>
      </w:r>
      <w:r w:rsidRPr="007F33EC">
        <w:t>часов,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lastRenderedPageBreak/>
        <w:t xml:space="preserve">обязательной аудиторной учебной нагрузки обучающегося </w:t>
      </w:r>
      <w:r w:rsidRPr="007F33EC">
        <w:rPr>
          <w:u w:val="single"/>
        </w:rPr>
        <w:t>10</w:t>
      </w:r>
      <w:r w:rsidRPr="007F33EC">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t xml:space="preserve">самостоятельной работы обучающегося </w:t>
      </w:r>
      <w:r w:rsidRPr="007F33EC">
        <w:rPr>
          <w:u w:val="single"/>
        </w:rPr>
        <w:t xml:space="preserve">  41   </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2.1. Объем учебной дисциплины и виды учебной работы</w:t>
      </w:r>
    </w:p>
    <w:tbl>
      <w:tblPr>
        <w:tblW w:w="9719" w:type="dxa"/>
        <w:tblInd w:w="-7" w:type="dxa"/>
        <w:tblLayout w:type="fixed"/>
        <w:tblLook w:val="0000"/>
      </w:tblPr>
      <w:tblGrid>
        <w:gridCol w:w="7904"/>
        <w:gridCol w:w="1815"/>
      </w:tblGrid>
      <w:tr w:rsidR="00555937" w:rsidRPr="007F33EC" w:rsidTr="00B30D4C">
        <w:trPr>
          <w:trHeight w:val="460"/>
        </w:trPr>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center"/>
              <w:rPr>
                <w:b/>
              </w:rPr>
            </w:pPr>
            <w:r w:rsidRPr="007F33EC">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b/>
                <w:i/>
                <w:iCs/>
              </w:rPr>
            </w:pPr>
            <w:r w:rsidRPr="007F33EC">
              <w:rPr>
                <w:b/>
                <w:i/>
                <w:iCs/>
              </w:rPr>
              <w:t>Объем часов</w:t>
            </w:r>
          </w:p>
        </w:tc>
      </w:tr>
      <w:tr w:rsidR="00555937" w:rsidRPr="007F33EC" w:rsidTr="00B30D4C">
        <w:trPr>
          <w:trHeight w:val="285"/>
        </w:trPr>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rPr>
                <w:b/>
              </w:rPr>
            </w:pPr>
            <w:r w:rsidRPr="007F33EC">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51</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b/>
              </w:rPr>
            </w:pPr>
            <w:r w:rsidRPr="007F33EC">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10</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r w:rsidRPr="007F33EC">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r w:rsidRPr="007F33EC">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r w:rsidRPr="007F33EC">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2</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r w:rsidRPr="007F33EC">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i/>
              </w:rPr>
            </w:pPr>
            <w:r w:rsidRPr="007F33EC">
              <w:t xml:space="preserve">     курсовая работа (проект) (</w:t>
            </w:r>
            <w:r w:rsidRPr="007F33EC">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b/>
              </w:rPr>
            </w:pPr>
            <w:r w:rsidRPr="007F33EC">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41</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r w:rsidRPr="007F33EC">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r w:rsidRPr="007F33EC">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r w:rsidRPr="007F33EC">
              <w:t xml:space="preserve"> индивидуальное проектное задание</w:t>
            </w:r>
          </w:p>
          <w:p w:rsidR="00555937" w:rsidRPr="007F33EC" w:rsidRDefault="00555937" w:rsidP="00B30D4C">
            <w:pPr>
              <w:jc w:val="both"/>
            </w:pPr>
            <w:r w:rsidRPr="007F33EC">
              <w:t xml:space="preserve"> внеаудиторная самостоятельная работа </w:t>
            </w:r>
          </w:p>
          <w:p w:rsidR="00555937" w:rsidRPr="007F33EC" w:rsidRDefault="00555937" w:rsidP="00B30D4C">
            <w:pPr>
              <w:jc w:val="both"/>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rPr>
                <w:iCs/>
              </w:rPr>
            </w:pPr>
          </w:p>
          <w:p w:rsidR="00555937" w:rsidRPr="007F33EC" w:rsidRDefault="00555937" w:rsidP="00B30D4C">
            <w:pPr>
              <w:jc w:val="center"/>
              <w:rPr>
                <w:i/>
                <w:iCs/>
              </w:rPr>
            </w:pPr>
            <w:r w:rsidRPr="007F33EC">
              <w:rPr>
                <w:i/>
                <w:iCs/>
              </w:rPr>
              <w:t>41</w:t>
            </w:r>
          </w:p>
        </w:tc>
      </w:tr>
      <w:tr w:rsidR="00555937" w:rsidRPr="007F33EC" w:rsidTr="00B30D4C">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rPr>
                <w:i/>
                <w:iCs/>
              </w:rPr>
            </w:pPr>
            <w:r w:rsidRPr="007F33EC">
              <w:rPr>
                <w:i/>
                <w:iCs/>
              </w:rPr>
              <w:t>Итоговая аттестация  - диф.зачет</w:t>
            </w:r>
          </w:p>
        </w:tc>
      </w:tr>
    </w:tbl>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center"/>
        <w:outlineLvl w:val="0"/>
        <w:rPr>
          <w:b/>
        </w:rPr>
      </w:pP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center"/>
        <w:outlineLvl w:val="0"/>
        <w:rPr>
          <w:b/>
        </w:rPr>
      </w:pPr>
      <w:r w:rsidRPr="007F33EC">
        <w:rPr>
          <w:b/>
        </w:rPr>
        <w:t>2.2. Тематический план и содержание учебной дисциплины</w:t>
      </w:r>
      <w:r w:rsidRPr="007F33EC">
        <w:rPr>
          <w:b/>
          <w:caps/>
        </w:rPr>
        <w:t xml:space="preserve"> </w:t>
      </w:r>
      <w:r w:rsidRPr="007F33EC">
        <w:rPr>
          <w:b/>
        </w:rPr>
        <w:t xml:space="preserve"> «Основы экономики»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5591"/>
        <w:gridCol w:w="1099"/>
      </w:tblGrid>
      <w:tr w:rsidR="00555937" w:rsidRPr="007F33EC" w:rsidTr="00B30D4C">
        <w:tc>
          <w:tcPr>
            <w:tcW w:w="3227" w:type="dxa"/>
            <w:shd w:val="clear" w:color="auto" w:fill="auto"/>
          </w:tcPr>
          <w:p w:rsidR="00555937" w:rsidRPr="007F33EC" w:rsidRDefault="00555937" w:rsidP="00B30D4C">
            <w:pPr>
              <w:jc w:val="center"/>
              <w:rPr>
                <w:b/>
              </w:rPr>
            </w:pPr>
            <w:r w:rsidRPr="007F33EC">
              <w:rPr>
                <w:b/>
              </w:rPr>
              <w:t>Наименование разделов и тем</w:t>
            </w:r>
          </w:p>
        </w:tc>
        <w:tc>
          <w:tcPr>
            <w:tcW w:w="10064" w:type="dxa"/>
            <w:shd w:val="clear" w:color="auto" w:fill="auto"/>
          </w:tcPr>
          <w:p w:rsidR="00555937" w:rsidRPr="007F33EC" w:rsidRDefault="00555937" w:rsidP="00B30D4C">
            <w:pPr>
              <w:jc w:val="center"/>
            </w:pPr>
            <w:r w:rsidRPr="007F33EC">
              <w:rPr>
                <w:b/>
                <w:bCs/>
              </w:rPr>
              <w:t>Содержание учебного материала, лабораторные  работы и практические занятия, самостоятельная работа обучающихся</w:t>
            </w:r>
          </w:p>
        </w:tc>
        <w:tc>
          <w:tcPr>
            <w:tcW w:w="1418" w:type="dxa"/>
            <w:shd w:val="clear" w:color="auto" w:fill="auto"/>
          </w:tcPr>
          <w:p w:rsidR="00555937" w:rsidRPr="007F33EC" w:rsidRDefault="00555937" w:rsidP="00B30D4C">
            <w:pPr>
              <w:jc w:val="center"/>
              <w:rPr>
                <w:b/>
              </w:rPr>
            </w:pPr>
            <w:r w:rsidRPr="007F33EC">
              <w:rPr>
                <w:b/>
              </w:rPr>
              <w:t>Объем часов</w:t>
            </w:r>
          </w:p>
        </w:tc>
      </w:tr>
      <w:tr w:rsidR="00555937" w:rsidRPr="007F33EC" w:rsidTr="00B30D4C">
        <w:trPr>
          <w:trHeight w:val="337"/>
        </w:trPr>
        <w:tc>
          <w:tcPr>
            <w:tcW w:w="3227" w:type="dxa"/>
            <w:shd w:val="clear" w:color="auto" w:fill="auto"/>
          </w:tcPr>
          <w:p w:rsidR="00555937" w:rsidRPr="007F33EC" w:rsidRDefault="00555937" w:rsidP="00B30D4C">
            <w:pPr>
              <w:jc w:val="center"/>
              <w:rPr>
                <w:b/>
              </w:rPr>
            </w:pPr>
            <w:r w:rsidRPr="007F33EC">
              <w:rPr>
                <w:b/>
              </w:rPr>
              <w:t>1</w:t>
            </w:r>
          </w:p>
        </w:tc>
        <w:tc>
          <w:tcPr>
            <w:tcW w:w="10064" w:type="dxa"/>
            <w:shd w:val="clear" w:color="auto" w:fill="auto"/>
          </w:tcPr>
          <w:p w:rsidR="00555937" w:rsidRPr="007F33EC" w:rsidRDefault="00555937" w:rsidP="00B30D4C">
            <w:pPr>
              <w:jc w:val="center"/>
              <w:rPr>
                <w:b/>
              </w:rPr>
            </w:pPr>
            <w:r w:rsidRPr="007F33EC">
              <w:rPr>
                <w:b/>
              </w:rPr>
              <w:t>2</w:t>
            </w:r>
          </w:p>
        </w:tc>
        <w:tc>
          <w:tcPr>
            <w:tcW w:w="1418" w:type="dxa"/>
            <w:shd w:val="clear" w:color="auto" w:fill="auto"/>
          </w:tcPr>
          <w:p w:rsidR="00555937" w:rsidRPr="007F33EC" w:rsidRDefault="00555937" w:rsidP="00B30D4C">
            <w:pPr>
              <w:jc w:val="center"/>
              <w:rPr>
                <w:b/>
              </w:rPr>
            </w:pPr>
            <w:r w:rsidRPr="007F33EC">
              <w:rPr>
                <w:b/>
              </w:rPr>
              <w:t>3</w:t>
            </w:r>
          </w:p>
        </w:tc>
      </w:tr>
      <w:tr w:rsidR="00555937" w:rsidRPr="007F33EC" w:rsidTr="00B30D4C">
        <w:tc>
          <w:tcPr>
            <w:tcW w:w="13291" w:type="dxa"/>
            <w:gridSpan w:val="2"/>
            <w:shd w:val="clear" w:color="auto" w:fill="auto"/>
          </w:tcPr>
          <w:p w:rsidR="00555937" w:rsidRPr="007F33EC" w:rsidRDefault="00555937" w:rsidP="00B30D4C">
            <w:pPr>
              <w:jc w:val="center"/>
              <w:rPr>
                <w:b/>
              </w:rPr>
            </w:pPr>
            <w:r w:rsidRPr="007F33EC">
              <w:rPr>
                <w:b/>
              </w:rPr>
              <w:t>Раздел 1. Экономика и экономическая наука</w:t>
            </w:r>
          </w:p>
        </w:tc>
        <w:tc>
          <w:tcPr>
            <w:tcW w:w="1418" w:type="dxa"/>
            <w:shd w:val="clear" w:color="auto" w:fill="auto"/>
          </w:tcPr>
          <w:p w:rsidR="00555937" w:rsidRPr="007F33EC" w:rsidRDefault="00555937" w:rsidP="00B30D4C">
            <w:pPr>
              <w:jc w:val="center"/>
              <w:rPr>
                <w:b/>
              </w:rPr>
            </w:pPr>
            <w:r w:rsidRPr="007F33EC">
              <w:rPr>
                <w:b/>
              </w:rPr>
              <w:t>20</w:t>
            </w:r>
          </w:p>
        </w:tc>
      </w:tr>
      <w:tr w:rsidR="00555937" w:rsidRPr="007F33EC" w:rsidTr="00B30D4C">
        <w:tc>
          <w:tcPr>
            <w:tcW w:w="3227" w:type="dxa"/>
            <w:vMerge w:val="restart"/>
            <w:shd w:val="clear" w:color="auto" w:fill="auto"/>
          </w:tcPr>
          <w:p w:rsidR="00555937" w:rsidRPr="007F33EC" w:rsidRDefault="00555937" w:rsidP="00B30D4C">
            <w:pPr>
              <w:rPr>
                <w:b/>
              </w:rPr>
            </w:pPr>
          </w:p>
          <w:p w:rsidR="00555937" w:rsidRPr="007F33EC" w:rsidRDefault="00555937" w:rsidP="00B30D4C">
            <w:pPr>
              <w:rPr>
                <w:b/>
              </w:rPr>
            </w:pPr>
            <w:r w:rsidRPr="007F33EC">
              <w:rPr>
                <w:b/>
              </w:rPr>
              <w:t>Введение</w:t>
            </w:r>
          </w:p>
        </w:tc>
        <w:tc>
          <w:tcPr>
            <w:tcW w:w="10064" w:type="dxa"/>
            <w:shd w:val="clear" w:color="auto" w:fill="auto"/>
          </w:tcPr>
          <w:p w:rsidR="00555937" w:rsidRPr="007F33EC" w:rsidRDefault="00555937" w:rsidP="00B30D4C">
            <w:pPr>
              <w:jc w:val="center"/>
              <w:rPr>
                <w:b/>
              </w:rPr>
            </w:pPr>
            <w:r w:rsidRPr="007F33EC">
              <w:rPr>
                <w:b/>
                <w:bCs/>
              </w:rPr>
              <w:t>Содержание учебного материала</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jc w:val="both"/>
            </w:pPr>
            <w:r w:rsidRPr="007F33EC">
              <w:t>Содержание дисциплины Основы экономики и ее задачи. Связь с другими дисциплинами, с теорией и практикой рыночной экономики. Значение дисциплины для подготовки в условиях многообразия и равноправия различных форм собственности.</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Приоритетные отрасли экономики.</w:t>
            </w:r>
          </w:p>
        </w:tc>
        <w:tc>
          <w:tcPr>
            <w:tcW w:w="1418" w:type="dxa"/>
            <w:shd w:val="clear" w:color="auto" w:fill="auto"/>
          </w:tcPr>
          <w:p w:rsidR="00555937" w:rsidRPr="007F33EC" w:rsidRDefault="00555937" w:rsidP="00B30D4C">
            <w:pPr>
              <w:jc w:val="center"/>
            </w:pPr>
            <w:r w:rsidRPr="007F33EC">
              <w:t>2</w:t>
            </w:r>
          </w:p>
        </w:tc>
      </w:tr>
      <w:tr w:rsidR="00555937" w:rsidRPr="007F33EC" w:rsidTr="00B30D4C">
        <w:trPr>
          <w:trHeight w:val="517"/>
        </w:trPr>
        <w:tc>
          <w:tcPr>
            <w:tcW w:w="3227" w:type="dxa"/>
            <w:vMerge w:val="restart"/>
            <w:shd w:val="clear" w:color="auto" w:fill="auto"/>
          </w:tcPr>
          <w:p w:rsidR="00555937" w:rsidRPr="007F33EC" w:rsidRDefault="00555937" w:rsidP="00B30D4C">
            <w:pPr>
              <w:rPr>
                <w:b/>
              </w:rPr>
            </w:pPr>
            <w:r w:rsidRPr="007F33EC">
              <w:rPr>
                <w:b/>
              </w:rPr>
              <w:t>Тема 1.1. Типы экономических систем</w:t>
            </w:r>
          </w:p>
        </w:tc>
        <w:tc>
          <w:tcPr>
            <w:tcW w:w="10064" w:type="dxa"/>
            <w:shd w:val="clear" w:color="auto" w:fill="auto"/>
          </w:tcPr>
          <w:p w:rsidR="00555937" w:rsidRPr="007F33EC" w:rsidRDefault="00555937" w:rsidP="00B30D4C">
            <w:pPr>
              <w:jc w:val="center"/>
              <w:rPr>
                <w:b/>
              </w:rPr>
            </w:pPr>
            <w:r w:rsidRPr="007F33EC">
              <w:rPr>
                <w:b/>
              </w:rPr>
              <w:t>Содержание учебного материала</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jc w:val="both"/>
            </w:pPr>
            <w:r w:rsidRPr="007F33EC">
              <w:t xml:space="preserve">Традиционная экономика. «Чистая» рыночная экономика. Механизм свободного образования цен. Принцип рациональности. Основные государственные функции при рыночной экономике. Административно-командная экономика. </w:t>
            </w:r>
          </w:p>
          <w:p w:rsidR="00555937" w:rsidRPr="007F33EC" w:rsidRDefault="00555937" w:rsidP="00B30D4C">
            <w:pPr>
              <w:jc w:val="both"/>
            </w:pPr>
            <w:r w:rsidRPr="007F33EC">
              <w:t>Условия функционирования командной экономики. Смешанная экономика. Модели смешанной экономики. Участие государства в хозяйственной деятельности.</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DD0E64">
            <w:pPr>
              <w:widowControl/>
              <w:numPr>
                <w:ilvl w:val="0"/>
                <w:numId w:val="43"/>
              </w:numPr>
              <w:suppressAutoHyphens/>
              <w:autoSpaceDE/>
              <w:autoSpaceDN/>
              <w:adjustRightInd/>
              <w:ind w:left="0" w:firstLine="0"/>
            </w:pPr>
            <w:r w:rsidRPr="007F33EC">
              <w:t>Свободная торговля и протекционизм.</w:t>
            </w:r>
          </w:p>
          <w:p w:rsidR="00555937" w:rsidRPr="007F33EC" w:rsidRDefault="00555937" w:rsidP="00B30D4C"/>
        </w:tc>
        <w:tc>
          <w:tcPr>
            <w:tcW w:w="1418" w:type="dxa"/>
            <w:shd w:val="clear" w:color="auto" w:fill="auto"/>
          </w:tcPr>
          <w:p w:rsidR="00555937" w:rsidRPr="007F33EC" w:rsidRDefault="00555937" w:rsidP="00B30D4C">
            <w:pPr>
              <w:jc w:val="center"/>
            </w:pPr>
            <w:r w:rsidRPr="007F33EC">
              <w:t>2</w:t>
            </w:r>
          </w:p>
        </w:tc>
      </w:tr>
      <w:tr w:rsidR="00555937" w:rsidRPr="007F33EC" w:rsidTr="00B30D4C">
        <w:tc>
          <w:tcPr>
            <w:tcW w:w="3227" w:type="dxa"/>
            <w:vMerge w:val="restart"/>
            <w:shd w:val="clear" w:color="auto" w:fill="auto"/>
          </w:tcPr>
          <w:p w:rsidR="00555937" w:rsidRPr="007F33EC" w:rsidRDefault="00555937" w:rsidP="00B30D4C">
            <w:pPr>
              <w:rPr>
                <w:b/>
              </w:rPr>
            </w:pPr>
            <w:r w:rsidRPr="007F33EC">
              <w:rPr>
                <w:b/>
              </w:rPr>
              <w:lastRenderedPageBreak/>
              <w:t>Тема 1.2. Собственность: формы и виды</w:t>
            </w:r>
          </w:p>
          <w:p w:rsidR="00555937" w:rsidRPr="007F33EC" w:rsidRDefault="00555937" w:rsidP="00B30D4C"/>
          <w:p w:rsidR="00555937" w:rsidRPr="007F33EC" w:rsidRDefault="00555937" w:rsidP="00B30D4C">
            <w:pPr>
              <w:rPr>
                <w:b/>
              </w:rPr>
            </w:pPr>
          </w:p>
          <w:p w:rsidR="00555937" w:rsidRPr="007F33EC" w:rsidRDefault="00555937" w:rsidP="00B30D4C">
            <w:pPr>
              <w:rPr>
                <w:b/>
              </w:rPr>
            </w:pPr>
          </w:p>
          <w:p w:rsidR="00555937" w:rsidRPr="007F33EC" w:rsidRDefault="00555937" w:rsidP="00B30D4C">
            <w:pPr>
              <w:rPr>
                <w:b/>
              </w:rP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7F33EC">
              <w:rPr>
                <w:b/>
                <w:bCs/>
              </w:rPr>
              <w:t>Самостоятельная работа обучающихся</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rPr>
          <w:trHeight w:val="527"/>
        </w:trPr>
        <w:tc>
          <w:tcPr>
            <w:tcW w:w="3227" w:type="dxa"/>
            <w:vMerge/>
            <w:tcBorders>
              <w:bottom w:val="single" w:sz="4" w:space="0" w:color="auto"/>
            </w:tcBorders>
            <w:shd w:val="clear" w:color="auto" w:fill="auto"/>
          </w:tcPr>
          <w:p w:rsidR="00555937" w:rsidRPr="007F33EC" w:rsidRDefault="00555937" w:rsidP="00B30D4C"/>
        </w:tc>
        <w:tc>
          <w:tcPr>
            <w:tcW w:w="10064" w:type="dxa"/>
            <w:tcBorders>
              <w:bottom w:val="single" w:sz="4" w:space="0" w:color="auto"/>
            </w:tcBorders>
            <w:shd w:val="clear" w:color="auto" w:fill="auto"/>
          </w:tcPr>
          <w:p w:rsidR="00555937" w:rsidRPr="007F33EC" w:rsidRDefault="00555937" w:rsidP="00B30D4C">
            <w:pPr>
              <w:jc w:val="both"/>
            </w:pPr>
            <w:r w:rsidRPr="007F33EC">
              <w:t xml:space="preserve">Понятие собственности. Собственность как основа социально-экономических отношений. Собственность как экономическая категория в современном понимании.  </w:t>
            </w:r>
          </w:p>
          <w:p w:rsidR="00555937" w:rsidRPr="007F33EC" w:rsidRDefault="00555937" w:rsidP="00B30D4C">
            <w:pPr>
              <w:jc w:val="center"/>
            </w:pPr>
            <w:r w:rsidRPr="007F33EC">
              <w:t>Формы собственности: государственная, муниципальная, частная.</w:t>
            </w:r>
          </w:p>
        </w:tc>
        <w:tc>
          <w:tcPr>
            <w:tcW w:w="1418" w:type="dxa"/>
            <w:vMerge/>
            <w:tcBorders>
              <w:bottom w:val="single" w:sz="4" w:space="0" w:color="auto"/>
            </w:tcBorders>
            <w:shd w:val="clear" w:color="auto" w:fill="auto"/>
          </w:tcPr>
          <w:p w:rsidR="00555937" w:rsidRPr="007F33EC" w:rsidRDefault="00555937" w:rsidP="00B30D4C">
            <w:pPr>
              <w:jc w:val="center"/>
            </w:pPr>
          </w:p>
        </w:tc>
      </w:tr>
      <w:tr w:rsidR="00555937" w:rsidRPr="007F33EC" w:rsidTr="00B30D4C">
        <w:trPr>
          <w:trHeight w:val="471"/>
        </w:trPr>
        <w:tc>
          <w:tcPr>
            <w:tcW w:w="3227" w:type="dxa"/>
            <w:vMerge/>
            <w:shd w:val="clear" w:color="auto" w:fill="auto"/>
          </w:tcPr>
          <w:p w:rsidR="00555937" w:rsidRPr="007F33EC" w:rsidRDefault="00555937" w:rsidP="00B30D4C"/>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jc w:val="both"/>
            </w:pPr>
            <w:r w:rsidRPr="007F33EC">
              <w:t>Формы собственности банков.</w:t>
            </w:r>
          </w:p>
        </w:tc>
        <w:tc>
          <w:tcPr>
            <w:tcW w:w="1418" w:type="dxa"/>
            <w:shd w:val="clear" w:color="auto" w:fill="auto"/>
          </w:tcPr>
          <w:p w:rsidR="00555937" w:rsidRPr="007F33EC" w:rsidRDefault="00555937" w:rsidP="00B30D4C">
            <w:pPr>
              <w:jc w:val="center"/>
            </w:pPr>
            <w:r w:rsidRPr="007F33EC">
              <w:t>2</w:t>
            </w:r>
          </w:p>
        </w:tc>
      </w:tr>
      <w:tr w:rsidR="00555937" w:rsidRPr="007F33EC" w:rsidTr="00B30D4C">
        <w:tc>
          <w:tcPr>
            <w:tcW w:w="3227" w:type="dxa"/>
            <w:vMerge w:val="restart"/>
            <w:shd w:val="clear" w:color="auto" w:fill="auto"/>
          </w:tcPr>
          <w:p w:rsidR="00555937" w:rsidRPr="007F33EC" w:rsidRDefault="00555937" w:rsidP="00B30D4C">
            <w:r w:rsidRPr="007F33EC">
              <w:rPr>
                <w:b/>
              </w:rPr>
              <w:t>Тема 1.3. Конкуренция: сущность и виды</w:t>
            </w: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7F33EC">
              <w:rPr>
                <w:b/>
                <w:bCs/>
              </w:rPr>
              <w:t>Самостоятельная работа обучающихся</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2</w:t>
            </w:r>
          </w:p>
          <w:p w:rsidR="00555937" w:rsidRPr="007F33EC" w:rsidRDefault="00555937" w:rsidP="00B30D4C">
            <w:pPr>
              <w:jc w:val="center"/>
            </w:pPr>
          </w:p>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jc w:val="both"/>
            </w:pPr>
            <w:r w:rsidRPr="007F33EC">
              <w:t>Сущность и значение конкуренции. Совершенная конкуренция. Условия совершенной конкреции.</w:t>
            </w:r>
          </w:p>
          <w:p w:rsidR="00555937" w:rsidRPr="007F33EC" w:rsidRDefault="00555937" w:rsidP="00B30D4C">
            <w:pPr>
              <w:jc w:val="both"/>
            </w:pPr>
            <w:r w:rsidRPr="007F33EC">
              <w:t>Монополия. Монополистическая конкуренция. Олигополия. Антимонополистическая политика государства.</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 № 1</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7F33EC">
              <w:rPr>
                <w:b/>
                <w:bCs/>
              </w:rPr>
              <w:t>Сегментация рынка по основным конкурентам.</w:t>
            </w:r>
          </w:p>
        </w:tc>
        <w:tc>
          <w:tcPr>
            <w:tcW w:w="1418" w:type="dxa"/>
            <w:shd w:val="clear" w:color="auto" w:fill="auto"/>
          </w:tcPr>
          <w:p w:rsidR="00555937" w:rsidRPr="007F33EC" w:rsidRDefault="00555937" w:rsidP="00B30D4C">
            <w:pPr>
              <w:jc w:val="center"/>
            </w:pPr>
            <w:r w:rsidRPr="007F33EC">
              <w:t>2</w:t>
            </w:r>
          </w:p>
        </w:tc>
      </w:tr>
      <w:tr w:rsidR="00555937" w:rsidRPr="007F33EC" w:rsidTr="00B30D4C">
        <w:tc>
          <w:tcPr>
            <w:tcW w:w="3227" w:type="dxa"/>
            <w:vMerge w:val="restart"/>
            <w:shd w:val="clear" w:color="auto" w:fill="auto"/>
          </w:tcPr>
          <w:p w:rsidR="00555937" w:rsidRPr="007F33EC" w:rsidRDefault="00555937" w:rsidP="00B30D4C">
            <w:pPr>
              <w:rPr>
                <w:b/>
              </w:rPr>
            </w:pPr>
            <w:r w:rsidRPr="007F33EC">
              <w:rPr>
                <w:b/>
              </w:rPr>
              <w:t>Тема 1.4.  Сущность, виды, функции денег</w:t>
            </w: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1418" w:type="dxa"/>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rPr>
            </w:pPr>
            <w:r w:rsidRPr="007F33EC">
              <w:rPr>
                <w:bCs/>
              </w:rPr>
              <w:t>Сущность, виды, функции денег. Закон денежного обращения. Денежное обращение. Денежная масса.  Сущность, виды, причины и последствия инфляции. Индекс инфляции.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1418" w:type="dxa"/>
            <w:shd w:val="clear" w:color="auto" w:fill="auto"/>
          </w:tcPr>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 2 (ауд)</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7F33EC">
              <w:rPr>
                <w:b/>
                <w:bCs/>
              </w:rPr>
              <w:t>Расчет уровня инфляции.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1418" w:type="dxa"/>
            <w:shd w:val="clear" w:color="auto" w:fill="auto"/>
          </w:tcPr>
          <w:p w:rsidR="00555937" w:rsidRPr="007F33EC" w:rsidRDefault="00555937" w:rsidP="00B30D4C">
            <w:pPr>
              <w:jc w:val="center"/>
            </w:pPr>
            <w:r w:rsidRPr="007F33EC">
              <w:t>2</w:t>
            </w:r>
          </w:p>
        </w:tc>
      </w:tr>
      <w:tr w:rsidR="00555937" w:rsidRPr="007F33EC" w:rsidTr="00B30D4C">
        <w:tc>
          <w:tcPr>
            <w:tcW w:w="13291" w:type="dxa"/>
            <w:gridSpan w:val="2"/>
            <w:shd w:val="clear" w:color="auto" w:fill="auto"/>
          </w:tcPr>
          <w:p w:rsidR="00555937" w:rsidRPr="007F33EC" w:rsidRDefault="00555937" w:rsidP="00B30D4C">
            <w:pPr>
              <w:jc w:val="center"/>
            </w:pPr>
            <w:r w:rsidRPr="007F33EC">
              <w:rPr>
                <w:b/>
              </w:rPr>
              <w:t>Раздел 2.  Рыночная экономика.</w:t>
            </w:r>
          </w:p>
        </w:tc>
        <w:tc>
          <w:tcPr>
            <w:tcW w:w="1418" w:type="dxa"/>
            <w:shd w:val="clear" w:color="auto" w:fill="auto"/>
          </w:tcPr>
          <w:p w:rsidR="00555937" w:rsidRPr="007F33EC" w:rsidRDefault="00555937" w:rsidP="00B30D4C">
            <w:pPr>
              <w:jc w:val="center"/>
            </w:pPr>
            <w:r w:rsidRPr="007F33EC">
              <w:t>12</w:t>
            </w:r>
          </w:p>
        </w:tc>
      </w:tr>
      <w:tr w:rsidR="00555937" w:rsidRPr="007F33EC" w:rsidTr="00B30D4C">
        <w:tc>
          <w:tcPr>
            <w:tcW w:w="3227" w:type="dxa"/>
            <w:vMerge w:val="restart"/>
            <w:shd w:val="clear" w:color="auto" w:fill="auto"/>
          </w:tcPr>
          <w:p w:rsidR="00555937" w:rsidRPr="007F33EC" w:rsidRDefault="00555937" w:rsidP="00B30D4C">
            <w:pPr>
              <w:rPr>
                <w:b/>
              </w:rPr>
            </w:pPr>
            <w:r w:rsidRPr="007F33EC">
              <w:rPr>
                <w:b/>
              </w:rPr>
              <w:t>2.1. Экономика фирмы: цели, организационно-правовые формы</w:t>
            </w:r>
          </w:p>
        </w:tc>
        <w:tc>
          <w:tcPr>
            <w:tcW w:w="10064" w:type="dxa"/>
            <w:shd w:val="clear" w:color="auto" w:fill="auto"/>
          </w:tcPr>
          <w:p w:rsidR="00555937" w:rsidRPr="007F33EC" w:rsidRDefault="00555937" w:rsidP="00B30D4C">
            <w:pPr>
              <w:jc w:val="center"/>
              <w:rPr>
                <w:b/>
                <w:bCs/>
              </w:rPr>
            </w:pPr>
            <w:r w:rsidRPr="007F33EC">
              <w:rPr>
                <w:b/>
                <w:bCs/>
              </w:rPr>
              <w:t>Содержание учебного материала</w:t>
            </w:r>
          </w:p>
          <w:p w:rsidR="00555937" w:rsidRPr="007F33EC" w:rsidRDefault="00555937" w:rsidP="00B30D4C">
            <w:pPr>
              <w:jc w:val="center"/>
            </w:pP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jc w:val="both"/>
            </w:pPr>
            <w:r w:rsidRPr="007F33EC">
              <w:t>Сущность и значение деятельности фирм в современных условиях. Основные признаки организации. Виды предпринимательской деятельности. Миссия организации. Классификация предприятий, их организационно-правовые формы.</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val="restart"/>
            <w:shd w:val="clear" w:color="auto" w:fill="auto"/>
          </w:tcPr>
          <w:p w:rsidR="00555937" w:rsidRPr="007F33EC" w:rsidRDefault="00555937" w:rsidP="00B30D4C">
            <w:pPr>
              <w:rPr>
                <w:b/>
              </w:rPr>
            </w:pPr>
            <w:r w:rsidRPr="007F33EC">
              <w:rPr>
                <w:b/>
              </w:rPr>
              <w:t>Тема 2.2. Производительность труда, факторы, влияющие на производительность труда.</w:t>
            </w:r>
          </w:p>
          <w:p w:rsidR="00555937" w:rsidRPr="007F33EC" w:rsidRDefault="00555937" w:rsidP="00B30D4C">
            <w:pPr>
              <w:jc w:val="cente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7F33EC">
              <w:rPr>
                <w:b/>
                <w:bCs/>
              </w:rPr>
              <w:t>Самостоятельная работа обучающихся</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jc w:val="both"/>
            </w:pPr>
            <w:r w:rsidRPr="007F33EC">
              <w:t>Производственная структура организации. Инфраструктура предприятия.  Основной капитал. Оборотный капитал.  Сущность производительности труда. Показатели производительности труда.</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Практические занятия № 3,4</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7F33EC">
              <w:rPr>
                <w:b/>
                <w:bCs/>
              </w:rPr>
              <w:t>Расчет эффективности использования основных фондов.</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7F33EC">
              <w:rPr>
                <w:b/>
                <w:bCs/>
              </w:rPr>
              <w:t xml:space="preserve">Расчет показателей производительности труда. </w:t>
            </w:r>
          </w:p>
        </w:tc>
        <w:tc>
          <w:tcPr>
            <w:tcW w:w="1418" w:type="dxa"/>
            <w:shd w:val="clear" w:color="auto" w:fill="auto"/>
          </w:tcPr>
          <w:p w:rsidR="00555937" w:rsidRPr="007F33EC" w:rsidRDefault="00555937" w:rsidP="00B30D4C">
            <w:pPr>
              <w:jc w:val="center"/>
            </w:pPr>
          </w:p>
          <w:p w:rsidR="00555937" w:rsidRPr="007F33EC" w:rsidRDefault="00555937" w:rsidP="00B30D4C">
            <w:pPr>
              <w:jc w:val="center"/>
            </w:pPr>
            <w:r w:rsidRPr="007F33EC">
              <w:t>4</w:t>
            </w:r>
          </w:p>
        </w:tc>
      </w:tr>
      <w:tr w:rsidR="00555937" w:rsidRPr="007F33EC" w:rsidTr="00B30D4C">
        <w:tc>
          <w:tcPr>
            <w:tcW w:w="3227" w:type="dxa"/>
            <w:vMerge w:val="restart"/>
            <w:shd w:val="clear" w:color="auto" w:fill="auto"/>
          </w:tcPr>
          <w:p w:rsidR="00555937" w:rsidRPr="007F33EC" w:rsidRDefault="00555937" w:rsidP="00B30D4C">
            <w:pPr>
              <w:rPr>
                <w:b/>
              </w:rPr>
            </w:pPr>
            <w:r w:rsidRPr="007F33EC">
              <w:rPr>
                <w:b/>
              </w:rPr>
              <w:t>Тема 2.3. Основные показатели деятельности организации.</w:t>
            </w: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7F33EC">
              <w:rPr>
                <w:b/>
                <w:bCs/>
              </w:rPr>
              <w:t>Самостоятельная работа обучающихся</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rPr>
                <w:b/>
              </w:rPr>
            </w:pPr>
          </w:p>
        </w:tc>
        <w:tc>
          <w:tcPr>
            <w:tcW w:w="10064" w:type="dxa"/>
            <w:shd w:val="clear" w:color="auto" w:fill="auto"/>
          </w:tcPr>
          <w:p w:rsidR="00555937" w:rsidRPr="007F33EC" w:rsidRDefault="00555937" w:rsidP="00B30D4C">
            <w:pPr>
              <w:jc w:val="both"/>
            </w:pPr>
            <w:r w:rsidRPr="007F33EC">
              <w:t xml:space="preserve">Издержки предприятия и себестоимость продукции. Классификация издержек предприятия. Сметы затрат на производство. </w:t>
            </w:r>
          </w:p>
          <w:p w:rsidR="00555937" w:rsidRPr="007F33EC" w:rsidRDefault="00555937" w:rsidP="00B30D4C">
            <w:pPr>
              <w:jc w:val="both"/>
            </w:pPr>
            <w:r w:rsidRPr="007F33EC">
              <w:t>Прибыль и рентабельность. Виды прибыли и рентабельности.</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rPr>
                <w:b/>
              </w:rPr>
            </w:pP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 № 5</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7F33EC">
              <w:rPr>
                <w:b/>
                <w:bCs/>
              </w:rPr>
              <w:lastRenderedPageBreak/>
              <w:t>Расчет прибыли и рентабельность</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p w:rsidR="00555937" w:rsidRPr="007F33EC" w:rsidRDefault="00555937" w:rsidP="00B30D4C">
            <w:pPr>
              <w:jc w:val="center"/>
            </w:pPr>
          </w:p>
        </w:tc>
        <w:tc>
          <w:tcPr>
            <w:tcW w:w="1418" w:type="dxa"/>
            <w:shd w:val="clear" w:color="auto" w:fill="auto"/>
          </w:tcPr>
          <w:p w:rsidR="00555937" w:rsidRPr="007F33EC" w:rsidRDefault="00555937" w:rsidP="00B30D4C">
            <w:pPr>
              <w:jc w:val="center"/>
            </w:pPr>
            <w:r w:rsidRPr="007F33EC">
              <w:lastRenderedPageBreak/>
              <w:t>2</w:t>
            </w:r>
          </w:p>
        </w:tc>
      </w:tr>
      <w:tr w:rsidR="00555937" w:rsidRPr="007F33EC" w:rsidTr="00B30D4C">
        <w:tc>
          <w:tcPr>
            <w:tcW w:w="13291" w:type="dxa"/>
            <w:gridSpan w:val="2"/>
            <w:shd w:val="clear" w:color="auto" w:fill="auto"/>
          </w:tcPr>
          <w:p w:rsidR="00555937" w:rsidRPr="007F33EC" w:rsidRDefault="00555937" w:rsidP="00B30D4C">
            <w:pPr>
              <w:jc w:val="center"/>
            </w:pPr>
            <w:r w:rsidRPr="007F33EC">
              <w:rPr>
                <w:b/>
              </w:rPr>
              <w:lastRenderedPageBreak/>
              <w:t xml:space="preserve">                                                             Раздел 3. Сущность и функции финансов</w:t>
            </w:r>
          </w:p>
        </w:tc>
        <w:tc>
          <w:tcPr>
            <w:tcW w:w="1418" w:type="dxa"/>
            <w:shd w:val="clear" w:color="auto" w:fill="auto"/>
          </w:tcPr>
          <w:p w:rsidR="00555937" w:rsidRPr="007F33EC" w:rsidRDefault="00555937" w:rsidP="00B30D4C">
            <w:pPr>
              <w:jc w:val="center"/>
            </w:pPr>
            <w:r w:rsidRPr="007F33EC">
              <w:t>19</w:t>
            </w:r>
          </w:p>
        </w:tc>
      </w:tr>
      <w:tr w:rsidR="00555937" w:rsidRPr="007F33EC" w:rsidTr="00B30D4C">
        <w:trPr>
          <w:trHeight w:val="960"/>
        </w:trPr>
        <w:tc>
          <w:tcPr>
            <w:tcW w:w="3227" w:type="dxa"/>
            <w:vMerge w:val="restart"/>
            <w:shd w:val="clear" w:color="auto" w:fill="auto"/>
          </w:tcPr>
          <w:p w:rsidR="00555937" w:rsidRPr="007F33EC" w:rsidRDefault="00555937" w:rsidP="00B30D4C">
            <w:pPr>
              <w:rPr>
                <w:b/>
              </w:rPr>
            </w:pPr>
            <w:r w:rsidRPr="007F33EC">
              <w:rPr>
                <w:b/>
              </w:rPr>
              <w:t>Тема 3.1. Сущность и функции финансов</w:t>
            </w: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7F33EC">
              <w:rPr>
                <w:b/>
                <w:bCs/>
              </w:rPr>
              <w:t>Самостоятельная работа обучающихся</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r w:rsidRPr="007F33EC">
              <w:t>Сущность финансов.  Функции финансов: контрольная , распределительная, регулирующая. Категории финансов: цена, заработная плата, кредит. Государственное регулирование экономики.</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pPr>
          </w:p>
        </w:tc>
        <w:tc>
          <w:tcPr>
            <w:tcW w:w="10064" w:type="dxa"/>
            <w:shd w:val="clear" w:color="auto" w:fill="auto"/>
          </w:tcPr>
          <w:p w:rsidR="00555937" w:rsidRPr="007F33EC" w:rsidRDefault="00555937" w:rsidP="00B30D4C">
            <w:pPr>
              <w:jc w:val="center"/>
              <w:rPr>
                <w:b/>
              </w:rPr>
            </w:pPr>
            <w:r w:rsidRPr="007F33EC">
              <w:rPr>
                <w:b/>
              </w:rPr>
              <w:t>Самостоятельная работа обучающихся</w:t>
            </w:r>
          </w:p>
          <w:p w:rsidR="00555937" w:rsidRPr="007F33EC" w:rsidRDefault="00555937" w:rsidP="00B30D4C">
            <w:pPr>
              <w:jc w:val="both"/>
            </w:pPr>
            <w:r w:rsidRPr="007F33EC">
              <w:t>Финансовая политика РФ.</w:t>
            </w:r>
          </w:p>
          <w:p w:rsidR="00555937" w:rsidRPr="007F33EC" w:rsidRDefault="00555937" w:rsidP="00B30D4C">
            <w:pPr>
              <w:jc w:val="both"/>
            </w:pPr>
            <w:r w:rsidRPr="007F33EC">
              <w:t>Финансовая система РФ.</w:t>
            </w:r>
          </w:p>
          <w:p w:rsidR="00555937" w:rsidRPr="007F33EC" w:rsidRDefault="00555937" w:rsidP="00B30D4C">
            <w:pPr>
              <w:jc w:val="both"/>
            </w:pPr>
            <w:r w:rsidRPr="007F33EC">
              <w:t>Бюджет и бюджетная система РФ.</w:t>
            </w:r>
          </w:p>
        </w:tc>
        <w:tc>
          <w:tcPr>
            <w:tcW w:w="1418" w:type="dxa"/>
            <w:shd w:val="clear" w:color="auto" w:fill="auto"/>
          </w:tcPr>
          <w:p w:rsidR="00555937" w:rsidRPr="007F33EC" w:rsidRDefault="00555937" w:rsidP="00B30D4C">
            <w:pPr>
              <w:jc w:val="center"/>
            </w:pPr>
          </w:p>
          <w:p w:rsidR="00555937" w:rsidRPr="007F33EC" w:rsidRDefault="00555937" w:rsidP="00B30D4C">
            <w:pPr>
              <w:jc w:val="center"/>
            </w:pPr>
            <w:r w:rsidRPr="007F33EC">
              <w:t>5</w:t>
            </w:r>
          </w:p>
        </w:tc>
      </w:tr>
      <w:tr w:rsidR="00555937" w:rsidRPr="007F33EC" w:rsidTr="00B30D4C">
        <w:tc>
          <w:tcPr>
            <w:tcW w:w="3227" w:type="dxa"/>
            <w:vMerge w:val="restart"/>
            <w:shd w:val="clear" w:color="auto" w:fill="auto"/>
          </w:tcPr>
          <w:p w:rsidR="00555937" w:rsidRPr="007F33EC" w:rsidRDefault="00555937" w:rsidP="00B30D4C">
            <w:pPr>
              <w:jc w:val="center"/>
              <w:rPr>
                <w:b/>
              </w:rPr>
            </w:pPr>
            <w:r w:rsidRPr="007F33EC">
              <w:rPr>
                <w:b/>
              </w:rPr>
              <w:t>Тема 3.2. Рынок ценных бумаг</w:t>
            </w:r>
          </w:p>
        </w:tc>
        <w:tc>
          <w:tcPr>
            <w:tcW w:w="10064" w:type="dxa"/>
            <w:shd w:val="clear" w:color="auto" w:fill="auto"/>
          </w:tcPr>
          <w:p w:rsidR="00555937" w:rsidRPr="007F33EC" w:rsidRDefault="00555937" w:rsidP="00B30D4C">
            <w:pPr>
              <w:jc w:val="center"/>
              <w:rPr>
                <w:b/>
                <w:bCs/>
              </w:rPr>
            </w:pPr>
            <w:r w:rsidRPr="007F33EC">
              <w:rPr>
                <w:b/>
                <w:bCs/>
              </w:rPr>
              <w:t>Содержание учебного материала</w:t>
            </w:r>
          </w:p>
          <w:p w:rsidR="00555937" w:rsidRPr="007F33EC" w:rsidRDefault="00555937" w:rsidP="00B30D4C">
            <w:pPr>
              <w:jc w:val="center"/>
            </w:pP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c>
          <w:tcPr>
            <w:tcW w:w="3227" w:type="dxa"/>
            <w:vMerge/>
            <w:shd w:val="clear" w:color="auto" w:fill="auto"/>
          </w:tcPr>
          <w:p w:rsidR="00555937" w:rsidRPr="007F33EC" w:rsidRDefault="00555937" w:rsidP="00B30D4C">
            <w:pPr>
              <w:jc w:val="center"/>
              <w:rPr>
                <w:b/>
              </w:rPr>
            </w:pPr>
          </w:p>
        </w:tc>
        <w:tc>
          <w:tcPr>
            <w:tcW w:w="10064" w:type="dxa"/>
            <w:shd w:val="clear" w:color="auto" w:fill="auto"/>
          </w:tcPr>
          <w:p w:rsidR="00555937" w:rsidRPr="007F33EC" w:rsidRDefault="00555937" w:rsidP="00B30D4C">
            <w:pPr>
              <w:jc w:val="both"/>
            </w:pPr>
            <w:r w:rsidRPr="007F33EC">
              <w:t>Сущность рынка ценных бумаг, виды. Функции рынка ценных бумаг. Сущность инвестиционного института. Инвестиционные институты, действующие на рынке ценных бумаг. Виды ценных бумаг. Доходность по ценным бумагам.</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rPr>
                <w:b/>
              </w:rPr>
            </w:pPr>
          </w:p>
        </w:tc>
        <w:tc>
          <w:tcPr>
            <w:tcW w:w="10064" w:type="dxa"/>
            <w:shd w:val="clear" w:color="auto" w:fill="auto"/>
          </w:tcPr>
          <w:p w:rsidR="00555937" w:rsidRPr="007F33EC" w:rsidRDefault="00555937" w:rsidP="00B30D4C">
            <w:pPr>
              <w:jc w:val="center"/>
              <w:rPr>
                <w:b/>
              </w:rPr>
            </w:pPr>
            <w:r w:rsidRPr="007F33EC">
              <w:rPr>
                <w:b/>
              </w:rPr>
              <w:t>Самостоятельная работа обучающихся</w:t>
            </w:r>
          </w:p>
          <w:p w:rsidR="00555937" w:rsidRPr="007F33EC" w:rsidRDefault="00555937" w:rsidP="00B30D4C">
            <w:pPr>
              <w:jc w:val="both"/>
            </w:pPr>
            <w:r w:rsidRPr="007F33EC">
              <w:t>Виды акций: кумулятивные и некумулятивные.</w:t>
            </w:r>
          </w:p>
          <w:p w:rsidR="00555937" w:rsidRPr="007F33EC" w:rsidRDefault="00555937" w:rsidP="00B30D4C">
            <w:pPr>
              <w:jc w:val="both"/>
            </w:pPr>
            <w:r w:rsidRPr="007F33EC">
              <w:t>Инвестиционное фонды.</w:t>
            </w:r>
          </w:p>
          <w:p w:rsidR="00555937" w:rsidRPr="007F33EC" w:rsidRDefault="00555937" w:rsidP="00B30D4C">
            <w:pPr>
              <w:jc w:val="both"/>
            </w:pPr>
          </w:p>
        </w:tc>
        <w:tc>
          <w:tcPr>
            <w:tcW w:w="1418" w:type="dxa"/>
            <w:shd w:val="clear" w:color="auto" w:fill="auto"/>
          </w:tcPr>
          <w:p w:rsidR="00555937" w:rsidRPr="007F33EC" w:rsidRDefault="00555937" w:rsidP="00B30D4C">
            <w:pPr>
              <w:jc w:val="center"/>
            </w:pPr>
            <w:r w:rsidRPr="007F33EC">
              <w:t>3</w:t>
            </w:r>
          </w:p>
        </w:tc>
      </w:tr>
      <w:tr w:rsidR="00555937" w:rsidRPr="007F33EC" w:rsidTr="00B30D4C">
        <w:tc>
          <w:tcPr>
            <w:tcW w:w="3227" w:type="dxa"/>
            <w:vMerge w:val="restart"/>
            <w:shd w:val="clear" w:color="auto" w:fill="auto"/>
          </w:tcPr>
          <w:p w:rsidR="00555937" w:rsidRPr="007F33EC" w:rsidRDefault="00555937" w:rsidP="00B30D4C">
            <w:pPr>
              <w:jc w:val="center"/>
              <w:rPr>
                <w:b/>
              </w:rPr>
            </w:pPr>
            <w:r w:rsidRPr="007F33EC">
              <w:rPr>
                <w:b/>
              </w:rPr>
              <w:t>Тема 3.3.  Кредитная система РФ</w:t>
            </w:r>
          </w:p>
        </w:tc>
        <w:tc>
          <w:tcPr>
            <w:tcW w:w="10064" w:type="dxa"/>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7F33EC">
              <w:rPr>
                <w:b/>
                <w:bCs/>
              </w:rPr>
              <w:t>Самостоятельная работа обучающихся</w:t>
            </w:r>
          </w:p>
        </w:tc>
        <w:tc>
          <w:tcPr>
            <w:tcW w:w="1418" w:type="dxa"/>
            <w:vMerge w:val="restart"/>
            <w:shd w:val="clear" w:color="auto" w:fill="auto"/>
          </w:tcPr>
          <w:p w:rsidR="00555937" w:rsidRPr="007F33EC" w:rsidRDefault="00555937" w:rsidP="00B30D4C">
            <w:pPr>
              <w:jc w:val="center"/>
            </w:pPr>
          </w:p>
          <w:p w:rsidR="00555937" w:rsidRPr="007F33EC" w:rsidRDefault="00555937" w:rsidP="00B30D4C">
            <w:pPr>
              <w:jc w:val="center"/>
            </w:pPr>
            <w:r w:rsidRPr="007F33EC">
              <w:t>4</w:t>
            </w:r>
          </w:p>
        </w:tc>
      </w:tr>
      <w:tr w:rsidR="00555937" w:rsidRPr="007F33EC" w:rsidTr="00B30D4C">
        <w:tc>
          <w:tcPr>
            <w:tcW w:w="3227" w:type="dxa"/>
            <w:vMerge/>
            <w:shd w:val="clear" w:color="auto" w:fill="auto"/>
          </w:tcPr>
          <w:p w:rsidR="00555937" w:rsidRPr="007F33EC" w:rsidRDefault="00555937" w:rsidP="00B30D4C">
            <w:pPr>
              <w:jc w:val="center"/>
              <w:rPr>
                <w:b/>
              </w:rPr>
            </w:pPr>
          </w:p>
        </w:tc>
        <w:tc>
          <w:tcPr>
            <w:tcW w:w="10064" w:type="dxa"/>
            <w:shd w:val="clear" w:color="auto" w:fill="auto"/>
          </w:tcPr>
          <w:p w:rsidR="00555937" w:rsidRPr="007F33EC" w:rsidRDefault="00555937" w:rsidP="00B30D4C">
            <w:pPr>
              <w:jc w:val="both"/>
            </w:pPr>
            <w:r w:rsidRPr="007F33EC">
              <w:t xml:space="preserve">Кредитная система РФ. Сущность и функции банков. ЦБ РФ и его функции. </w:t>
            </w:r>
          </w:p>
          <w:p w:rsidR="00555937" w:rsidRPr="007F33EC" w:rsidRDefault="00555937" w:rsidP="00B30D4C">
            <w:pPr>
              <w:jc w:val="both"/>
            </w:pPr>
            <w:r w:rsidRPr="007F33EC">
              <w:t xml:space="preserve">Банковское законодательство. </w:t>
            </w:r>
          </w:p>
        </w:tc>
        <w:tc>
          <w:tcPr>
            <w:tcW w:w="1418" w:type="dxa"/>
            <w:vMerge/>
            <w:shd w:val="clear" w:color="auto" w:fill="auto"/>
          </w:tcPr>
          <w:p w:rsidR="00555937" w:rsidRPr="007F33EC" w:rsidRDefault="00555937" w:rsidP="00B30D4C">
            <w:pPr>
              <w:jc w:val="center"/>
            </w:pPr>
          </w:p>
        </w:tc>
      </w:tr>
      <w:tr w:rsidR="00555937" w:rsidRPr="007F33EC" w:rsidTr="00B30D4C">
        <w:tc>
          <w:tcPr>
            <w:tcW w:w="3227" w:type="dxa"/>
            <w:vMerge/>
            <w:shd w:val="clear" w:color="auto" w:fill="auto"/>
          </w:tcPr>
          <w:p w:rsidR="00555937" w:rsidRPr="007F33EC" w:rsidRDefault="00555937" w:rsidP="00B30D4C">
            <w:pPr>
              <w:jc w:val="center"/>
              <w:rPr>
                <w:b/>
              </w:rPr>
            </w:pPr>
          </w:p>
        </w:tc>
        <w:tc>
          <w:tcPr>
            <w:tcW w:w="10064" w:type="dxa"/>
            <w:shd w:val="clear" w:color="auto" w:fill="auto"/>
          </w:tcPr>
          <w:p w:rsidR="00555937" w:rsidRPr="007F33EC" w:rsidRDefault="00555937" w:rsidP="00B30D4C">
            <w:pPr>
              <w:jc w:val="center"/>
              <w:rPr>
                <w:b/>
              </w:rPr>
            </w:pPr>
            <w:r w:rsidRPr="007F33EC">
              <w:rPr>
                <w:b/>
              </w:rPr>
              <w:t>Самостоятельная работа обучающихся</w:t>
            </w:r>
          </w:p>
          <w:p w:rsidR="00555937" w:rsidRPr="007F33EC" w:rsidRDefault="00555937" w:rsidP="00B30D4C">
            <w:pPr>
              <w:jc w:val="both"/>
            </w:pPr>
            <w:r w:rsidRPr="007F33EC">
              <w:t>Небанковские кредитные организации.</w:t>
            </w:r>
          </w:p>
          <w:p w:rsidR="00555937" w:rsidRPr="007F33EC" w:rsidRDefault="00555937" w:rsidP="00B30D4C">
            <w:pPr>
              <w:jc w:val="both"/>
            </w:pPr>
            <w:r w:rsidRPr="007F33EC">
              <w:t>Ломбарды.</w:t>
            </w:r>
          </w:p>
          <w:p w:rsidR="00555937" w:rsidRPr="007F33EC" w:rsidRDefault="00555937" w:rsidP="00B30D4C">
            <w:pPr>
              <w:jc w:val="both"/>
            </w:pPr>
            <w:r>
              <w:rPr>
                <w:sz w:val="22"/>
                <w:szCs w:val="22"/>
              </w:rPr>
              <w:t>Дифференцированный зачет</w:t>
            </w:r>
          </w:p>
        </w:tc>
        <w:tc>
          <w:tcPr>
            <w:tcW w:w="1418" w:type="dxa"/>
            <w:shd w:val="clear" w:color="auto" w:fill="auto"/>
          </w:tcPr>
          <w:p w:rsidR="00555937" w:rsidRPr="007F33EC" w:rsidRDefault="00555937" w:rsidP="00B30D4C">
            <w:pPr>
              <w:jc w:val="center"/>
            </w:pPr>
            <w:r w:rsidRPr="007F33EC">
              <w:t>3</w:t>
            </w:r>
          </w:p>
        </w:tc>
      </w:tr>
      <w:tr w:rsidR="00555937" w:rsidRPr="007F33EC" w:rsidTr="00B30D4C">
        <w:tc>
          <w:tcPr>
            <w:tcW w:w="13291" w:type="dxa"/>
            <w:gridSpan w:val="2"/>
            <w:shd w:val="clear" w:color="auto" w:fill="auto"/>
          </w:tcPr>
          <w:p w:rsidR="00555937" w:rsidRPr="007F33EC" w:rsidRDefault="00555937" w:rsidP="00B30D4C">
            <w:pPr>
              <w:rPr>
                <w:b/>
              </w:rPr>
            </w:pPr>
            <w:r w:rsidRPr="007F33EC">
              <w:rPr>
                <w:b/>
              </w:rPr>
              <w:t>Всего:</w:t>
            </w:r>
          </w:p>
        </w:tc>
        <w:tc>
          <w:tcPr>
            <w:tcW w:w="1418" w:type="dxa"/>
            <w:shd w:val="clear" w:color="auto" w:fill="auto"/>
          </w:tcPr>
          <w:p w:rsidR="00555937" w:rsidRPr="007F33EC" w:rsidRDefault="00555937" w:rsidP="00B30D4C">
            <w:pPr>
              <w:jc w:val="center"/>
            </w:pPr>
            <w:r w:rsidRPr="007F33EC">
              <w:t>51</w:t>
            </w:r>
          </w:p>
        </w:tc>
      </w:tr>
    </w:tbl>
    <w:p w:rsidR="00555937" w:rsidRPr="007F33EC" w:rsidRDefault="00555937" w:rsidP="00555937">
      <w:pPr>
        <w:ind w:firstLine="851"/>
        <w:jc w:val="both"/>
        <w:rPr>
          <w:b/>
          <w:caps/>
        </w:rPr>
      </w:pPr>
    </w:p>
    <w:p w:rsidR="00555937" w:rsidRPr="007F33EC" w:rsidRDefault="00555937" w:rsidP="00555937">
      <w:pPr>
        <w:ind w:firstLine="851"/>
        <w:jc w:val="both"/>
        <w:rPr>
          <w:b/>
          <w:caps/>
        </w:rPr>
      </w:pPr>
      <w:r w:rsidRPr="007F33EC">
        <w:rPr>
          <w:b/>
          <w:caps/>
        </w:rPr>
        <w:t>3. условия реализации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Реализация учебной дисциплины требует наличия учебного кабинета основы экономики  на 25 посадочных мест.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Технические средства обучения: мультимедийный проектор, экран, компьютер, МФУ.</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b/>
        </w:rPr>
      </w:pPr>
      <w:r w:rsidRPr="007F33EC">
        <w:rPr>
          <w:b/>
        </w:rPr>
        <w:t>3.2.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Перечень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 xml:space="preserve">Основные источники: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Райзберг Б.А. Основы экономики, М.: ИНФРА-М, 2013</w:t>
      </w:r>
    </w:p>
    <w:p w:rsidR="00555937" w:rsidRPr="007F33EC" w:rsidRDefault="00555937" w:rsidP="00555937">
      <w:pPr>
        <w:ind w:firstLine="851"/>
        <w:jc w:val="both"/>
      </w:pPr>
      <w:r w:rsidRPr="007F33EC">
        <w:t>Давыдов А.Ю. Инфляция в экономике: мировой опыт и наши</w:t>
      </w:r>
    </w:p>
    <w:p w:rsidR="00555937" w:rsidRPr="007F33EC" w:rsidRDefault="00555937" w:rsidP="00555937">
      <w:pPr>
        <w:ind w:firstLine="851"/>
        <w:jc w:val="both"/>
      </w:pPr>
      <w:r w:rsidRPr="007F33EC">
        <w:t>проблемы. М.:2014.</w:t>
      </w:r>
    </w:p>
    <w:p w:rsidR="00555937" w:rsidRPr="007F33EC" w:rsidRDefault="00555937" w:rsidP="00555937">
      <w:pPr>
        <w:ind w:firstLine="851"/>
        <w:jc w:val="both"/>
      </w:pPr>
      <w:r w:rsidRPr="007F33EC">
        <w:t>Мяккоинелл К.Р., Брю С. Л. Экономикс. T.I. Гл.15.</w:t>
      </w:r>
    </w:p>
    <w:p w:rsidR="00555937" w:rsidRPr="007F33EC" w:rsidRDefault="00555937" w:rsidP="00555937">
      <w:pPr>
        <w:ind w:firstLine="851"/>
        <w:jc w:val="both"/>
      </w:pPr>
      <w:r w:rsidRPr="007F33EC">
        <w:t>М.-.2012.</w:t>
      </w:r>
    </w:p>
    <w:p w:rsidR="00555937" w:rsidRPr="007F33EC" w:rsidRDefault="00555937" w:rsidP="00555937">
      <w:pPr>
        <w:ind w:firstLine="851"/>
        <w:jc w:val="both"/>
      </w:pPr>
      <w:r w:rsidRPr="007F33EC">
        <w:t>Дополнительные источники:</w:t>
      </w:r>
    </w:p>
    <w:p w:rsidR="00555937" w:rsidRPr="007F33EC" w:rsidRDefault="00555937" w:rsidP="00555937">
      <w:pPr>
        <w:ind w:firstLine="851"/>
        <w:jc w:val="both"/>
      </w:pPr>
      <w:r w:rsidRPr="007F33EC">
        <w:lastRenderedPageBreak/>
        <w:t>Меньшиков С.М. Инфляция и кризис регулирования экономики. М.:2012.</w:t>
      </w:r>
    </w:p>
    <w:p w:rsidR="00555937" w:rsidRPr="007F33EC" w:rsidRDefault="00555937" w:rsidP="00555937">
      <w:pPr>
        <w:ind w:firstLine="851"/>
        <w:jc w:val="both"/>
      </w:pPr>
      <w:r w:rsidRPr="007F33EC">
        <w:t xml:space="preserve">Свмуэльсон П.А. Экономика. Т.1.Гл.15.М.:2009. Смит А. Исследование о природе и причинах богатства народов. Гл. </w:t>
      </w:r>
      <w:r w:rsidRPr="007F33EC">
        <w:rPr>
          <w:lang w:val="en-US"/>
        </w:rPr>
        <w:t>IV</w:t>
      </w:r>
      <w:r w:rsidRPr="007F33EC">
        <w:t>, V - Антология экономической классики. В.Петти, А. Смит, Д.Рикардо. М.:2009</w:t>
      </w:r>
    </w:p>
    <w:p w:rsidR="00555937" w:rsidRPr="007F33EC" w:rsidRDefault="00555937" w:rsidP="00555937">
      <w:pPr>
        <w:ind w:firstLine="851"/>
        <w:jc w:val="both"/>
      </w:pPr>
      <w:r w:rsidRPr="007F33EC">
        <w:t>Стэнлеик Дх.Ф. Экономикс для начинающих. Гл.14.М.:2008</w:t>
      </w:r>
    </w:p>
    <w:p w:rsidR="00555937" w:rsidRPr="007F33EC" w:rsidRDefault="00555937" w:rsidP="00555937">
      <w:pPr>
        <w:ind w:firstLine="851"/>
        <w:jc w:val="both"/>
      </w:pPr>
      <w:r w:rsidRPr="007F33EC">
        <w:t>Харрис Л. Денежная теория. Пер. с англ. М.-.1980. Экономический образ мышления. Гл.17. М.:2011</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rPr>
          <w:b/>
          <w:caps/>
        </w:rPr>
      </w:pP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rPr>
          <w:b/>
          <w:caps/>
        </w:rPr>
      </w:pPr>
      <w:r w:rsidRPr="007F33EC">
        <w:rPr>
          <w:b/>
          <w:caps/>
        </w:rPr>
        <w:t>4. Контроль и оценка результатов освоения Дисциплины</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pPr>
      <w:r w:rsidRPr="007F33EC">
        <w:rPr>
          <w:b/>
        </w:rPr>
        <w:t>Контроль</w:t>
      </w:r>
      <w:r w:rsidRPr="007F33EC">
        <w:t xml:space="preserve"> </w:t>
      </w:r>
      <w:r w:rsidRPr="007F33EC">
        <w:rPr>
          <w:b/>
        </w:rPr>
        <w:t>и оценка</w:t>
      </w:r>
      <w:r w:rsidRPr="007F33EC">
        <w:t xml:space="preserve"> результатов освоения дисциплины осуществляется преподавателем в процессе проведения </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pPr>
      <w:r w:rsidRPr="007F33EC">
        <w:t xml:space="preserve">практических занятий и лабораторных работ, тестирования, а также выполнения обучающимися индивидуальных </w:t>
      </w:r>
    </w:p>
    <w:p w:rsidR="00555937" w:rsidRPr="007F33EC" w:rsidRDefault="00555937" w:rsidP="00DD0E64">
      <w:pPr>
        <w:keepNext/>
        <w:widowControl/>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outlineLvl w:val="0"/>
      </w:pPr>
      <w:r w:rsidRPr="007F33EC">
        <w:t>заданий, проектов, исследований.</w:t>
      </w:r>
    </w:p>
    <w:tbl>
      <w:tblPr>
        <w:tblW w:w="5000" w:type="pct"/>
        <w:tblLook w:val="0000"/>
      </w:tblPr>
      <w:tblGrid>
        <w:gridCol w:w="5073"/>
        <w:gridCol w:w="4781"/>
      </w:tblGrid>
      <w:tr w:rsidR="00555937" w:rsidRPr="007F33EC" w:rsidTr="00B30D4C">
        <w:tc>
          <w:tcPr>
            <w:tcW w:w="2574" w:type="pct"/>
            <w:tcBorders>
              <w:top w:val="single" w:sz="4" w:space="0" w:color="000000"/>
              <w:left w:val="single" w:sz="4" w:space="0" w:color="000000"/>
              <w:bottom w:val="single" w:sz="4" w:space="0" w:color="000000"/>
            </w:tcBorders>
            <w:shd w:val="clear" w:color="auto" w:fill="auto"/>
            <w:vAlign w:val="center"/>
          </w:tcPr>
          <w:p w:rsidR="00555937" w:rsidRPr="007F33EC" w:rsidRDefault="00555937" w:rsidP="00B30D4C">
            <w:pPr>
              <w:snapToGrid w:val="0"/>
              <w:jc w:val="both"/>
              <w:rPr>
                <w:b/>
                <w:bCs/>
              </w:rPr>
            </w:pPr>
            <w:r w:rsidRPr="007F33EC">
              <w:rPr>
                <w:b/>
                <w:bCs/>
              </w:rPr>
              <w:t>Результаты обучения</w:t>
            </w:r>
          </w:p>
          <w:p w:rsidR="00555937" w:rsidRPr="007F33EC" w:rsidRDefault="00555937" w:rsidP="00B30D4C">
            <w:pPr>
              <w:jc w:val="both"/>
              <w:rPr>
                <w:b/>
                <w:bCs/>
              </w:rPr>
            </w:pPr>
            <w:r w:rsidRPr="007F33EC">
              <w:rPr>
                <w:b/>
                <w:bCs/>
              </w:rPr>
              <w:t>(освоенные умения, усвоенные знания)</w:t>
            </w:r>
          </w:p>
        </w:tc>
        <w:tc>
          <w:tcPr>
            <w:tcW w:w="24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55937" w:rsidRPr="007F33EC" w:rsidRDefault="00555937" w:rsidP="00B30D4C">
            <w:pPr>
              <w:snapToGrid w:val="0"/>
              <w:jc w:val="both"/>
              <w:rPr>
                <w:b/>
              </w:rPr>
            </w:pPr>
            <w:r w:rsidRPr="007F33EC">
              <w:rPr>
                <w:b/>
              </w:rPr>
              <w:t xml:space="preserve">Формы и методы контроля и оценки результатов обучения </w:t>
            </w:r>
          </w:p>
        </w:tc>
      </w:tr>
      <w:tr w:rsidR="00555937" w:rsidRPr="007F33EC" w:rsidTr="00B30D4C">
        <w:trPr>
          <w:trHeight w:val="552"/>
        </w:trPr>
        <w:tc>
          <w:tcPr>
            <w:tcW w:w="2574"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b/>
                <w:bCs/>
              </w:rPr>
            </w:pPr>
            <w:r w:rsidRPr="007F33EC">
              <w:rPr>
                <w:b/>
                <w:bCs/>
              </w:rPr>
              <w:t>Умения:</w:t>
            </w:r>
          </w:p>
        </w:tc>
        <w:tc>
          <w:tcPr>
            <w:tcW w:w="2426" w:type="pct"/>
            <w:vMerge w:val="restart"/>
            <w:tcBorders>
              <w:top w:val="single" w:sz="4" w:space="0" w:color="000000"/>
              <w:left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ind w:left="0"/>
              <w:jc w:val="both"/>
              <w:rPr>
                <w:bCs/>
              </w:rPr>
            </w:pPr>
            <w:r w:rsidRPr="007F33EC">
              <w:rPr>
                <w:bCs/>
              </w:rPr>
              <w:t>решение задач.</w:t>
            </w:r>
          </w:p>
          <w:p w:rsidR="00555937" w:rsidRPr="007F33EC" w:rsidRDefault="00555937" w:rsidP="00DD0E64">
            <w:pPr>
              <w:widowControl/>
              <w:numPr>
                <w:ilvl w:val="0"/>
                <w:numId w:val="44"/>
              </w:numPr>
              <w:suppressAutoHyphens/>
              <w:autoSpaceDE/>
              <w:autoSpaceDN/>
              <w:adjustRightInd/>
              <w:snapToGrid w:val="0"/>
              <w:ind w:left="0"/>
              <w:jc w:val="both"/>
            </w:pPr>
            <w:r w:rsidRPr="007F33EC">
              <w:t>тестирование</w:t>
            </w:r>
          </w:p>
          <w:p w:rsidR="00555937" w:rsidRPr="007F33EC" w:rsidRDefault="00555937" w:rsidP="00DD0E64">
            <w:pPr>
              <w:widowControl/>
              <w:numPr>
                <w:ilvl w:val="0"/>
                <w:numId w:val="44"/>
              </w:numPr>
              <w:suppressAutoHyphens/>
              <w:autoSpaceDE/>
              <w:autoSpaceDN/>
              <w:adjustRightInd/>
              <w:snapToGrid w:val="0"/>
              <w:ind w:left="0"/>
              <w:jc w:val="both"/>
              <w:rPr>
                <w:bCs/>
              </w:rPr>
            </w:pPr>
            <w:r w:rsidRPr="007F33EC">
              <w:rPr>
                <w:bCs/>
              </w:rPr>
              <w:t>дифференцированный зачет</w:t>
            </w:r>
          </w:p>
        </w:tc>
      </w:tr>
      <w:tr w:rsidR="00555937" w:rsidRPr="007F33EC" w:rsidTr="00B30D4C">
        <w:trPr>
          <w:trHeight w:val="552"/>
        </w:trPr>
        <w:tc>
          <w:tcPr>
            <w:tcW w:w="2574" w:type="pct"/>
            <w:tcBorders>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рассчитывать прибыль организации;</w:t>
            </w:r>
          </w:p>
          <w:p w:rsidR="00555937" w:rsidRPr="007F33EC" w:rsidRDefault="00555937" w:rsidP="00B30D4C">
            <w:pPr>
              <w:snapToGrid w:val="0"/>
              <w:jc w:val="both"/>
            </w:pPr>
          </w:p>
        </w:tc>
        <w:tc>
          <w:tcPr>
            <w:tcW w:w="2426" w:type="pct"/>
            <w:vMerge/>
            <w:tcBorders>
              <w:left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snapToGrid w:val="0"/>
              <w:ind w:left="0"/>
              <w:jc w:val="both"/>
              <w:rPr>
                <w:bCs/>
              </w:rPr>
            </w:pPr>
          </w:p>
        </w:tc>
      </w:tr>
      <w:tr w:rsidR="00555937" w:rsidRPr="007F33EC" w:rsidTr="00B30D4C">
        <w:trPr>
          <w:trHeight w:val="552"/>
        </w:trPr>
        <w:tc>
          <w:tcPr>
            <w:tcW w:w="2574"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рассчитывать уровень инфляции;</w:t>
            </w:r>
          </w:p>
          <w:p w:rsidR="00555937" w:rsidRPr="007F33EC" w:rsidRDefault="00555937" w:rsidP="00B30D4C">
            <w:pPr>
              <w:snapToGrid w:val="0"/>
              <w:jc w:val="both"/>
            </w:pPr>
          </w:p>
        </w:tc>
        <w:tc>
          <w:tcPr>
            <w:tcW w:w="2426" w:type="pct"/>
            <w:vMerge/>
            <w:tcBorders>
              <w:left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snapToGrid w:val="0"/>
              <w:ind w:left="0"/>
              <w:jc w:val="both"/>
            </w:pPr>
          </w:p>
        </w:tc>
      </w:tr>
      <w:tr w:rsidR="00555937" w:rsidRPr="007F33EC" w:rsidTr="00B30D4C">
        <w:trPr>
          <w:trHeight w:val="552"/>
        </w:trPr>
        <w:tc>
          <w:tcPr>
            <w:tcW w:w="2574"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Cs/>
              </w:rPr>
              <w:t xml:space="preserve">– </w:t>
            </w:r>
            <w:r w:rsidRPr="007F33EC">
              <w:t>рассчитывать производительность труда.</w:t>
            </w:r>
          </w:p>
          <w:p w:rsidR="00555937" w:rsidRPr="007F33EC" w:rsidRDefault="00555937" w:rsidP="00B30D4C">
            <w:pPr>
              <w:snapToGrid w:val="0"/>
              <w:ind w:firstLine="5"/>
              <w:jc w:val="both"/>
              <w:rPr>
                <w:bCs/>
              </w:rPr>
            </w:pPr>
          </w:p>
        </w:tc>
        <w:tc>
          <w:tcPr>
            <w:tcW w:w="2426" w:type="pct"/>
            <w:vMerge/>
            <w:tcBorders>
              <w:left w:val="single" w:sz="4" w:space="0" w:color="000000"/>
              <w:bottom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snapToGrid w:val="0"/>
              <w:ind w:left="0"/>
              <w:jc w:val="both"/>
            </w:pPr>
          </w:p>
        </w:tc>
      </w:tr>
      <w:tr w:rsidR="00555937" w:rsidRPr="007F33EC" w:rsidTr="00B30D4C">
        <w:trPr>
          <w:trHeight w:val="609"/>
        </w:trPr>
        <w:tc>
          <w:tcPr>
            <w:tcW w:w="2574"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rPr>
                <w:b/>
                <w:bCs/>
              </w:rPr>
            </w:pPr>
            <w:r w:rsidRPr="007F33EC">
              <w:rPr>
                <w:b/>
                <w:bCs/>
              </w:rPr>
              <w:t>Знания:</w:t>
            </w:r>
          </w:p>
        </w:tc>
        <w:tc>
          <w:tcPr>
            <w:tcW w:w="2426" w:type="pct"/>
            <w:vMerge w:val="restart"/>
            <w:tcBorders>
              <w:top w:val="single" w:sz="4" w:space="0" w:color="000000"/>
              <w:left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snapToGrid w:val="0"/>
              <w:ind w:left="0"/>
              <w:jc w:val="both"/>
            </w:pPr>
            <w:r w:rsidRPr="007F33EC">
              <w:t>тестирование</w:t>
            </w:r>
          </w:p>
          <w:p w:rsidR="00555937" w:rsidRPr="007F33EC" w:rsidRDefault="00555937" w:rsidP="00DD0E64">
            <w:pPr>
              <w:widowControl/>
              <w:numPr>
                <w:ilvl w:val="0"/>
                <w:numId w:val="44"/>
              </w:numPr>
              <w:suppressAutoHyphens/>
              <w:autoSpaceDE/>
              <w:autoSpaceDN/>
              <w:adjustRightInd/>
              <w:snapToGrid w:val="0"/>
              <w:ind w:left="0"/>
              <w:jc w:val="both"/>
            </w:pPr>
            <w:r w:rsidRPr="007F33EC">
              <w:t>устный опрос</w:t>
            </w:r>
          </w:p>
          <w:p w:rsidR="00555937" w:rsidRPr="007F33EC" w:rsidRDefault="00555937" w:rsidP="00DD0E64">
            <w:pPr>
              <w:widowControl/>
              <w:numPr>
                <w:ilvl w:val="0"/>
                <w:numId w:val="44"/>
              </w:numPr>
              <w:suppressAutoHyphens/>
              <w:autoSpaceDE/>
              <w:autoSpaceDN/>
              <w:adjustRightInd/>
              <w:snapToGrid w:val="0"/>
              <w:ind w:left="0"/>
              <w:jc w:val="both"/>
            </w:pPr>
            <w:r w:rsidRPr="007F33EC">
              <w:t>тестирование</w:t>
            </w:r>
          </w:p>
          <w:p w:rsidR="00555937" w:rsidRPr="007F33EC" w:rsidRDefault="00555937" w:rsidP="00DD0E64">
            <w:pPr>
              <w:widowControl/>
              <w:numPr>
                <w:ilvl w:val="0"/>
                <w:numId w:val="44"/>
              </w:numPr>
              <w:suppressAutoHyphens/>
              <w:autoSpaceDE/>
              <w:autoSpaceDN/>
              <w:adjustRightInd/>
              <w:snapToGrid w:val="0"/>
              <w:ind w:left="0"/>
              <w:jc w:val="both"/>
            </w:pPr>
            <w:r w:rsidRPr="007F33EC">
              <w:t>самостоятельная работа</w:t>
            </w:r>
          </w:p>
          <w:p w:rsidR="00555937" w:rsidRPr="007F33EC" w:rsidRDefault="00555937" w:rsidP="00DD0E64">
            <w:pPr>
              <w:widowControl/>
              <w:numPr>
                <w:ilvl w:val="0"/>
                <w:numId w:val="44"/>
              </w:numPr>
              <w:suppressAutoHyphens/>
              <w:autoSpaceDE/>
              <w:autoSpaceDN/>
              <w:adjustRightInd/>
              <w:snapToGrid w:val="0"/>
              <w:ind w:left="0"/>
              <w:jc w:val="both"/>
            </w:pPr>
            <w:r w:rsidRPr="007F33EC">
              <w:t>дифференцированный зачет.</w:t>
            </w:r>
          </w:p>
        </w:tc>
      </w:tr>
      <w:tr w:rsidR="00555937" w:rsidRPr="007F33EC" w:rsidTr="00B30D4C">
        <w:trPr>
          <w:trHeight w:val="609"/>
        </w:trPr>
        <w:tc>
          <w:tcPr>
            <w:tcW w:w="2574"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Cs/>
              </w:rPr>
            </w:pPr>
            <w:r w:rsidRPr="007F33EC">
              <w:t>- виды собственности и рынка;</w:t>
            </w:r>
          </w:p>
        </w:tc>
        <w:tc>
          <w:tcPr>
            <w:tcW w:w="2426" w:type="pct"/>
            <w:vMerge/>
            <w:tcBorders>
              <w:left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snapToGrid w:val="0"/>
              <w:ind w:left="0"/>
              <w:jc w:val="both"/>
            </w:pPr>
          </w:p>
        </w:tc>
      </w:tr>
      <w:tr w:rsidR="00555937" w:rsidRPr="007F33EC" w:rsidTr="00B30D4C">
        <w:trPr>
          <w:trHeight w:val="609"/>
        </w:trPr>
        <w:tc>
          <w:tcPr>
            <w:tcW w:w="2574"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Cs/>
              </w:rPr>
            </w:pPr>
            <w:r w:rsidRPr="007F33EC">
              <w:t>- понятие конкуренции и монополии;</w:t>
            </w:r>
          </w:p>
        </w:tc>
        <w:tc>
          <w:tcPr>
            <w:tcW w:w="2426" w:type="pct"/>
            <w:vMerge/>
            <w:tcBorders>
              <w:left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snapToGrid w:val="0"/>
              <w:ind w:left="0"/>
              <w:jc w:val="both"/>
            </w:pPr>
          </w:p>
        </w:tc>
      </w:tr>
      <w:tr w:rsidR="00555937" w:rsidRPr="007F33EC" w:rsidTr="00B30D4C">
        <w:trPr>
          <w:trHeight w:val="609"/>
        </w:trPr>
        <w:tc>
          <w:tcPr>
            <w:tcW w:w="2574" w:type="pct"/>
            <w:tcBorders>
              <w:left w:val="single" w:sz="4" w:space="0" w:color="000000"/>
              <w:bottom w:val="single" w:sz="4" w:space="0" w:color="000000"/>
            </w:tcBorders>
            <w:shd w:val="clear" w:color="auto" w:fill="auto"/>
          </w:tcPr>
          <w:p w:rsidR="00555937" w:rsidRPr="007F33EC" w:rsidRDefault="00555937" w:rsidP="00B30D4C">
            <w:pPr>
              <w:jc w:val="both"/>
            </w:pPr>
            <w:r w:rsidRPr="007F33EC">
              <w:t>- сущность и функции финансов.</w:t>
            </w:r>
          </w:p>
        </w:tc>
        <w:tc>
          <w:tcPr>
            <w:tcW w:w="2426" w:type="pct"/>
            <w:vMerge/>
            <w:tcBorders>
              <w:left w:val="single" w:sz="4" w:space="0" w:color="000000"/>
              <w:bottom w:val="single" w:sz="4" w:space="0" w:color="000000"/>
              <w:right w:val="single" w:sz="4" w:space="0" w:color="000000"/>
            </w:tcBorders>
            <w:shd w:val="clear" w:color="auto" w:fill="auto"/>
          </w:tcPr>
          <w:p w:rsidR="00555937" w:rsidRPr="007F33EC" w:rsidRDefault="00555937" w:rsidP="00DD0E64">
            <w:pPr>
              <w:widowControl/>
              <w:numPr>
                <w:ilvl w:val="0"/>
                <w:numId w:val="44"/>
              </w:numPr>
              <w:suppressAutoHyphens/>
              <w:autoSpaceDE/>
              <w:autoSpaceDN/>
              <w:adjustRightInd/>
              <w:snapToGrid w:val="0"/>
              <w:ind w:left="0"/>
              <w:jc w:val="both"/>
            </w:pPr>
          </w:p>
        </w:tc>
      </w:tr>
    </w:tbl>
    <w:p w:rsidR="00555937" w:rsidRPr="007F33EC" w:rsidRDefault="00555937" w:rsidP="00555937">
      <w:pPr>
        <w:pStyle w:val="320"/>
        <w:keepNext/>
        <w:keepLines/>
        <w:shd w:val="clear" w:color="auto" w:fill="auto"/>
        <w:spacing w:line="240" w:lineRule="auto"/>
        <w:jc w:val="center"/>
        <w:outlineLvl w:val="9"/>
        <w:rPr>
          <w:rFonts w:cs="Times New Roman"/>
          <w:b/>
          <w:sz w:val="24"/>
          <w:szCs w:val="24"/>
        </w:rPr>
      </w:pPr>
    </w:p>
    <w:p w:rsidR="00555937" w:rsidRPr="007F33EC" w:rsidRDefault="00555937" w:rsidP="00555937">
      <w:pPr>
        <w:jc w:val="center"/>
        <w:rPr>
          <w:b/>
          <w:color w:val="FF0000"/>
        </w:rPr>
      </w:pPr>
      <w:r w:rsidRPr="007F33EC">
        <w:rPr>
          <w:b/>
          <w:color w:val="FF0000"/>
        </w:rPr>
        <w:t>ОГСЭ.07 Основы социологии и политологии</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center"/>
        <w:rPr>
          <w:b/>
          <w:sz w:val="28"/>
          <w:szCs w:val="28"/>
        </w:rPr>
      </w:pPr>
      <w:r w:rsidRPr="003C764B">
        <w:rPr>
          <w:b/>
          <w:sz w:val="28"/>
          <w:szCs w:val="28"/>
        </w:rPr>
        <w:t>ОГСЭ.07 Основы социологии и политологии</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sz w:val="22"/>
          <w:szCs w:val="22"/>
        </w:rPr>
      </w:pPr>
      <w:r>
        <w:rPr>
          <w:b/>
          <w:sz w:val="22"/>
          <w:szCs w:val="22"/>
        </w:rPr>
        <w:t>1</w:t>
      </w:r>
      <w:r w:rsidRPr="003C764B">
        <w:rPr>
          <w:b/>
          <w:sz w:val="22"/>
          <w:szCs w:val="22"/>
        </w:rPr>
        <w:t>.1. Область применения программы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contextualSpacing/>
        <w:jc w:val="both"/>
        <w:rPr>
          <w:sz w:val="22"/>
          <w:szCs w:val="22"/>
        </w:rPr>
      </w:pPr>
      <w:r w:rsidRPr="003C764B">
        <w:rPr>
          <w:sz w:val="22"/>
          <w:szCs w:val="22"/>
        </w:rPr>
        <w:t xml:space="preserve">Данная программа учебной дисциплины является частью программы </w:t>
      </w:r>
      <w:r>
        <w:rPr>
          <w:sz w:val="22"/>
          <w:szCs w:val="22"/>
        </w:rPr>
        <w:t xml:space="preserve"> подготовки специалистов среднего звена </w:t>
      </w:r>
      <w:r w:rsidRPr="003C764B">
        <w:rPr>
          <w:sz w:val="22"/>
          <w:szCs w:val="22"/>
        </w:rPr>
        <w:t xml:space="preserve">в соответствии с </w:t>
      </w:r>
      <w:r>
        <w:rPr>
          <w:sz w:val="22"/>
          <w:szCs w:val="22"/>
        </w:rPr>
        <w:t>Ф</w:t>
      </w:r>
      <w:r w:rsidRPr="003C764B">
        <w:rPr>
          <w:sz w:val="22"/>
          <w:szCs w:val="22"/>
        </w:rPr>
        <w:t xml:space="preserve">ГОС по специальности СПО </w:t>
      </w:r>
      <w:r>
        <w:rPr>
          <w:sz w:val="22"/>
          <w:szCs w:val="22"/>
        </w:rPr>
        <w:t xml:space="preserve"> 23.02.03 </w:t>
      </w:r>
      <w:r w:rsidRPr="003C764B">
        <w:rPr>
          <w:sz w:val="22"/>
          <w:szCs w:val="22"/>
        </w:rPr>
        <w:t>Техническое обслуживание и ремонт автомобильного транспорта</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sz w:val="22"/>
          <w:szCs w:val="22"/>
        </w:rPr>
      </w:pPr>
      <w:r w:rsidRPr="003C764B">
        <w:rPr>
          <w:b/>
          <w:sz w:val="22"/>
          <w:szCs w:val="22"/>
        </w:rPr>
        <w:t xml:space="preserve">1.2. Место учебной дисциплины в структуре основной </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sz w:val="22"/>
          <w:szCs w:val="22"/>
        </w:rPr>
      </w:pPr>
      <w:r w:rsidRPr="003C764B">
        <w:rPr>
          <w:b/>
          <w:sz w:val="22"/>
          <w:szCs w:val="22"/>
        </w:rPr>
        <w:t xml:space="preserve">профессиональной образовательной программы: </w:t>
      </w:r>
      <w:r w:rsidRPr="003C764B">
        <w:rPr>
          <w:sz w:val="22"/>
          <w:szCs w:val="22"/>
        </w:rPr>
        <w:t>дисциплина общего гуманитарного и социально-экономического цикла</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3C764B">
        <w:rPr>
          <w:b/>
          <w:sz w:val="22"/>
          <w:szCs w:val="22"/>
        </w:rPr>
        <w:t>1.3. Цели и задачи учебной дисциплины – требования к результатам освоения учебной дисциплины: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3C764B">
        <w:rPr>
          <w:sz w:val="22"/>
          <w:szCs w:val="22"/>
        </w:rPr>
        <w:t xml:space="preserve">В результате освоения учебной дисциплины студент </w:t>
      </w:r>
      <w:r w:rsidRPr="003C764B">
        <w:rPr>
          <w:b/>
          <w:sz w:val="22"/>
          <w:szCs w:val="22"/>
        </w:rPr>
        <w:t>должен</w:t>
      </w:r>
      <w:r w:rsidRPr="003C764B">
        <w:rPr>
          <w:sz w:val="22"/>
          <w:szCs w:val="22"/>
        </w:rPr>
        <w:t>:</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t>иметь представление о социологическом подходе в понимании закономерностей функционирования и развития общества и личности;</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t>иметь представление о социальной структуре, социальном расслоении, социальном взаимодействии и об основных социальных институтах общества;</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t>иметь представление о социальных движениях и других факторах социального изменения и развития;</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lastRenderedPageBreak/>
        <w:t>иметь представление о сущности власти, субъектах политики, политических отношениях и процессах (в России и в мире в целом)</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sz w:val="22"/>
          <w:szCs w:val="22"/>
        </w:rPr>
      </w:pPr>
      <w:r w:rsidRPr="003C764B">
        <w:rPr>
          <w:sz w:val="22"/>
          <w:szCs w:val="22"/>
        </w:rPr>
        <w:t xml:space="preserve">В результате освоения учебной дисциплины студент </w:t>
      </w:r>
      <w:r w:rsidRPr="003C764B">
        <w:rPr>
          <w:b/>
          <w:sz w:val="22"/>
          <w:szCs w:val="22"/>
        </w:rPr>
        <w:t>должен знать</w:t>
      </w:r>
      <w:r w:rsidRPr="003C764B">
        <w:rPr>
          <w:sz w:val="22"/>
          <w:szCs w:val="22"/>
        </w:rPr>
        <w:t>:</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 xml:space="preserve"> социология как наука;</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общество как социокультурная система;</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социальные и этнонациональные отношения;</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социальные процессы, социальные институты и организации;</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личность, ее социальные роли и социальное поведение;</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социальные движения, социальные конфликты и способы их разрешения;</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предмет политологии;</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политическая власть и властные отношения;</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политическая система;</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субъекты политики;</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политическое сознание;</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политическая культура; мировая политика и международные отношения;</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 xml:space="preserve">социально-экономические процессы в России </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3C764B">
        <w:rPr>
          <w:b/>
          <w:sz w:val="22"/>
          <w:szCs w:val="22"/>
        </w:rPr>
        <w:t>1.4. Рекомендуемое количество часов на освоение программы учебной дисциплины: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3C764B">
        <w:rPr>
          <w:sz w:val="22"/>
          <w:szCs w:val="22"/>
        </w:rPr>
        <w:t>м</w:t>
      </w:r>
      <w:r>
        <w:rPr>
          <w:sz w:val="22"/>
          <w:szCs w:val="22"/>
        </w:rPr>
        <w:t>аксимальной учебной нагрузки 51 час</w:t>
      </w:r>
      <w:r w:rsidRPr="003C764B">
        <w:rPr>
          <w:sz w:val="22"/>
          <w:szCs w:val="22"/>
        </w:rPr>
        <w:t>, в том числе:</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jc w:val="both"/>
        <w:rPr>
          <w:sz w:val="22"/>
          <w:szCs w:val="22"/>
        </w:rPr>
      </w:pPr>
      <w:r w:rsidRPr="003C764B">
        <w:rPr>
          <w:sz w:val="22"/>
          <w:szCs w:val="22"/>
        </w:rPr>
        <w:t>обязательной</w:t>
      </w:r>
      <w:r>
        <w:rPr>
          <w:sz w:val="22"/>
          <w:szCs w:val="22"/>
        </w:rPr>
        <w:t xml:space="preserve"> аудиторной учебной нагрузки 10 часов</w:t>
      </w:r>
      <w:r w:rsidRPr="003C764B">
        <w:rPr>
          <w:sz w:val="22"/>
          <w:szCs w:val="22"/>
        </w:rPr>
        <w:t>;</w:t>
      </w:r>
    </w:p>
    <w:p w:rsidR="00555937"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jc w:val="both"/>
        <w:rPr>
          <w:sz w:val="22"/>
          <w:szCs w:val="22"/>
        </w:rPr>
      </w:pPr>
      <w:r>
        <w:rPr>
          <w:sz w:val="22"/>
          <w:szCs w:val="22"/>
        </w:rPr>
        <w:t>самостоятельной работы  41</w:t>
      </w:r>
      <w:r w:rsidRPr="003C764B">
        <w:rPr>
          <w:sz w:val="22"/>
          <w:szCs w:val="22"/>
        </w:rPr>
        <w:t xml:space="preserve"> час</w:t>
      </w:r>
      <w:r>
        <w:rPr>
          <w:sz w:val="22"/>
          <w:szCs w:val="22"/>
        </w:rPr>
        <w:t>.</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jc w:val="both"/>
        <w:rPr>
          <w:b/>
          <w:sz w:val="22"/>
          <w:szCs w:val="22"/>
        </w:rPr>
      </w:pPr>
      <w:r w:rsidRPr="003C764B">
        <w:rPr>
          <w:b/>
          <w:sz w:val="22"/>
          <w:szCs w:val="22"/>
        </w:rPr>
        <w:t>2. СТРУКТУРА И СОДЕРЖАНИЕ УЧЕБНОЙ ДИСЦИПЛИНЫ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sz w:val="22"/>
          <w:szCs w:val="22"/>
        </w:rPr>
      </w:pP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u w:val="single"/>
        </w:rPr>
      </w:pPr>
      <w:r w:rsidRPr="003C764B">
        <w:rPr>
          <w:b/>
          <w:sz w:val="22"/>
          <w:szCs w:val="22"/>
        </w:rPr>
        <w:t>2.1. Объем учебной дисциплины и виды учебной работы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contextualSpacing/>
        <w:jc w:val="both"/>
        <w:rPr>
          <w:b/>
          <w:sz w:val="22"/>
          <w:szCs w:val="22"/>
        </w:rPr>
      </w:pP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559"/>
      </w:tblGrid>
      <w:tr w:rsidR="00555937" w:rsidRPr="003C764B" w:rsidTr="00B30D4C">
        <w:trPr>
          <w:trHeight w:val="460"/>
        </w:trPr>
        <w:tc>
          <w:tcPr>
            <w:tcW w:w="7797" w:type="dxa"/>
            <w:shd w:val="clear" w:color="auto" w:fill="auto"/>
          </w:tcPr>
          <w:p w:rsidR="00555937" w:rsidRPr="003C764B" w:rsidRDefault="00555937" w:rsidP="00B30D4C">
            <w:pPr>
              <w:contextualSpacing/>
              <w:jc w:val="center"/>
            </w:pPr>
            <w:r w:rsidRPr="003C764B">
              <w:rPr>
                <w:b/>
                <w:sz w:val="22"/>
                <w:szCs w:val="22"/>
              </w:rPr>
              <w:t>Вид учебной работы</w:t>
            </w:r>
          </w:p>
        </w:tc>
        <w:tc>
          <w:tcPr>
            <w:tcW w:w="1559" w:type="dxa"/>
            <w:shd w:val="clear" w:color="auto" w:fill="auto"/>
          </w:tcPr>
          <w:p w:rsidR="00555937" w:rsidRPr="003C764B" w:rsidRDefault="00555937" w:rsidP="00B30D4C">
            <w:pPr>
              <w:contextualSpacing/>
              <w:jc w:val="center"/>
              <w:rPr>
                <w:i/>
                <w:iCs/>
              </w:rPr>
            </w:pPr>
            <w:r w:rsidRPr="003C764B">
              <w:rPr>
                <w:b/>
                <w:i/>
                <w:iCs/>
                <w:sz w:val="22"/>
                <w:szCs w:val="22"/>
              </w:rPr>
              <w:t>Объем часов</w:t>
            </w:r>
          </w:p>
        </w:tc>
      </w:tr>
      <w:tr w:rsidR="00555937" w:rsidRPr="003C764B" w:rsidTr="00B30D4C">
        <w:trPr>
          <w:trHeight w:val="285"/>
        </w:trPr>
        <w:tc>
          <w:tcPr>
            <w:tcW w:w="7797" w:type="dxa"/>
            <w:shd w:val="clear" w:color="auto" w:fill="auto"/>
          </w:tcPr>
          <w:p w:rsidR="00555937" w:rsidRPr="003C764B" w:rsidRDefault="00555937" w:rsidP="00B30D4C">
            <w:pPr>
              <w:contextualSpacing/>
              <w:rPr>
                <w:b/>
              </w:rPr>
            </w:pPr>
            <w:r w:rsidRPr="003C764B">
              <w:rPr>
                <w:b/>
                <w:sz w:val="22"/>
                <w:szCs w:val="22"/>
              </w:rPr>
              <w:t>Максимальная учебная нагрузка (всего)</w:t>
            </w:r>
          </w:p>
        </w:tc>
        <w:tc>
          <w:tcPr>
            <w:tcW w:w="1559" w:type="dxa"/>
            <w:shd w:val="clear" w:color="auto" w:fill="auto"/>
          </w:tcPr>
          <w:p w:rsidR="00555937" w:rsidRPr="003C764B" w:rsidRDefault="00555937" w:rsidP="00B30D4C">
            <w:pPr>
              <w:contextualSpacing/>
              <w:jc w:val="center"/>
              <w:rPr>
                <w:i/>
                <w:iCs/>
              </w:rPr>
            </w:pPr>
            <w:r>
              <w:rPr>
                <w:i/>
                <w:iCs/>
                <w:sz w:val="22"/>
                <w:szCs w:val="22"/>
              </w:rPr>
              <w:t>51</w:t>
            </w:r>
          </w:p>
        </w:tc>
      </w:tr>
      <w:tr w:rsidR="00555937" w:rsidRPr="003C764B" w:rsidTr="00B30D4C">
        <w:tc>
          <w:tcPr>
            <w:tcW w:w="7797" w:type="dxa"/>
            <w:shd w:val="clear" w:color="auto" w:fill="auto"/>
          </w:tcPr>
          <w:p w:rsidR="00555937" w:rsidRPr="003C764B" w:rsidRDefault="00555937" w:rsidP="00B30D4C">
            <w:pPr>
              <w:contextualSpacing/>
              <w:jc w:val="both"/>
            </w:pPr>
            <w:r w:rsidRPr="003C764B">
              <w:rPr>
                <w:b/>
                <w:sz w:val="22"/>
                <w:szCs w:val="22"/>
              </w:rPr>
              <w:t xml:space="preserve">Обязательная аудиторная учебная нагрузка (всего) </w:t>
            </w:r>
          </w:p>
        </w:tc>
        <w:tc>
          <w:tcPr>
            <w:tcW w:w="1559" w:type="dxa"/>
            <w:shd w:val="clear" w:color="auto" w:fill="auto"/>
          </w:tcPr>
          <w:p w:rsidR="00555937" w:rsidRPr="003C764B" w:rsidRDefault="00555937" w:rsidP="00B30D4C">
            <w:pPr>
              <w:contextualSpacing/>
              <w:jc w:val="center"/>
              <w:rPr>
                <w:i/>
                <w:iCs/>
              </w:rPr>
            </w:pPr>
            <w:r>
              <w:rPr>
                <w:i/>
                <w:iCs/>
                <w:sz w:val="22"/>
                <w:szCs w:val="22"/>
              </w:rPr>
              <w:t>10</w:t>
            </w:r>
          </w:p>
        </w:tc>
      </w:tr>
      <w:tr w:rsidR="00555937" w:rsidRPr="003C764B" w:rsidTr="00B30D4C">
        <w:tc>
          <w:tcPr>
            <w:tcW w:w="7797" w:type="dxa"/>
            <w:shd w:val="clear" w:color="auto" w:fill="auto"/>
          </w:tcPr>
          <w:p w:rsidR="00555937" w:rsidRPr="003C764B" w:rsidRDefault="00555937" w:rsidP="00B30D4C">
            <w:pPr>
              <w:contextualSpacing/>
              <w:jc w:val="both"/>
            </w:pPr>
            <w:r w:rsidRPr="003C764B">
              <w:rPr>
                <w:sz w:val="22"/>
                <w:szCs w:val="22"/>
              </w:rPr>
              <w:t>в том числе:</w:t>
            </w:r>
          </w:p>
        </w:tc>
        <w:tc>
          <w:tcPr>
            <w:tcW w:w="1559" w:type="dxa"/>
            <w:shd w:val="clear" w:color="auto" w:fill="auto"/>
          </w:tcPr>
          <w:p w:rsidR="00555937" w:rsidRPr="003C764B" w:rsidRDefault="00555937" w:rsidP="00B30D4C">
            <w:pPr>
              <w:contextualSpacing/>
              <w:jc w:val="center"/>
              <w:rPr>
                <w:i/>
                <w:iCs/>
              </w:rPr>
            </w:pPr>
          </w:p>
        </w:tc>
      </w:tr>
      <w:tr w:rsidR="00555937" w:rsidRPr="003C764B" w:rsidTr="00B30D4C">
        <w:tc>
          <w:tcPr>
            <w:tcW w:w="7797" w:type="dxa"/>
            <w:shd w:val="clear" w:color="auto" w:fill="auto"/>
          </w:tcPr>
          <w:p w:rsidR="00555937" w:rsidRPr="003C764B" w:rsidRDefault="00555937" w:rsidP="00B30D4C">
            <w:pPr>
              <w:contextualSpacing/>
              <w:jc w:val="both"/>
            </w:pPr>
            <w:r w:rsidRPr="003C764B">
              <w:rPr>
                <w:sz w:val="22"/>
                <w:szCs w:val="22"/>
              </w:rPr>
              <w:t>практические работы</w:t>
            </w:r>
          </w:p>
        </w:tc>
        <w:tc>
          <w:tcPr>
            <w:tcW w:w="1559" w:type="dxa"/>
            <w:shd w:val="clear" w:color="auto" w:fill="auto"/>
          </w:tcPr>
          <w:p w:rsidR="00555937" w:rsidRPr="003C764B" w:rsidRDefault="00555937" w:rsidP="00B30D4C">
            <w:pPr>
              <w:contextualSpacing/>
              <w:jc w:val="center"/>
              <w:rPr>
                <w:i/>
                <w:iCs/>
              </w:rPr>
            </w:pPr>
            <w:r>
              <w:rPr>
                <w:i/>
                <w:iCs/>
                <w:sz w:val="22"/>
                <w:szCs w:val="22"/>
              </w:rPr>
              <w:t>4</w:t>
            </w:r>
          </w:p>
        </w:tc>
      </w:tr>
      <w:tr w:rsidR="00555937" w:rsidRPr="003C764B" w:rsidTr="00B30D4C">
        <w:tc>
          <w:tcPr>
            <w:tcW w:w="7797" w:type="dxa"/>
            <w:shd w:val="clear" w:color="auto" w:fill="auto"/>
          </w:tcPr>
          <w:p w:rsidR="00555937" w:rsidRPr="003C764B" w:rsidRDefault="00555937" w:rsidP="00B30D4C">
            <w:pPr>
              <w:contextualSpacing/>
              <w:jc w:val="both"/>
              <w:rPr>
                <w:b/>
              </w:rPr>
            </w:pPr>
            <w:r w:rsidRPr="003C764B">
              <w:rPr>
                <w:b/>
                <w:sz w:val="22"/>
                <w:szCs w:val="22"/>
              </w:rPr>
              <w:t>Самостоятельная работа обучающегося (всего)</w:t>
            </w:r>
          </w:p>
        </w:tc>
        <w:tc>
          <w:tcPr>
            <w:tcW w:w="1559" w:type="dxa"/>
            <w:shd w:val="clear" w:color="auto" w:fill="auto"/>
          </w:tcPr>
          <w:p w:rsidR="00555937" w:rsidRPr="003C764B" w:rsidRDefault="00555937" w:rsidP="00B30D4C">
            <w:pPr>
              <w:contextualSpacing/>
              <w:jc w:val="center"/>
              <w:rPr>
                <w:i/>
                <w:iCs/>
              </w:rPr>
            </w:pPr>
            <w:r>
              <w:rPr>
                <w:i/>
                <w:iCs/>
                <w:sz w:val="22"/>
                <w:szCs w:val="22"/>
              </w:rPr>
              <w:t>41</w:t>
            </w:r>
          </w:p>
        </w:tc>
      </w:tr>
      <w:tr w:rsidR="00555937" w:rsidRPr="003C764B" w:rsidTr="00B30D4C">
        <w:tc>
          <w:tcPr>
            <w:tcW w:w="7797" w:type="dxa"/>
            <w:shd w:val="clear" w:color="auto" w:fill="auto"/>
          </w:tcPr>
          <w:p w:rsidR="00555937" w:rsidRPr="003C764B" w:rsidRDefault="00555937" w:rsidP="00B30D4C">
            <w:pPr>
              <w:contextualSpacing/>
              <w:jc w:val="both"/>
            </w:pPr>
            <w:r w:rsidRPr="003C764B">
              <w:rPr>
                <w:sz w:val="22"/>
                <w:szCs w:val="22"/>
              </w:rPr>
              <w:t>в том числе:</w:t>
            </w:r>
          </w:p>
        </w:tc>
        <w:tc>
          <w:tcPr>
            <w:tcW w:w="1559" w:type="dxa"/>
            <w:shd w:val="clear" w:color="auto" w:fill="auto"/>
          </w:tcPr>
          <w:p w:rsidR="00555937" w:rsidRPr="003C764B" w:rsidRDefault="00555937" w:rsidP="00B30D4C">
            <w:pPr>
              <w:contextualSpacing/>
              <w:jc w:val="center"/>
              <w:rPr>
                <w:i/>
                <w:iCs/>
              </w:rPr>
            </w:pPr>
          </w:p>
        </w:tc>
      </w:tr>
      <w:tr w:rsidR="00555937" w:rsidRPr="003C764B" w:rsidTr="00B30D4C">
        <w:tc>
          <w:tcPr>
            <w:tcW w:w="7797" w:type="dxa"/>
            <w:shd w:val="clear" w:color="auto" w:fill="auto"/>
          </w:tcPr>
          <w:p w:rsidR="00555937" w:rsidRPr="003C764B" w:rsidRDefault="00555937" w:rsidP="00B30D4C">
            <w:pPr>
              <w:contextualSpacing/>
              <w:jc w:val="both"/>
              <w:rPr>
                <w:i/>
              </w:rPr>
            </w:pPr>
            <w:r w:rsidRPr="003C764B">
              <w:rPr>
                <w:i/>
                <w:sz w:val="22"/>
                <w:szCs w:val="22"/>
              </w:rPr>
              <w:t>эссе, аналитический подбор, работа с первоисточниками, составление таблиц, схем и опорных конспектов</w:t>
            </w:r>
          </w:p>
        </w:tc>
        <w:tc>
          <w:tcPr>
            <w:tcW w:w="1559" w:type="dxa"/>
            <w:shd w:val="clear" w:color="auto" w:fill="auto"/>
          </w:tcPr>
          <w:p w:rsidR="00555937" w:rsidRPr="003C764B" w:rsidRDefault="00555937" w:rsidP="00B30D4C">
            <w:pPr>
              <w:contextualSpacing/>
              <w:jc w:val="center"/>
              <w:rPr>
                <w:i/>
                <w:iCs/>
              </w:rPr>
            </w:pPr>
            <w:r>
              <w:rPr>
                <w:i/>
                <w:iCs/>
                <w:sz w:val="22"/>
                <w:szCs w:val="22"/>
              </w:rPr>
              <w:t>41</w:t>
            </w:r>
          </w:p>
        </w:tc>
      </w:tr>
      <w:tr w:rsidR="00555937" w:rsidRPr="003C764B" w:rsidTr="00B30D4C">
        <w:tc>
          <w:tcPr>
            <w:tcW w:w="7797" w:type="dxa"/>
            <w:shd w:val="clear" w:color="auto" w:fill="auto"/>
          </w:tcPr>
          <w:p w:rsidR="00555937" w:rsidRPr="003C764B" w:rsidRDefault="00555937" w:rsidP="00B30D4C">
            <w:pPr>
              <w:contextualSpacing/>
              <w:jc w:val="both"/>
              <w:rPr>
                <w:i/>
              </w:rPr>
            </w:pPr>
            <w:r>
              <w:rPr>
                <w:i/>
                <w:sz w:val="22"/>
                <w:szCs w:val="22"/>
              </w:rPr>
              <w:t xml:space="preserve">Дифференцированный зачет </w:t>
            </w:r>
          </w:p>
        </w:tc>
        <w:tc>
          <w:tcPr>
            <w:tcW w:w="1559" w:type="dxa"/>
            <w:shd w:val="clear" w:color="auto" w:fill="auto"/>
          </w:tcPr>
          <w:p w:rsidR="00555937" w:rsidRDefault="00555937" w:rsidP="00B30D4C">
            <w:pPr>
              <w:contextualSpacing/>
              <w:jc w:val="center"/>
              <w:rPr>
                <w:i/>
                <w:iCs/>
              </w:rPr>
            </w:pPr>
          </w:p>
        </w:tc>
      </w:tr>
    </w:tbl>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 w:val="22"/>
          <w:szCs w:val="22"/>
        </w:rPr>
        <w:sectPr w:rsidR="00555937" w:rsidRPr="003C764B" w:rsidSect="00B30D4C">
          <w:headerReference w:type="default" r:id="rId51"/>
          <w:type w:val="nextColumn"/>
          <w:pgSz w:w="11906" w:h="16838"/>
          <w:pgMar w:top="1134" w:right="850" w:bottom="426" w:left="1418" w:header="708" w:footer="708" w:gutter="0"/>
          <w:cols w:space="720"/>
          <w:titlePg/>
          <w:docGrid w:linePitch="326"/>
        </w:sectPr>
      </w:pPr>
    </w:p>
    <w:p w:rsidR="00555937" w:rsidRPr="003C764B"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jc w:val="left"/>
        <w:rPr>
          <w:sz w:val="22"/>
          <w:szCs w:val="22"/>
        </w:rPr>
      </w:pPr>
      <w:r w:rsidRPr="003C764B">
        <w:rPr>
          <w:sz w:val="22"/>
          <w:szCs w:val="22"/>
        </w:rPr>
        <w:lastRenderedPageBreak/>
        <w:t>2.2. Тематический план и содержание учебной дисциплины  Основы социологии и политологии</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i/>
          <w:sz w:val="22"/>
          <w:szCs w:val="22"/>
        </w:rPr>
      </w:pPr>
      <w:r w:rsidRPr="003C764B">
        <w:rPr>
          <w:bCs/>
          <w:i/>
          <w:sz w:val="22"/>
          <w:szCs w:val="22"/>
        </w:rPr>
        <w:tab/>
      </w:r>
      <w:r w:rsidRPr="003C764B">
        <w:rPr>
          <w:bCs/>
          <w:i/>
          <w:sz w:val="22"/>
          <w:szCs w:val="22"/>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tblPr>
      <w:tblGrid>
        <w:gridCol w:w="2267"/>
        <w:gridCol w:w="568"/>
        <w:gridCol w:w="7371"/>
      </w:tblGrid>
      <w:tr w:rsidR="00555937" w:rsidRPr="003C764B" w:rsidTr="00B30D4C">
        <w:trPr>
          <w:trHeight w:val="20"/>
        </w:trPr>
        <w:tc>
          <w:tcPr>
            <w:tcW w:w="2267" w:type="dxa"/>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Наименование разделов и тем</w:t>
            </w:r>
          </w:p>
        </w:tc>
        <w:tc>
          <w:tcPr>
            <w:tcW w:w="7939" w:type="dxa"/>
            <w:gridSpan w:val="2"/>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 xml:space="preserve">Содержание учебного материала, лабораторные  работы и практические занятия, самостоятельная работа обучающихся </w:t>
            </w:r>
          </w:p>
        </w:tc>
      </w:tr>
      <w:tr w:rsidR="00555937" w:rsidRPr="003C764B" w:rsidTr="00B30D4C">
        <w:trPr>
          <w:trHeight w:val="20"/>
        </w:trPr>
        <w:tc>
          <w:tcPr>
            <w:tcW w:w="2267" w:type="dxa"/>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Введение</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rPr>
            </w:pPr>
            <w:r w:rsidRPr="003C764B">
              <w:rPr>
                <w:b/>
                <w:bCs/>
                <w:sz w:val="22"/>
                <w:szCs w:val="22"/>
              </w:rPr>
              <w:t>Предмет  социологии и политологии</w:t>
            </w:r>
          </w:p>
        </w:tc>
      </w:tr>
      <w:tr w:rsidR="00555937" w:rsidRPr="003C764B" w:rsidTr="00B30D4C">
        <w:trPr>
          <w:trHeight w:val="20"/>
        </w:trPr>
        <w:tc>
          <w:tcPr>
            <w:tcW w:w="2267" w:type="dxa"/>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Раздел 1</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sz w:val="22"/>
                <w:szCs w:val="22"/>
              </w:rPr>
              <w:t>Методы исследования</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Тема 1.1-1.2</w:t>
            </w:r>
          </w:p>
          <w:p w:rsidR="00555937" w:rsidRPr="003C764B" w:rsidRDefault="00555937" w:rsidP="00B30D4C">
            <w:pPr>
              <w:contextualSpacing/>
              <w:jc w:val="center"/>
              <w:rPr>
                <w:bCs/>
              </w:rPr>
            </w:pPr>
            <w:r w:rsidRPr="003C764B">
              <w:rPr>
                <w:sz w:val="22"/>
                <w:szCs w:val="22"/>
              </w:rPr>
              <w:t>Методы социологического исследования</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377"/>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
                <w:bCs/>
              </w:rPr>
            </w:pPr>
          </w:p>
        </w:tc>
        <w:tc>
          <w:tcPr>
            <w:tcW w:w="568" w:type="dxa"/>
            <w:vMerge w:val="restart"/>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vMerge w:val="restart"/>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Сбор эмпирической информации</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Анкетный опрос. Респондент. Опросы на входе. Опросы на выходе. Выборщики. Электорат. Перепись. Ошибка репрезентативности</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Интервью, наблюдение</w:t>
            </w:r>
          </w:p>
        </w:tc>
      </w:tr>
      <w:tr w:rsidR="00555937" w:rsidRPr="003C764B" w:rsidTr="00B30D4C">
        <w:trPr>
          <w:trHeight w:val="276"/>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
                <w:bCs/>
              </w:rPr>
            </w:pPr>
          </w:p>
        </w:tc>
        <w:tc>
          <w:tcPr>
            <w:tcW w:w="568" w:type="dxa"/>
            <w:vMerge/>
            <w:tcBorders>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7371" w:type="dxa"/>
            <w:vMerge/>
            <w:tcBorders>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
                <w:bCs/>
              </w:rPr>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Самостоятельная работа.</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bCs/>
                <w:sz w:val="22"/>
                <w:szCs w:val="22"/>
              </w:rPr>
              <w:t>1.  Составить анкету социологического опроса «Актуальность  профессионального образования  в России»</w:t>
            </w:r>
            <w:r w:rsidRPr="003C764B">
              <w:rPr>
                <w:sz w:val="22"/>
                <w:szCs w:val="22"/>
              </w:rPr>
              <w:t xml:space="preserve"> 2.Составить таблицу «Сходство и различие избирательной системы России и США».</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Тема 1.3-1.4</w:t>
            </w:r>
          </w:p>
          <w:p w:rsidR="00555937" w:rsidRPr="003C764B" w:rsidRDefault="00555937" w:rsidP="00DD0E64">
            <w:pPr>
              <w:pStyle w:val="1"/>
              <w:keepNext/>
              <w:widowControl/>
              <w:numPr>
                <w:ilvl w:val="0"/>
                <w:numId w:val="24"/>
              </w:numPr>
              <w:suppressAutoHyphens/>
              <w:autoSpaceDN/>
              <w:adjustRightInd/>
              <w:spacing w:before="0" w:after="0"/>
              <w:contextualSpacing/>
              <w:jc w:val="left"/>
            </w:pPr>
            <w:r w:rsidRPr="003C764B">
              <w:rPr>
                <w:sz w:val="22"/>
                <w:szCs w:val="22"/>
              </w:rPr>
              <w:t>История социологии и политологии</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665"/>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568" w:type="dxa"/>
            <w:tcBorders>
              <w:top w:val="single" w:sz="4" w:space="0" w:color="auto"/>
              <w:left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Античные мыслители об обществе; социология эпохи Возрождения; современная западная социология и политология; геополитика</w:t>
            </w:r>
          </w:p>
        </w:tc>
      </w:tr>
      <w:tr w:rsidR="00555937" w:rsidRPr="003C764B" w:rsidTr="00B30D4C">
        <w:trPr>
          <w:trHeight w:val="688"/>
        </w:trPr>
        <w:tc>
          <w:tcPr>
            <w:tcW w:w="2267" w:type="dxa"/>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DD0E64">
            <w:pPr>
              <w:pStyle w:val="1"/>
              <w:keepNext/>
              <w:widowControl/>
              <w:numPr>
                <w:ilvl w:val="0"/>
                <w:numId w:val="24"/>
              </w:numPr>
              <w:suppressAutoHyphens/>
              <w:autoSpaceDN/>
              <w:adjustRightInd/>
              <w:spacing w:before="0" w:after="0"/>
              <w:contextualSpacing/>
              <w:jc w:val="left"/>
            </w:pPr>
            <w:r w:rsidRPr="003C764B">
              <w:rPr>
                <w:sz w:val="22"/>
                <w:szCs w:val="22"/>
              </w:rPr>
              <w:t>Тема 1.5-1.6</w:t>
            </w:r>
          </w:p>
          <w:p w:rsidR="00555937" w:rsidRPr="003C764B" w:rsidRDefault="00555937" w:rsidP="00B30D4C">
            <w:pPr>
              <w:contextualSpacing/>
              <w:jc w:val="center"/>
            </w:pPr>
            <w:r w:rsidRPr="003C764B">
              <w:rPr>
                <w:bCs/>
                <w:sz w:val="22"/>
                <w:szCs w:val="22"/>
              </w:rPr>
              <w:t>Марксизм как направление социологии</w:t>
            </w:r>
          </w:p>
        </w:tc>
        <w:tc>
          <w:tcPr>
            <w:tcW w:w="568" w:type="dxa"/>
            <w:tcBorders>
              <w:top w:val="single" w:sz="4" w:space="0" w:color="auto"/>
              <w:left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Марксизм как направление социологии; позитивизм; аномия как понятие общественного сознания; бихевиоризм</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pPr>
            <w:r w:rsidRPr="003C764B">
              <w:rPr>
                <w:sz w:val="22"/>
                <w:szCs w:val="22"/>
              </w:rPr>
              <w:t>Тема 1.7-1.8</w:t>
            </w:r>
          </w:p>
          <w:p w:rsidR="00555937" w:rsidRPr="003C764B" w:rsidRDefault="00555937" w:rsidP="00B30D4C">
            <w:pPr>
              <w:contextualSpacing/>
              <w:jc w:val="center"/>
            </w:pPr>
            <w:r w:rsidRPr="003C764B">
              <w:rPr>
                <w:sz w:val="22"/>
                <w:szCs w:val="22"/>
              </w:rPr>
              <w:t>Практическое занятие «Иерархия уровней социологического значения»</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Практическое занятие</w:t>
            </w:r>
          </w:p>
          <w:p w:rsidR="00555937" w:rsidRPr="003C764B" w:rsidRDefault="00555937" w:rsidP="00DD0E64">
            <w:pPr>
              <w:pStyle w:val="a5"/>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64B">
              <w:rPr>
                <w:rFonts w:ascii="Times New Roman" w:hAnsi="Times New Roman"/>
                <w:bCs/>
              </w:rPr>
              <w:t xml:space="preserve">Построение  пирамиды  «Иерархия уровней социологического значения» </w:t>
            </w:r>
          </w:p>
          <w:p w:rsidR="00555937" w:rsidRPr="003C764B" w:rsidRDefault="00555937" w:rsidP="00DD0E64">
            <w:pPr>
              <w:pStyle w:val="a5"/>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64B">
              <w:rPr>
                <w:rFonts w:ascii="Times New Roman" w:hAnsi="Times New Roman"/>
                <w:bCs/>
              </w:rPr>
              <w:t>Составление  внутри дисциплинарной матрицы социологии по методу «дерева»</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Самостоятельная работа.</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 Подготовить  письменные ответы на вопросы:</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 а). В чем проявился гуманизм эпохи Возрождения?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Каковы основные проблемы социологии Нового времени?</w:t>
            </w:r>
          </w:p>
          <w:p w:rsidR="00555937" w:rsidRPr="003C764B" w:rsidRDefault="00555937" w:rsidP="00B30D4C">
            <w:pPr>
              <w:suppressLineNumbers/>
              <w:contextualSpacing/>
              <w:jc w:val="both"/>
              <w:rPr>
                <w:bCs/>
              </w:rPr>
            </w:pPr>
            <w:r w:rsidRPr="003C764B">
              <w:rPr>
                <w:bCs/>
                <w:sz w:val="22"/>
                <w:szCs w:val="22"/>
              </w:rPr>
              <w:t xml:space="preserve">2.Подготовить эссе по одной из тем: </w:t>
            </w:r>
          </w:p>
          <w:p w:rsidR="00555937" w:rsidRPr="003C764B" w:rsidRDefault="00555937" w:rsidP="00B30D4C">
            <w:pPr>
              <w:suppressLineNumbers/>
              <w:contextualSpacing/>
              <w:jc w:val="both"/>
            </w:pPr>
            <w:r w:rsidRPr="003C764B">
              <w:rPr>
                <w:bCs/>
                <w:sz w:val="22"/>
                <w:szCs w:val="22"/>
              </w:rPr>
              <w:t>а)</w:t>
            </w:r>
            <w:r w:rsidRPr="003C764B">
              <w:rPr>
                <w:sz w:val="22"/>
                <w:szCs w:val="22"/>
              </w:rPr>
              <w:t xml:space="preserve"> Проблема подлинности человеческого существования в экзистенциализме (Камю «Человек бунтующий», Сартр «Бодлер», Кьеркегор «Афоризмы, эстетика»)</w:t>
            </w:r>
          </w:p>
          <w:p w:rsidR="00555937" w:rsidRPr="003C764B" w:rsidRDefault="00555937" w:rsidP="00B30D4C">
            <w:pPr>
              <w:suppressLineNumbers/>
              <w:contextualSpacing/>
              <w:jc w:val="both"/>
            </w:pPr>
            <w:r w:rsidRPr="003C764B">
              <w:rPr>
                <w:sz w:val="22"/>
                <w:szCs w:val="22"/>
              </w:rPr>
              <w:t>б) Специфика понимания человеческой личности в трудах К. Маркса</w:t>
            </w:r>
          </w:p>
        </w:tc>
      </w:tr>
      <w:tr w:rsidR="00555937" w:rsidRPr="003C764B" w:rsidTr="00B30D4C">
        <w:trPr>
          <w:trHeight w:val="20"/>
        </w:trPr>
        <w:tc>
          <w:tcPr>
            <w:tcW w:w="2267" w:type="dxa"/>
            <w:vMerge w:val="restart"/>
            <w:tcBorders>
              <w:top w:val="single" w:sz="4" w:space="0" w:color="auto"/>
              <w:left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Тема 1.9-1.10</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Этапы становления социологии и политологии в России</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1315"/>
        </w:trPr>
        <w:tc>
          <w:tcPr>
            <w:tcW w:w="2267" w:type="dxa"/>
            <w:vMerge/>
            <w:tcBorders>
              <w:left w:val="single" w:sz="4" w:space="0" w:color="auto"/>
              <w:right w:val="single" w:sz="4" w:space="0" w:color="auto"/>
            </w:tcBorders>
            <w:vAlign w:val="center"/>
            <w:hideMark/>
          </w:tcPr>
          <w:p w:rsidR="00555937" w:rsidRPr="003C764B" w:rsidRDefault="00555937" w:rsidP="00B30D4C">
            <w:pPr>
              <w:contextualSpacing/>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Русское общество в </w:t>
            </w:r>
            <w:r w:rsidRPr="003C764B">
              <w:rPr>
                <w:bCs/>
                <w:sz w:val="22"/>
                <w:szCs w:val="22"/>
                <w:lang w:val="en-US"/>
              </w:rPr>
              <w:t>XIX</w:t>
            </w:r>
            <w:r w:rsidRPr="003C764B">
              <w:rPr>
                <w:bCs/>
                <w:sz w:val="22"/>
                <w:szCs w:val="22"/>
              </w:rPr>
              <w:t xml:space="preserve"> веке: специфика и исторические этапы в развитии философской мысли в России;  самобытность русской социальной жизни: религиозность, символизм, историчность ; славянофилы и западники о путях развития России; материалистическое направление в русской идеи: Н.Чернышевский, А. Герцен</w:t>
            </w:r>
          </w:p>
        </w:tc>
      </w:tr>
      <w:tr w:rsidR="00555937" w:rsidRPr="003C764B" w:rsidTr="00B30D4C">
        <w:trPr>
          <w:trHeight w:val="1423"/>
        </w:trPr>
        <w:tc>
          <w:tcPr>
            <w:tcW w:w="2267" w:type="dxa"/>
            <w:vMerge/>
            <w:tcBorders>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tcPr>
          <w:p w:rsidR="00555937" w:rsidRPr="003C764B" w:rsidRDefault="00555937" w:rsidP="00B30D4C">
            <w:pPr>
              <w:suppressLineNumbers/>
              <w:ind w:left="340"/>
              <w:contextualSpacing/>
              <w:jc w:val="both"/>
              <w:rPr>
                <w:bCs/>
              </w:rPr>
            </w:pPr>
            <w:r w:rsidRPr="003C764B">
              <w:rPr>
                <w:bCs/>
                <w:sz w:val="22"/>
                <w:szCs w:val="22"/>
              </w:rPr>
              <w:t xml:space="preserve">Самостоятельная работа. </w:t>
            </w:r>
          </w:p>
          <w:p w:rsidR="00555937" w:rsidRPr="003C764B" w:rsidRDefault="00555937" w:rsidP="00B30D4C">
            <w:pPr>
              <w:suppressLineNumbers/>
              <w:ind w:left="340"/>
              <w:contextualSpacing/>
              <w:jc w:val="both"/>
              <w:rPr>
                <w:bCs/>
              </w:rPr>
            </w:pPr>
            <w:r w:rsidRPr="003C764B">
              <w:rPr>
                <w:bCs/>
                <w:sz w:val="22"/>
                <w:szCs w:val="22"/>
              </w:rPr>
              <w:t>Работа с первоисточником. Подготовить сообщения (тезисы) по тематике:</w:t>
            </w:r>
            <w:r w:rsidRPr="003C764B">
              <w:rPr>
                <w:sz w:val="22"/>
                <w:szCs w:val="22"/>
              </w:rPr>
              <w:t xml:space="preserve"> «Специфика рассмотрения смысла человеческого существования в русской социальной жизни 19-20 вв. (Соловьев «Оправдание добра», Бердяев « Философия свободного духа»)</w:t>
            </w:r>
          </w:p>
        </w:tc>
      </w:tr>
      <w:tr w:rsidR="00555937" w:rsidRPr="003C764B" w:rsidTr="00B30D4C">
        <w:trPr>
          <w:trHeight w:val="20"/>
        </w:trPr>
        <w:tc>
          <w:tcPr>
            <w:tcW w:w="2267" w:type="dxa"/>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Раздел 2</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sz w:val="22"/>
                <w:szCs w:val="22"/>
              </w:rPr>
              <w:t>Общество и государство</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Тема 2.1-2.2</w:t>
            </w:r>
          </w:p>
          <w:p w:rsidR="00555937" w:rsidRPr="003C764B" w:rsidRDefault="00555937" w:rsidP="00B30D4C">
            <w:pPr>
              <w:contextualSpacing/>
              <w:jc w:val="center"/>
              <w:rPr>
                <w:bCs/>
              </w:rPr>
            </w:pPr>
            <w:r w:rsidRPr="003C764B">
              <w:rPr>
                <w:sz w:val="22"/>
                <w:szCs w:val="22"/>
              </w:rPr>
              <w:t>Гражданское общество и правовое государство</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38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sz w:val="22"/>
                <w:szCs w:val="22"/>
              </w:rPr>
              <w:t>Понятие гражданского общества. Категории общества</w:t>
            </w:r>
          </w:p>
        </w:tc>
      </w:tr>
      <w:tr w:rsidR="00555937" w:rsidRPr="003C764B" w:rsidTr="00B30D4C">
        <w:trPr>
          <w:trHeight w:val="366"/>
        </w:trPr>
        <w:tc>
          <w:tcPr>
            <w:tcW w:w="2267" w:type="dxa"/>
            <w:vMerge w:val="restart"/>
            <w:tcBorders>
              <w:top w:val="single" w:sz="4" w:space="0" w:color="auto"/>
              <w:left w:val="single" w:sz="4" w:space="0" w:color="auto"/>
              <w:right w:val="single" w:sz="4" w:space="0" w:color="auto"/>
            </w:tcBorders>
            <w:vAlign w:val="center"/>
            <w:hideMark/>
          </w:tcPr>
          <w:p w:rsidR="00555937" w:rsidRPr="003C764B" w:rsidRDefault="00555937" w:rsidP="00B30D4C">
            <w:pPr>
              <w:contextualSpacing/>
              <w:jc w:val="center"/>
              <w:rPr>
                <w:bCs/>
              </w:rPr>
            </w:pPr>
            <w:r w:rsidRPr="003C764B">
              <w:rPr>
                <w:bCs/>
                <w:sz w:val="22"/>
                <w:szCs w:val="22"/>
              </w:rPr>
              <w:t>Тема 2.3-2.4</w:t>
            </w:r>
          </w:p>
          <w:p w:rsidR="00555937" w:rsidRPr="003C764B" w:rsidRDefault="00555937" w:rsidP="00B30D4C">
            <w:pPr>
              <w:contextualSpacing/>
              <w:jc w:val="center"/>
              <w:rPr>
                <w:bCs/>
              </w:rPr>
            </w:pPr>
            <w:r w:rsidRPr="003C764B">
              <w:rPr>
                <w:bCs/>
                <w:sz w:val="22"/>
                <w:szCs w:val="22"/>
              </w:rPr>
              <w:t>Понятие государства</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bCs/>
                <w:sz w:val="22"/>
                <w:szCs w:val="22"/>
              </w:rPr>
              <w:t xml:space="preserve">Понятие государства. </w:t>
            </w:r>
          </w:p>
        </w:tc>
      </w:tr>
      <w:tr w:rsidR="00555937" w:rsidRPr="003C764B" w:rsidTr="00B30D4C">
        <w:trPr>
          <w:trHeight w:val="372"/>
        </w:trPr>
        <w:tc>
          <w:tcPr>
            <w:tcW w:w="2267" w:type="dxa"/>
            <w:vMerge/>
            <w:tcBorders>
              <w:left w:val="single" w:sz="4" w:space="0" w:color="auto"/>
              <w:right w:val="single" w:sz="4" w:space="0" w:color="auto"/>
            </w:tcBorders>
            <w:vAlign w:val="center"/>
            <w:hideMark/>
          </w:tcPr>
          <w:p w:rsidR="00555937" w:rsidRPr="003C764B" w:rsidRDefault="00555937" w:rsidP="00B30D4C">
            <w:pPr>
              <w:contextualSpacing/>
              <w:jc w:val="center"/>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Признаки и функции государства</w:t>
            </w:r>
          </w:p>
        </w:tc>
      </w:tr>
      <w:tr w:rsidR="00555937" w:rsidRPr="003C764B" w:rsidTr="00B30D4C">
        <w:trPr>
          <w:trHeight w:val="272"/>
        </w:trPr>
        <w:tc>
          <w:tcPr>
            <w:tcW w:w="2267" w:type="dxa"/>
            <w:vMerge/>
            <w:tcBorders>
              <w:left w:val="single" w:sz="4" w:space="0" w:color="auto"/>
              <w:right w:val="single" w:sz="4" w:space="0" w:color="auto"/>
            </w:tcBorders>
            <w:vAlign w:val="center"/>
            <w:hideMark/>
          </w:tcPr>
          <w:p w:rsidR="00555937" w:rsidRPr="003C764B" w:rsidRDefault="00555937" w:rsidP="00B30D4C">
            <w:pPr>
              <w:contextualSpacing/>
              <w:jc w:val="center"/>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3</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Формы правления. </w:t>
            </w:r>
          </w:p>
        </w:tc>
      </w:tr>
      <w:tr w:rsidR="00555937" w:rsidRPr="003C764B" w:rsidTr="00B30D4C">
        <w:trPr>
          <w:trHeight w:val="666"/>
        </w:trPr>
        <w:tc>
          <w:tcPr>
            <w:tcW w:w="2267" w:type="dxa"/>
            <w:vMerge/>
            <w:tcBorders>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4</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Формы государственного устройства.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r>
      <w:tr w:rsidR="00555937" w:rsidRPr="003C764B" w:rsidTr="00B30D4C">
        <w:trPr>
          <w:trHeight w:val="339"/>
        </w:trPr>
        <w:tc>
          <w:tcPr>
            <w:tcW w:w="2267" w:type="dxa"/>
            <w:vMerge w:val="restart"/>
            <w:tcBorders>
              <w:top w:val="single" w:sz="4" w:space="0" w:color="auto"/>
              <w:left w:val="single" w:sz="4" w:space="0" w:color="auto"/>
              <w:right w:val="single" w:sz="4" w:space="0" w:color="auto"/>
            </w:tcBorders>
            <w:vAlign w:val="center"/>
            <w:hideMark/>
          </w:tcPr>
          <w:p w:rsidR="00555937" w:rsidRPr="003C764B" w:rsidRDefault="00555937" w:rsidP="00B30D4C">
            <w:pPr>
              <w:contextualSpacing/>
              <w:jc w:val="center"/>
            </w:pPr>
            <w:r w:rsidRPr="003C764B">
              <w:rPr>
                <w:sz w:val="22"/>
                <w:szCs w:val="22"/>
              </w:rPr>
              <w:t>Тема 2.5-2.6</w:t>
            </w:r>
          </w:p>
          <w:p w:rsidR="00555937" w:rsidRPr="003C764B" w:rsidRDefault="00555937" w:rsidP="00B30D4C">
            <w:pPr>
              <w:contextualSpacing/>
              <w:jc w:val="center"/>
            </w:pPr>
            <w:r w:rsidRPr="003C764B">
              <w:rPr>
                <w:sz w:val="22"/>
                <w:szCs w:val="22"/>
              </w:rPr>
              <w:t>Нация и межнациональный конфликт</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Нация. </w:t>
            </w:r>
          </w:p>
        </w:tc>
      </w:tr>
      <w:tr w:rsidR="00555937" w:rsidRPr="003C764B" w:rsidTr="00B30D4C">
        <w:trPr>
          <w:trHeight w:val="312"/>
        </w:trPr>
        <w:tc>
          <w:tcPr>
            <w:tcW w:w="2267" w:type="dxa"/>
            <w:vMerge/>
            <w:tcBorders>
              <w:left w:val="single" w:sz="4" w:space="0" w:color="auto"/>
              <w:right w:val="single" w:sz="4" w:space="0" w:color="auto"/>
            </w:tcBorders>
            <w:vAlign w:val="center"/>
            <w:hideMark/>
          </w:tcPr>
          <w:p w:rsidR="00555937" w:rsidRPr="003C764B" w:rsidRDefault="00555937" w:rsidP="00B30D4C">
            <w:pPr>
              <w:contextualSpacing/>
              <w:jc w:val="cente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Межнациональные отношения. </w:t>
            </w:r>
          </w:p>
        </w:tc>
      </w:tr>
      <w:tr w:rsidR="00555937" w:rsidRPr="003C764B" w:rsidTr="00B30D4C">
        <w:trPr>
          <w:trHeight w:val="625"/>
        </w:trPr>
        <w:tc>
          <w:tcPr>
            <w:tcW w:w="2267" w:type="dxa"/>
            <w:vMerge/>
            <w:tcBorders>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Межнациональные конфликты</w:t>
            </w:r>
          </w:p>
        </w:tc>
      </w:tr>
      <w:tr w:rsidR="00555937" w:rsidRPr="003C764B" w:rsidTr="00B30D4C">
        <w:trPr>
          <w:trHeight w:val="381"/>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rPr>
                <w:bCs/>
              </w:rPr>
            </w:pPr>
            <w:r w:rsidRPr="003C764B">
              <w:rPr>
                <w:bCs/>
                <w:sz w:val="22"/>
                <w:szCs w:val="22"/>
              </w:rPr>
              <w:t>Тема 2.7-2.8</w:t>
            </w:r>
          </w:p>
          <w:p w:rsidR="00555937" w:rsidRPr="003C764B" w:rsidRDefault="00555937" w:rsidP="00B30D4C">
            <w:pPr>
              <w:contextualSpacing/>
              <w:jc w:val="center"/>
              <w:rPr>
                <w:bCs/>
              </w:rPr>
            </w:pPr>
            <w:r w:rsidRPr="003C764B">
              <w:rPr>
                <w:bCs/>
                <w:sz w:val="22"/>
                <w:szCs w:val="22"/>
              </w:rPr>
              <w:t>Гражданство</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sz w:val="22"/>
                <w:szCs w:val="22"/>
              </w:rPr>
              <w:t>Гражданство</w:t>
            </w:r>
          </w:p>
        </w:tc>
      </w:tr>
      <w:tr w:rsidR="00555937" w:rsidRPr="003C764B" w:rsidTr="00B30D4C">
        <w:trPr>
          <w:trHeight w:val="254"/>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bCs/>
                <w:sz w:val="22"/>
                <w:szCs w:val="22"/>
              </w:rPr>
              <w:t>Избирательное право. Диссиденты</w:t>
            </w:r>
          </w:p>
        </w:tc>
      </w:tr>
      <w:tr w:rsidR="00555937" w:rsidRPr="003C764B" w:rsidTr="00B30D4C">
        <w:trPr>
          <w:trHeight w:val="367"/>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3</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Право: понятие, структура, отрасли, источники</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Подготовить письменные ответы на вопросы: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а) Происхождение государства: теории и гипотезы возникновения</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Национальные конфликты и пути их разрешения</w:t>
            </w:r>
          </w:p>
        </w:tc>
      </w:tr>
      <w:tr w:rsidR="00555937" w:rsidRPr="003C764B" w:rsidTr="00B30D4C">
        <w:trPr>
          <w:trHeight w:val="20"/>
        </w:trPr>
        <w:tc>
          <w:tcPr>
            <w:tcW w:w="2267" w:type="dxa"/>
            <w:vMerge w:val="restart"/>
            <w:tcBorders>
              <w:top w:val="single" w:sz="4" w:space="0" w:color="auto"/>
              <w:left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          Тема 2.9-2.10</w:t>
            </w:r>
          </w:p>
          <w:p w:rsidR="00555937" w:rsidRPr="003C764B" w:rsidRDefault="00555937" w:rsidP="00B30D4C">
            <w:pPr>
              <w:contextualSpacing/>
              <w:jc w:val="center"/>
            </w:pPr>
            <w:r w:rsidRPr="003C764B">
              <w:rPr>
                <w:sz w:val="22"/>
                <w:szCs w:val="22"/>
              </w:rPr>
              <w:t>Формы правления государством</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379"/>
        </w:trPr>
        <w:tc>
          <w:tcPr>
            <w:tcW w:w="2267" w:type="dxa"/>
            <w:vMerge/>
            <w:tcBorders>
              <w:left w:val="single" w:sz="4" w:space="0" w:color="auto"/>
              <w:right w:val="single" w:sz="4" w:space="0" w:color="auto"/>
            </w:tcBorders>
            <w:vAlign w:val="center"/>
            <w:hideMark/>
          </w:tcPr>
          <w:p w:rsidR="00555937" w:rsidRPr="003C764B" w:rsidRDefault="00555937" w:rsidP="00B30D4C">
            <w:pPr>
              <w:contextualSpacing/>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Монархия; республика как формы правления государством</w:t>
            </w:r>
          </w:p>
        </w:tc>
      </w:tr>
      <w:tr w:rsidR="00555937" w:rsidRPr="003C764B" w:rsidTr="00B30D4C">
        <w:trPr>
          <w:trHeight w:val="431"/>
        </w:trPr>
        <w:tc>
          <w:tcPr>
            <w:tcW w:w="2267" w:type="dxa"/>
            <w:tcBorders>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pPr>
            <w:r w:rsidRPr="003C764B">
              <w:rPr>
                <w:sz w:val="22"/>
                <w:szCs w:val="22"/>
              </w:rPr>
              <w:t>Тема 2.11-2.12</w:t>
            </w:r>
          </w:p>
          <w:p w:rsidR="00555937" w:rsidRPr="003C764B" w:rsidRDefault="00555937" w:rsidP="00B30D4C">
            <w:pPr>
              <w:contextualSpacing/>
              <w:jc w:val="center"/>
            </w:pPr>
            <w:r w:rsidRPr="003C764B">
              <w:rPr>
                <w:sz w:val="22"/>
                <w:szCs w:val="22"/>
              </w:rPr>
              <w:t>Политические режимы</w:t>
            </w:r>
          </w:p>
        </w:tc>
        <w:tc>
          <w:tcPr>
            <w:tcW w:w="568" w:type="dxa"/>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Политический режим:  тоталитаризм,  авторитаризм, демократия</w:t>
            </w:r>
          </w:p>
        </w:tc>
      </w:tr>
      <w:tr w:rsidR="00555937" w:rsidRPr="003C764B" w:rsidTr="00B30D4C">
        <w:trPr>
          <w:trHeight w:val="20"/>
        </w:trPr>
        <w:tc>
          <w:tcPr>
            <w:tcW w:w="2267" w:type="dxa"/>
            <w:vMerge w:val="restart"/>
            <w:tcBorders>
              <w:left w:val="single" w:sz="4" w:space="0" w:color="auto"/>
              <w:right w:val="single" w:sz="4" w:space="0" w:color="auto"/>
            </w:tcBorders>
            <w:vAlign w:val="center"/>
            <w:hideMark/>
          </w:tcPr>
          <w:p w:rsidR="00555937" w:rsidRPr="003C764B" w:rsidRDefault="00555937" w:rsidP="00B30D4C">
            <w:pPr>
              <w:contextualSpacing/>
              <w:jc w:val="center"/>
            </w:pPr>
            <w:r w:rsidRPr="003C764B">
              <w:rPr>
                <w:sz w:val="22"/>
                <w:szCs w:val="22"/>
              </w:rPr>
              <w:t>Тема 2.13-2.14</w:t>
            </w:r>
          </w:p>
          <w:p w:rsidR="00555937" w:rsidRPr="003C764B" w:rsidRDefault="00555937" w:rsidP="00B30D4C">
            <w:pPr>
              <w:contextualSpacing/>
              <w:jc w:val="center"/>
            </w:pPr>
            <w:r w:rsidRPr="003C764B">
              <w:rPr>
                <w:sz w:val="22"/>
                <w:szCs w:val="22"/>
              </w:rPr>
              <w:t>Практическое занятие «Проблема человека в современном государстве»</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tcPr>
          <w:p w:rsidR="00555937" w:rsidRPr="003C764B" w:rsidRDefault="00555937" w:rsidP="00B30D4C">
            <w:pPr>
              <w:suppressLineNumbers/>
              <w:contextualSpacing/>
              <w:jc w:val="both"/>
              <w:rPr>
                <w:bCs/>
              </w:rPr>
            </w:pPr>
            <w:r w:rsidRPr="003C764B">
              <w:rPr>
                <w:bCs/>
                <w:sz w:val="22"/>
                <w:szCs w:val="22"/>
              </w:rPr>
              <w:t xml:space="preserve">Практическое занятие. </w:t>
            </w:r>
          </w:p>
          <w:p w:rsidR="00555937" w:rsidRPr="003C764B" w:rsidRDefault="00555937" w:rsidP="00B30D4C">
            <w:pPr>
              <w:suppressLineNumbers/>
              <w:contextualSpacing/>
              <w:jc w:val="both"/>
              <w:rPr>
                <w:bCs/>
              </w:rPr>
            </w:pPr>
            <w:r w:rsidRPr="003C764B">
              <w:rPr>
                <w:bCs/>
                <w:sz w:val="22"/>
                <w:szCs w:val="22"/>
              </w:rPr>
              <w:t xml:space="preserve">Семинар «Проблема человека в современном государстве». </w:t>
            </w:r>
          </w:p>
        </w:tc>
      </w:tr>
      <w:tr w:rsidR="00555937" w:rsidRPr="003C764B" w:rsidTr="00B30D4C">
        <w:trPr>
          <w:trHeight w:val="20"/>
        </w:trPr>
        <w:tc>
          <w:tcPr>
            <w:tcW w:w="2267" w:type="dxa"/>
            <w:vMerge/>
            <w:tcBorders>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1.Подготовить устные сообщения по вопросам: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а) Природа и сущность человека</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Социальная природа конфликта</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в) Идеалистическое представление о человеке</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г) Свобода и рабство в политическом и социальном смыслах жизни</w:t>
            </w:r>
          </w:p>
        </w:tc>
      </w:tr>
      <w:tr w:rsidR="00555937" w:rsidRPr="003C764B" w:rsidTr="00B30D4C">
        <w:trPr>
          <w:trHeight w:val="20"/>
        </w:trPr>
        <w:tc>
          <w:tcPr>
            <w:tcW w:w="2267" w:type="dxa"/>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Раздел 3.</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Субъекты социально-политической жизни</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 xml:space="preserve">Тема 3.1-3.2 Личность. Группа. Общность. </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521"/>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Индивид, человек, личность; </w:t>
            </w:r>
            <w:r w:rsidRPr="003C764B">
              <w:rPr>
                <w:sz w:val="22"/>
                <w:szCs w:val="22"/>
              </w:rPr>
              <w:t>понятие общности;понятие группы; народность, нация</w:t>
            </w:r>
          </w:p>
        </w:tc>
      </w:tr>
      <w:tr w:rsidR="00555937" w:rsidRPr="003C764B" w:rsidTr="00B30D4C">
        <w:trPr>
          <w:trHeight w:val="698"/>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Тема 3.3-3.4</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Значение и классификация социальных групп</w:t>
            </w:r>
          </w:p>
          <w:p w:rsidR="00555937" w:rsidRPr="003C764B" w:rsidRDefault="00555937" w:rsidP="00B30D4C">
            <w:pPr>
              <w:contextualSpacing/>
              <w:jc w:val="center"/>
              <w:rPr>
                <w:bCs/>
              </w:rPr>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sz w:val="22"/>
                <w:szCs w:val="22"/>
              </w:rPr>
              <w:t>Номинальные группы: реальные группы; агрегаты;  малая группа; закон межличностных отношений; социальная организация; толпа, публика</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Подготовить письменные ответы на вопросы: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а) «Типология организованных общественных групп»</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«Антрепренерская система отбора в элиту»</w:t>
            </w:r>
          </w:p>
        </w:tc>
      </w:tr>
      <w:tr w:rsidR="00555937" w:rsidRPr="003C764B" w:rsidTr="00B30D4C">
        <w:trPr>
          <w:trHeight w:val="20"/>
        </w:trPr>
        <w:tc>
          <w:tcPr>
            <w:tcW w:w="2267" w:type="dxa"/>
            <w:vMerge w:val="restart"/>
            <w:tcBorders>
              <w:top w:val="single" w:sz="4" w:space="0" w:color="auto"/>
              <w:left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p w:rsidR="00555937" w:rsidRPr="003C764B" w:rsidRDefault="00555937" w:rsidP="00B30D4C">
            <w:pPr>
              <w:contextualSpacing/>
              <w:jc w:val="center"/>
            </w:pPr>
            <w:r w:rsidRPr="003C764B">
              <w:rPr>
                <w:sz w:val="22"/>
                <w:szCs w:val="22"/>
              </w:rPr>
              <w:t>Тема 3.5-3.6</w:t>
            </w:r>
          </w:p>
          <w:p w:rsidR="00555937" w:rsidRPr="003C764B" w:rsidRDefault="00555937" w:rsidP="00B30D4C">
            <w:pPr>
              <w:contextualSpacing/>
              <w:jc w:val="center"/>
            </w:pPr>
            <w:r w:rsidRPr="003C764B">
              <w:rPr>
                <w:sz w:val="22"/>
                <w:szCs w:val="22"/>
              </w:rPr>
              <w:t>Теория политических классов</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373"/>
        </w:trPr>
        <w:tc>
          <w:tcPr>
            <w:tcW w:w="2267" w:type="dxa"/>
            <w:vMerge/>
            <w:tcBorders>
              <w:left w:val="single" w:sz="4" w:space="0" w:color="auto"/>
              <w:right w:val="single" w:sz="4" w:space="0" w:color="auto"/>
            </w:tcBorders>
            <w:vAlign w:val="center"/>
            <w:hideMark/>
          </w:tcPr>
          <w:p w:rsidR="00555937" w:rsidRPr="003C764B" w:rsidRDefault="00555937" w:rsidP="00B30D4C">
            <w:pPr>
              <w:contextualSpacing/>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Теория политических классов Г.Дорсо; лобби, лоббизм</w:t>
            </w:r>
          </w:p>
        </w:tc>
      </w:tr>
      <w:tr w:rsidR="00555937" w:rsidRPr="003C764B" w:rsidTr="00B30D4C">
        <w:trPr>
          <w:trHeight w:val="635"/>
        </w:trPr>
        <w:tc>
          <w:tcPr>
            <w:tcW w:w="2267" w:type="dxa"/>
            <w:vMerge w:val="restart"/>
            <w:tcBorders>
              <w:left w:val="single" w:sz="4" w:space="0" w:color="auto"/>
              <w:right w:val="single" w:sz="4" w:space="0" w:color="auto"/>
            </w:tcBorders>
            <w:vAlign w:val="center"/>
            <w:hideMark/>
          </w:tcPr>
          <w:p w:rsidR="00555937" w:rsidRPr="003C764B" w:rsidRDefault="00555937" w:rsidP="00B30D4C">
            <w:pPr>
              <w:contextualSpacing/>
              <w:jc w:val="center"/>
            </w:pPr>
            <w:r w:rsidRPr="003C764B">
              <w:rPr>
                <w:sz w:val="22"/>
                <w:szCs w:val="22"/>
              </w:rPr>
              <w:t>Тема 3.7-3.8</w:t>
            </w:r>
          </w:p>
          <w:p w:rsidR="00555937" w:rsidRPr="003C764B" w:rsidRDefault="00555937" w:rsidP="00B30D4C">
            <w:pPr>
              <w:contextualSpacing/>
              <w:jc w:val="center"/>
            </w:pPr>
            <w:r w:rsidRPr="003C764B">
              <w:rPr>
                <w:sz w:val="22"/>
                <w:szCs w:val="22"/>
              </w:rPr>
              <w:t>Политические группы и общности</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Элита: системы отбора в элиту, система гильдии; номенклатурная система рекрутирования</w:t>
            </w:r>
          </w:p>
        </w:tc>
      </w:tr>
      <w:tr w:rsidR="00555937" w:rsidRPr="003C764B" w:rsidTr="00B30D4C">
        <w:trPr>
          <w:trHeight w:val="486"/>
        </w:trPr>
        <w:tc>
          <w:tcPr>
            <w:tcW w:w="2267" w:type="dxa"/>
            <w:vMerge/>
            <w:tcBorders>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7939" w:type="dxa"/>
            <w:gridSpan w:val="2"/>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r w:rsidRPr="003C764B">
              <w:rPr>
                <w:sz w:val="22"/>
                <w:szCs w:val="22"/>
              </w:rPr>
              <w:t xml:space="preserve"> Классифицировать сословную принадлежность населения России в 20 веке</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 Составить таблицу «Сословия в истории России ((по векам)»</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Тема 3.9-3.10</w:t>
            </w:r>
          </w:p>
          <w:p w:rsidR="00555937" w:rsidRPr="003C764B" w:rsidRDefault="00555937" w:rsidP="00B30D4C">
            <w:pPr>
              <w:contextualSpacing/>
              <w:jc w:val="center"/>
              <w:rPr>
                <w:bCs/>
              </w:rPr>
            </w:pPr>
            <w:r w:rsidRPr="003C764B">
              <w:rPr>
                <w:sz w:val="22"/>
                <w:szCs w:val="22"/>
              </w:rPr>
              <w:t>Российская олигархия</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568" w:type="dxa"/>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Понятие олигархии, исторические корни олигархии</w:t>
            </w:r>
          </w:p>
        </w:tc>
      </w:tr>
      <w:tr w:rsidR="00555937" w:rsidRPr="003C764B" w:rsidTr="00B30D4C">
        <w:trPr>
          <w:trHeight w:val="645"/>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pPr>
            <w:r w:rsidRPr="003C764B">
              <w:rPr>
                <w:sz w:val="22"/>
                <w:szCs w:val="22"/>
              </w:rPr>
              <w:t>Тема 3.11-3.12</w:t>
            </w:r>
          </w:p>
          <w:p w:rsidR="00555937" w:rsidRPr="003C764B" w:rsidRDefault="00555937" w:rsidP="00B30D4C">
            <w:pPr>
              <w:contextualSpacing/>
              <w:jc w:val="center"/>
              <w:rPr>
                <w:bCs/>
              </w:rPr>
            </w:pPr>
            <w:r w:rsidRPr="003C764B">
              <w:rPr>
                <w:sz w:val="22"/>
                <w:szCs w:val="22"/>
              </w:rPr>
              <w:t>Правящий класс и номенклатура</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sz w:val="22"/>
                <w:szCs w:val="22"/>
              </w:rPr>
              <w:t>Правящий класс; номенклатура</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Подготовить письменные ответы на вопросы: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а) Теория Оруэлла Джорджа о существовании господствующего класса при </w:t>
            </w:r>
            <w:r w:rsidRPr="003C764B">
              <w:rPr>
                <w:bCs/>
                <w:sz w:val="22"/>
                <w:szCs w:val="22"/>
              </w:rPr>
              <w:lastRenderedPageBreak/>
              <w:t>социализме</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Провести историческую аналогию между бюрократией Среднего Египта и советской бюрократией «застойного»  периода</w:t>
            </w:r>
          </w:p>
        </w:tc>
      </w:tr>
      <w:tr w:rsidR="00555937" w:rsidRPr="003C764B" w:rsidTr="00B30D4C">
        <w:trPr>
          <w:trHeight w:val="296"/>
        </w:trPr>
        <w:tc>
          <w:tcPr>
            <w:tcW w:w="2267" w:type="dxa"/>
            <w:vMerge w:val="restart"/>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lastRenderedPageBreak/>
              <w:t xml:space="preserve">          Тема 3.13-3.14</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sz w:val="22"/>
                <w:szCs w:val="22"/>
              </w:rPr>
              <w:t>Политические партии</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645"/>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Партия,  функции партии, признаки партии; политическая программа партии</w:t>
            </w:r>
          </w:p>
        </w:tc>
      </w:tr>
      <w:tr w:rsidR="00555937" w:rsidRPr="003C764B" w:rsidTr="00B30D4C">
        <w:trPr>
          <w:trHeight w:val="721"/>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r w:rsidRPr="003C764B">
              <w:rPr>
                <w:sz w:val="22"/>
                <w:szCs w:val="22"/>
              </w:rPr>
              <w:t>Тема 3.15-3.16</w:t>
            </w:r>
          </w:p>
          <w:p w:rsidR="00555937" w:rsidRPr="003C764B" w:rsidRDefault="00555937" w:rsidP="00B30D4C">
            <w:pPr>
              <w:contextualSpacing/>
            </w:pPr>
            <w:r w:rsidRPr="003C764B">
              <w:rPr>
                <w:sz w:val="22"/>
                <w:szCs w:val="22"/>
              </w:rPr>
              <w:t>Коммунизм</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Коммунизм;  утопический социализм; Энгельс; Карл Маркс; либерализм; консерватизм; многопартийность</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1.Подготовить устные сообщения по вопросам: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а) Политическая философия как ядро партии</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Истоки либерализма в концепциях Дж. Локка, А. Смита, Ш. Монтескье</w:t>
            </w:r>
          </w:p>
        </w:tc>
      </w:tr>
      <w:tr w:rsidR="00555937" w:rsidRPr="003C764B" w:rsidTr="00B30D4C">
        <w:trPr>
          <w:trHeight w:val="20"/>
        </w:trPr>
        <w:tc>
          <w:tcPr>
            <w:tcW w:w="2267" w:type="dxa"/>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bCs/>
                <w:sz w:val="22"/>
                <w:szCs w:val="22"/>
              </w:rPr>
              <w:t>Раздел 4</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3C764B">
              <w:rPr>
                <w:b/>
                <w:sz w:val="22"/>
                <w:szCs w:val="22"/>
              </w:rPr>
              <w:t>Социальная стратификация</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3C764B">
              <w:rPr>
                <w:bCs/>
                <w:sz w:val="22"/>
                <w:szCs w:val="22"/>
              </w:rPr>
              <w:t>Тема 4.1-4.2</w:t>
            </w:r>
          </w:p>
          <w:p w:rsidR="00555937" w:rsidRPr="003C764B" w:rsidRDefault="00555937" w:rsidP="00B30D4C">
            <w:pPr>
              <w:contextualSpacing/>
              <w:jc w:val="center"/>
              <w:rPr>
                <w:bCs/>
              </w:rPr>
            </w:pPr>
            <w:r w:rsidRPr="003C764B">
              <w:rPr>
                <w:sz w:val="22"/>
                <w:szCs w:val="22"/>
              </w:rPr>
              <w:t xml:space="preserve">Социальные статусы </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568" w:type="dxa"/>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sz w:val="22"/>
                <w:szCs w:val="22"/>
              </w:rPr>
              <w:t xml:space="preserve">Статусный набор, виды статусов;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sz w:val="22"/>
                <w:szCs w:val="22"/>
              </w:rPr>
              <w:t>элементы статуса: статусные права, статусный диапазон,</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sz w:val="22"/>
                <w:szCs w:val="22"/>
              </w:rPr>
              <w:t xml:space="preserve"> статусные символы, статусные обязанности, статусный образ, статусное видение мира, статусная совместимость</w:t>
            </w:r>
          </w:p>
        </w:tc>
      </w:tr>
      <w:tr w:rsidR="00555937" w:rsidRPr="003C764B" w:rsidTr="00B30D4C">
        <w:trPr>
          <w:trHeight w:val="1040"/>
        </w:trPr>
        <w:tc>
          <w:tcPr>
            <w:tcW w:w="2267" w:type="dxa"/>
            <w:vMerge w:val="restart"/>
            <w:tcBorders>
              <w:top w:val="single" w:sz="4" w:space="0" w:color="auto"/>
              <w:left w:val="single" w:sz="4" w:space="0" w:color="auto"/>
              <w:right w:val="single" w:sz="4" w:space="0" w:color="auto"/>
            </w:tcBorders>
            <w:vAlign w:val="center"/>
            <w:hideMark/>
          </w:tcPr>
          <w:p w:rsidR="00555937" w:rsidRPr="003C764B" w:rsidRDefault="00555937" w:rsidP="00B30D4C">
            <w:pPr>
              <w:contextualSpacing/>
              <w:rPr>
                <w:bCs/>
              </w:rPr>
            </w:pPr>
            <w:r w:rsidRPr="003C764B">
              <w:rPr>
                <w:bCs/>
                <w:sz w:val="22"/>
                <w:szCs w:val="22"/>
              </w:rPr>
              <w:t>Тема 4.3-4.4 Понятие социальной роли</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Понятие социальной роли.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bCs/>
                <w:sz w:val="22"/>
                <w:szCs w:val="22"/>
              </w:rPr>
              <w:t>Содержание роли: ролевые ожидания, социальное действие, социальные нормы, формы выражения роли, исполнение роли, идентификация с ролью, обучение ролям</w:t>
            </w:r>
          </w:p>
        </w:tc>
      </w:tr>
      <w:tr w:rsidR="00555937" w:rsidRPr="003C764B" w:rsidTr="00B30D4C">
        <w:trPr>
          <w:trHeight w:val="430"/>
        </w:trPr>
        <w:tc>
          <w:tcPr>
            <w:tcW w:w="2267" w:type="dxa"/>
            <w:vMerge/>
            <w:tcBorders>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7939" w:type="dxa"/>
            <w:gridSpan w:val="2"/>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Самостоятельная работа.  Подготовить устный ответ на вопросы:</w:t>
            </w:r>
            <w:r w:rsidRPr="003C764B">
              <w:rPr>
                <w:sz w:val="22"/>
                <w:szCs w:val="22"/>
              </w:rPr>
              <w:t xml:space="preserve"> а) статусный набор, виды статусов; элементы статуса: статусные права, статусный диапазон;  б)</w:t>
            </w:r>
            <w:r w:rsidRPr="003C764B">
              <w:rPr>
                <w:bCs/>
                <w:sz w:val="22"/>
                <w:szCs w:val="22"/>
              </w:rPr>
              <w:t xml:space="preserve"> понятие социальной роли; в) содержание роли: ролевые ожидания, социальное действие, социальные нормы, формы выражения роли</w:t>
            </w:r>
          </w:p>
        </w:tc>
      </w:tr>
      <w:tr w:rsidR="00555937" w:rsidRPr="003C764B" w:rsidTr="00B30D4C">
        <w:trPr>
          <w:trHeight w:val="938"/>
        </w:trPr>
        <w:tc>
          <w:tcPr>
            <w:tcW w:w="2267" w:type="dxa"/>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r w:rsidRPr="003C764B">
              <w:rPr>
                <w:bCs/>
                <w:sz w:val="22"/>
                <w:szCs w:val="22"/>
              </w:rPr>
              <w:t>Тема 4.5-4.6</w:t>
            </w:r>
          </w:p>
          <w:p w:rsidR="00555937" w:rsidRPr="003C764B" w:rsidRDefault="00555937" w:rsidP="00B30D4C">
            <w:pPr>
              <w:contextualSpacing/>
              <w:rPr>
                <w:bCs/>
              </w:rPr>
            </w:pPr>
            <w:r w:rsidRPr="003C764B">
              <w:rPr>
                <w:bCs/>
                <w:sz w:val="22"/>
                <w:szCs w:val="22"/>
              </w:rPr>
              <w:t>Ролевой набор</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sz w:val="22"/>
                <w:szCs w:val="22"/>
              </w:rPr>
              <w:t xml:space="preserve"> Ролевой набор: ролевой набор в семье, сексуальный партнер, «кормилец» и «домохозяйка»,  социальный партнер, «социализатор»</w:t>
            </w:r>
          </w:p>
        </w:tc>
      </w:tr>
      <w:tr w:rsidR="00555937" w:rsidRPr="003C764B" w:rsidTr="00B30D4C">
        <w:trPr>
          <w:trHeight w:val="742"/>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rPr>
                <w:bCs/>
              </w:rPr>
            </w:pPr>
            <w:r w:rsidRPr="003C764B">
              <w:rPr>
                <w:bCs/>
                <w:sz w:val="22"/>
                <w:szCs w:val="22"/>
              </w:rPr>
              <w:t>Тема 4.7-4.8</w:t>
            </w:r>
          </w:p>
          <w:p w:rsidR="00555937" w:rsidRPr="003C764B" w:rsidRDefault="00555937" w:rsidP="00B30D4C">
            <w:pPr>
              <w:contextualSpacing/>
              <w:jc w:val="center"/>
              <w:rPr>
                <w:bCs/>
              </w:rPr>
            </w:pPr>
            <w:r w:rsidRPr="003C764B">
              <w:rPr>
                <w:bCs/>
                <w:sz w:val="22"/>
                <w:szCs w:val="22"/>
              </w:rPr>
              <w:t>Ролевой конфликт и ролевые дисфункции</w:t>
            </w:r>
          </w:p>
        </w:tc>
        <w:tc>
          <w:tcPr>
            <w:tcW w:w="568" w:type="dxa"/>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3C764B">
              <w:rPr>
                <w:bCs/>
                <w:sz w:val="22"/>
                <w:szCs w:val="22"/>
              </w:rPr>
              <w:t>Ролевой конфликт  и ролевые дисфункции;ролевая динамика: ролевое напряжение, изменение ролевого набора, роли в жизненном цикле семьи, историческая смена ролей</w:t>
            </w:r>
          </w:p>
        </w:tc>
      </w:tr>
      <w:tr w:rsidR="00555937" w:rsidRPr="003C764B" w:rsidTr="00B30D4C">
        <w:trPr>
          <w:trHeight w:val="742"/>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7939" w:type="dxa"/>
            <w:gridSpan w:val="2"/>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Подготовить устный ответ на вопросы: а) роль семьи в современном российском обществе;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ролевой конфликт  и ролевые дисфункции</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rPr>
                <w:bCs/>
              </w:rPr>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Практическое занятие. Ролевые игры-ситуации «Становление молодой семьи», «Межличностный конфликт на бытовой, социальной, политической основе»</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contextualSpacing/>
              <w:jc w:val="center"/>
              <w:rPr>
                <w:bCs/>
              </w:rPr>
            </w:pPr>
            <w:r w:rsidRPr="003C764B">
              <w:rPr>
                <w:bCs/>
                <w:sz w:val="22"/>
                <w:szCs w:val="22"/>
              </w:rPr>
              <w:t>Тема 4.9-4.10</w:t>
            </w:r>
          </w:p>
          <w:p w:rsidR="00555937" w:rsidRPr="003C764B" w:rsidRDefault="00555937" w:rsidP="00B30D4C">
            <w:pPr>
              <w:contextualSpacing/>
              <w:jc w:val="center"/>
              <w:rPr>
                <w:bCs/>
              </w:rPr>
            </w:pPr>
            <w:r w:rsidRPr="003C764B">
              <w:rPr>
                <w:bCs/>
                <w:sz w:val="22"/>
                <w:szCs w:val="22"/>
              </w:rPr>
              <w:t>Социальная стратификация</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Содержание учебного материала</w:t>
            </w:r>
          </w:p>
        </w:tc>
      </w:tr>
      <w:tr w:rsidR="00555937" w:rsidRPr="003C764B" w:rsidTr="00B30D4C">
        <w:trPr>
          <w:trHeight w:val="298"/>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568" w:type="dxa"/>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Слагаемые стратификации. Исторические типы стратификации: рабство, касты, сословия</w:t>
            </w:r>
          </w:p>
        </w:tc>
      </w:tr>
      <w:tr w:rsidR="00555937" w:rsidRPr="003C764B" w:rsidTr="00B30D4C">
        <w:trPr>
          <w:trHeight w:val="570"/>
        </w:trPr>
        <w:tc>
          <w:tcPr>
            <w:tcW w:w="2267" w:type="dxa"/>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jc w:val="center"/>
            </w:pPr>
            <w:r w:rsidRPr="003C764B">
              <w:rPr>
                <w:sz w:val="22"/>
                <w:szCs w:val="22"/>
              </w:rPr>
              <w:t>Тема 4.11-4.12</w:t>
            </w:r>
          </w:p>
          <w:p w:rsidR="00555937" w:rsidRPr="003C764B" w:rsidRDefault="00555937" w:rsidP="00B30D4C">
            <w:pPr>
              <w:contextualSpacing/>
              <w:jc w:val="center"/>
            </w:pPr>
            <w:r w:rsidRPr="003C764B">
              <w:rPr>
                <w:sz w:val="22"/>
                <w:szCs w:val="22"/>
              </w:rPr>
              <w:t>Классовая система общества</w:t>
            </w:r>
          </w:p>
        </w:tc>
        <w:tc>
          <w:tcPr>
            <w:tcW w:w="568" w:type="dxa"/>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Классовая система; стратификация российского общества;  от сословий к классам; бесклассовое общество; новый класс</w:t>
            </w:r>
          </w:p>
        </w:tc>
      </w:tr>
      <w:tr w:rsidR="00555937" w:rsidRPr="003C764B" w:rsidTr="00B30D4C">
        <w:trPr>
          <w:trHeight w:val="693"/>
        </w:trPr>
        <w:tc>
          <w:tcPr>
            <w:tcW w:w="2267" w:type="dxa"/>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r w:rsidRPr="003C764B">
              <w:rPr>
                <w:sz w:val="22"/>
                <w:szCs w:val="22"/>
              </w:rPr>
              <w:t>Тема 4.13-4.14</w:t>
            </w:r>
          </w:p>
          <w:p w:rsidR="00555937" w:rsidRPr="003C764B" w:rsidRDefault="00555937" w:rsidP="00B30D4C">
            <w:pPr>
              <w:contextualSpacing/>
            </w:pPr>
            <w:r w:rsidRPr="003C764B">
              <w:rPr>
                <w:sz w:val="22"/>
                <w:szCs w:val="22"/>
              </w:rPr>
              <w:t>Стратификация советского общества</w:t>
            </w:r>
          </w:p>
        </w:tc>
        <w:tc>
          <w:tcPr>
            <w:tcW w:w="568" w:type="dxa"/>
            <w:tcBorders>
              <w:top w:val="single" w:sz="4" w:space="0" w:color="auto"/>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 Стратификация советского общества; своеобразие российской стратификации; стратификация постсоветской России</w:t>
            </w:r>
          </w:p>
        </w:tc>
      </w:tr>
      <w:tr w:rsidR="00555937" w:rsidRPr="003C764B" w:rsidTr="00B30D4C">
        <w:trPr>
          <w:trHeight w:val="276"/>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r w:rsidRPr="003C764B">
              <w:rPr>
                <w:sz w:val="22"/>
                <w:szCs w:val="22"/>
              </w:rPr>
              <w:t>Тема 4.15-4.16</w:t>
            </w:r>
          </w:p>
          <w:p w:rsidR="00555937" w:rsidRPr="003C764B" w:rsidRDefault="00555937" w:rsidP="00B30D4C">
            <w:pPr>
              <w:contextualSpacing/>
            </w:pPr>
            <w:r w:rsidRPr="003C764B">
              <w:rPr>
                <w:sz w:val="22"/>
                <w:szCs w:val="22"/>
              </w:rPr>
              <w:t>Параметры социальной мобильности</w:t>
            </w:r>
          </w:p>
        </w:tc>
        <w:tc>
          <w:tcPr>
            <w:tcW w:w="568" w:type="dxa"/>
            <w:vMerge w:val="restart"/>
            <w:tcBorders>
              <w:top w:val="single" w:sz="4" w:space="0" w:color="auto"/>
              <w:left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1</w:t>
            </w:r>
          </w:p>
        </w:tc>
        <w:tc>
          <w:tcPr>
            <w:tcW w:w="7371" w:type="dxa"/>
            <w:vMerge w:val="restart"/>
            <w:tcBorders>
              <w:top w:val="single" w:sz="4" w:space="0" w:color="auto"/>
              <w:left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Параметры социальной мобильности; детерминанты мобильности; классификация мобильности: групповая мобильность, индивидуальная мобильность, структурная мобильность</w:t>
            </w:r>
          </w:p>
        </w:tc>
      </w:tr>
      <w:tr w:rsidR="00555937" w:rsidRPr="003C764B" w:rsidTr="00B30D4C">
        <w:trPr>
          <w:trHeight w:val="57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568" w:type="dxa"/>
            <w:vMerge/>
            <w:tcBorders>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c>
          <w:tcPr>
            <w:tcW w:w="7371" w:type="dxa"/>
            <w:vMerge/>
            <w:tcBorders>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p>
        </w:tc>
      </w:tr>
      <w:tr w:rsidR="00555937" w:rsidRPr="003C764B" w:rsidTr="00B30D4C">
        <w:trPr>
          <w:trHeight w:val="693"/>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568" w:type="dxa"/>
            <w:tcBorders>
              <w:left w:val="single" w:sz="4" w:space="0" w:color="auto"/>
              <w:bottom w:val="single" w:sz="4" w:space="0" w:color="auto"/>
              <w:right w:val="single" w:sz="4" w:space="0" w:color="auto"/>
            </w:tcBorders>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2</w:t>
            </w:r>
          </w:p>
        </w:tc>
        <w:tc>
          <w:tcPr>
            <w:tcW w:w="7371" w:type="dxa"/>
            <w:tcBorders>
              <w:left w:val="single" w:sz="4" w:space="0" w:color="auto"/>
              <w:bottom w:val="single" w:sz="4" w:space="0" w:color="auto"/>
              <w:right w:val="single" w:sz="4" w:space="0" w:color="auto"/>
            </w:tcBorders>
            <w:shd w:val="clear" w:color="auto" w:fill="auto"/>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Каналы вертикальной мобильности; социальные институты как каналы социальной циркуляции; групповая замкнутость</w:t>
            </w:r>
          </w:p>
        </w:tc>
      </w:tr>
      <w:tr w:rsidR="00555937" w:rsidRPr="003C764B" w:rsidTr="00B30D4C">
        <w:trPr>
          <w:trHeight w:val="20"/>
        </w:trPr>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r w:rsidRPr="003C764B">
              <w:rPr>
                <w:sz w:val="22"/>
                <w:szCs w:val="22"/>
              </w:rPr>
              <w:t>Тема 4.17-4.18</w:t>
            </w:r>
          </w:p>
          <w:p w:rsidR="00555937" w:rsidRPr="003C764B" w:rsidRDefault="00555937" w:rsidP="00B30D4C">
            <w:pPr>
              <w:contextualSpacing/>
            </w:pPr>
            <w:r w:rsidRPr="003C764B">
              <w:rPr>
                <w:sz w:val="22"/>
                <w:szCs w:val="22"/>
              </w:rPr>
              <w:lastRenderedPageBreak/>
              <w:t>Практическое занятие «</w:t>
            </w:r>
            <w:r w:rsidRPr="003C764B">
              <w:rPr>
                <w:bCs/>
                <w:sz w:val="22"/>
                <w:szCs w:val="22"/>
              </w:rPr>
              <w:t>Вертикальная структура общества через избирательное право»</w:t>
            </w: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tcPr>
          <w:p w:rsidR="00555937" w:rsidRPr="003C764B" w:rsidRDefault="00555937" w:rsidP="00B30D4C">
            <w:pPr>
              <w:suppressLineNumbers/>
              <w:contextualSpacing/>
              <w:jc w:val="both"/>
              <w:rPr>
                <w:bCs/>
              </w:rPr>
            </w:pPr>
            <w:r w:rsidRPr="003C764B">
              <w:rPr>
                <w:bCs/>
                <w:sz w:val="22"/>
                <w:szCs w:val="22"/>
              </w:rPr>
              <w:lastRenderedPageBreak/>
              <w:t xml:space="preserve">Практическое занятие. </w:t>
            </w:r>
          </w:p>
          <w:p w:rsidR="00555937" w:rsidRPr="003C764B" w:rsidRDefault="00555937" w:rsidP="00B30D4C">
            <w:pPr>
              <w:suppressLineNumbers/>
              <w:contextualSpacing/>
              <w:jc w:val="both"/>
              <w:rPr>
                <w:bCs/>
              </w:rPr>
            </w:pPr>
            <w:r w:rsidRPr="003C764B">
              <w:rPr>
                <w:bCs/>
                <w:sz w:val="22"/>
                <w:szCs w:val="22"/>
              </w:rPr>
              <w:lastRenderedPageBreak/>
              <w:t xml:space="preserve"> «Вертикальная структура общества через избирательное право»</w:t>
            </w:r>
          </w:p>
        </w:tc>
      </w:tr>
      <w:tr w:rsidR="00555937" w:rsidRPr="003C764B" w:rsidTr="00B30D4C">
        <w:trPr>
          <w:trHeight w:val="20"/>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555937" w:rsidRPr="003C764B" w:rsidRDefault="00555937" w:rsidP="00B30D4C">
            <w:pPr>
              <w:contextualSpacing/>
            </w:pPr>
          </w:p>
        </w:tc>
        <w:tc>
          <w:tcPr>
            <w:tcW w:w="7939" w:type="dxa"/>
            <w:gridSpan w:val="2"/>
            <w:tcBorders>
              <w:top w:val="single" w:sz="4" w:space="0" w:color="auto"/>
              <w:left w:val="single" w:sz="4" w:space="0" w:color="auto"/>
              <w:bottom w:val="single" w:sz="4" w:space="0" w:color="auto"/>
              <w:right w:val="single" w:sz="4" w:space="0" w:color="auto"/>
            </w:tcBorders>
            <w:shd w:val="clear" w:color="auto" w:fill="auto"/>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Самостоятельная работа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 xml:space="preserve">1.Подготовить эссе по вопросам: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а) Возможно ли современное общество без социального расслоения?</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sz w:val="22"/>
                <w:szCs w:val="22"/>
              </w:rPr>
              <w:t>б) Варианты индивидуальной мобильности</w:t>
            </w:r>
          </w:p>
        </w:tc>
      </w:tr>
      <w:tr w:rsidR="00555937" w:rsidRPr="003C764B" w:rsidTr="00B30D4C">
        <w:trPr>
          <w:trHeight w:val="20"/>
        </w:trPr>
        <w:tc>
          <w:tcPr>
            <w:tcW w:w="10206" w:type="dxa"/>
            <w:gridSpan w:val="3"/>
            <w:tcBorders>
              <w:top w:val="single" w:sz="4" w:space="0" w:color="auto"/>
              <w:left w:val="single" w:sz="4" w:space="0" w:color="auto"/>
              <w:bottom w:val="single" w:sz="4" w:space="0" w:color="auto"/>
              <w:right w:val="single" w:sz="4" w:space="0" w:color="auto"/>
            </w:tcBorders>
            <w:hideMark/>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3C764B">
              <w:rPr>
                <w:bCs/>
                <w:sz w:val="22"/>
                <w:szCs w:val="22"/>
              </w:rPr>
              <w:t>Всего:</w:t>
            </w:r>
            <w:r>
              <w:rPr>
                <w:sz w:val="22"/>
                <w:szCs w:val="22"/>
              </w:rPr>
              <w:t xml:space="preserve">    51                               Дифференцированный зачет</w:t>
            </w:r>
          </w:p>
        </w:tc>
      </w:tr>
    </w:tbl>
    <w:p w:rsidR="00555937" w:rsidRPr="003C764B"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jc w:val="left"/>
        <w:rPr>
          <w:b w:val="0"/>
          <w:caps/>
          <w:sz w:val="22"/>
          <w:szCs w:val="22"/>
        </w:rPr>
      </w:pPr>
      <w:r w:rsidRPr="003C764B">
        <w:rPr>
          <w:caps/>
          <w:sz w:val="22"/>
          <w:szCs w:val="22"/>
        </w:rPr>
        <w:t>3. условия реализации УЧЕБНОЙ дисциплины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sz w:val="22"/>
          <w:szCs w:val="22"/>
        </w:rPr>
      </w:pPr>
      <w:r w:rsidRPr="003C764B">
        <w:rPr>
          <w:b/>
          <w:bCs/>
          <w:sz w:val="22"/>
          <w:szCs w:val="22"/>
        </w:rPr>
        <w:t>3.1. Требования к минимальному материально-техническому обеспечению</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bCs/>
          <w:sz w:val="22"/>
          <w:szCs w:val="22"/>
        </w:rPr>
      </w:pPr>
      <w:r w:rsidRPr="003C764B">
        <w:rPr>
          <w:bCs/>
          <w:sz w:val="22"/>
          <w:szCs w:val="22"/>
        </w:rPr>
        <w:t>Реализация учебной дисциплины требует наличия учебного кабинета социально-экономических дисциплин.</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sz w:val="22"/>
          <w:szCs w:val="22"/>
        </w:rPr>
      </w:pPr>
      <w:r w:rsidRPr="003C764B">
        <w:rPr>
          <w:bCs/>
          <w:sz w:val="22"/>
          <w:szCs w:val="22"/>
        </w:rPr>
        <w:t>Оборудование учебного кабинета: тематические стенды, интерактивная доска</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sz w:val="22"/>
          <w:szCs w:val="22"/>
        </w:rPr>
      </w:pPr>
      <w:r w:rsidRPr="003C764B">
        <w:rPr>
          <w:bCs/>
          <w:sz w:val="22"/>
          <w:szCs w:val="22"/>
        </w:rPr>
        <w:t xml:space="preserve">Раздаточный материал:-карточки-задания по тематике разделов предмета; - тексты тестов;- опорные конспекты ; - презентации «Свобода в деятельности человека», «Молодежная субкультура», «Угроза терроризма», «Задачи России в </w:t>
      </w:r>
      <w:r w:rsidRPr="003C764B">
        <w:rPr>
          <w:bCs/>
          <w:sz w:val="22"/>
          <w:szCs w:val="22"/>
          <w:lang w:val="en-US"/>
        </w:rPr>
        <w:t>XXI</w:t>
      </w:r>
      <w:r w:rsidRPr="003C764B">
        <w:rPr>
          <w:bCs/>
          <w:sz w:val="22"/>
          <w:szCs w:val="22"/>
        </w:rPr>
        <w:t xml:space="preserve"> веке», «Внутренний мир человека», «Древние цивилизации», «Идея прогресса», «Социальная структура общества»</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sz w:val="22"/>
          <w:szCs w:val="22"/>
        </w:rPr>
      </w:pPr>
      <w:r w:rsidRPr="003C764B">
        <w:rPr>
          <w:bCs/>
          <w:sz w:val="22"/>
          <w:szCs w:val="22"/>
        </w:rPr>
        <w:t>Технические средства обучения: телевизор,</w:t>
      </w:r>
      <w:r w:rsidRPr="003C764B">
        <w:rPr>
          <w:bCs/>
          <w:sz w:val="22"/>
          <w:szCs w:val="22"/>
          <w:lang w:val="en-US"/>
        </w:rPr>
        <w:t>DVD</w:t>
      </w:r>
      <w:r w:rsidRPr="003C764B">
        <w:rPr>
          <w:bCs/>
          <w:sz w:val="22"/>
          <w:szCs w:val="22"/>
        </w:rPr>
        <w:t>, компьютер, мультимедиа-проектор, цифровая видеокамера</w:t>
      </w:r>
    </w:p>
    <w:p w:rsidR="00555937" w:rsidRPr="003C764B"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jc w:val="left"/>
        <w:rPr>
          <w:b w:val="0"/>
          <w:sz w:val="22"/>
          <w:szCs w:val="22"/>
        </w:rPr>
      </w:pPr>
      <w:r w:rsidRPr="003C764B">
        <w:rPr>
          <w:sz w:val="22"/>
          <w:szCs w:val="22"/>
        </w:rPr>
        <w:t>3.2. Информационное обеспечение обучения</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sz w:val="22"/>
          <w:szCs w:val="22"/>
        </w:rPr>
      </w:pPr>
      <w:r w:rsidRPr="003C764B">
        <w:rPr>
          <w:b/>
          <w:bCs/>
          <w:sz w:val="22"/>
          <w:szCs w:val="22"/>
        </w:rPr>
        <w:t>Перечень рекомендуемых учебных изданий, Интернет-ресурсов, дополнительной литературы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3C764B">
        <w:rPr>
          <w:b/>
          <w:bCs/>
          <w:sz w:val="22"/>
          <w:szCs w:val="22"/>
        </w:rPr>
        <w:t>(ОИ)Основные источники</w:t>
      </w:r>
      <w:r w:rsidRPr="003C764B">
        <w:rPr>
          <w:bCs/>
          <w:sz w:val="22"/>
          <w:szCs w:val="22"/>
        </w:rPr>
        <w:t>:</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3C764B">
        <w:rPr>
          <w:bCs/>
          <w:sz w:val="22"/>
          <w:szCs w:val="22"/>
        </w:rPr>
        <w:t>1. А. И. Кравченко. Основы социологии и политологии. Учебное пособие для ССУЗов – М., 2008</w:t>
      </w:r>
    </w:p>
    <w:p w:rsidR="00555937" w:rsidRPr="003C764B" w:rsidRDefault="00555937" w:rsidP="00DD0E64">
      <w:pPr>
        <w:pStyle w:val="a5"/>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Конституция Российской Федерации- М., 2011</w:t>
      </w:r>
    </w:p>
    <w:p w:rsidR="00555937" w:rsidRPr="003C764B" w:rsidRDefault="00555937" w:rsidP="00DD0E64">
      <w:pPr>
        <w:pStyle w:val="a5"/>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Программа партии «Единая Россия»-М., 2011</w:t>
      </w:r>
    </w:p>
    <w:p w:rsidR="00555937" w:rsidRPr="003C764B" w:rsidRDefault="00555937" w:rsidP="00DD0E64">
      <w:pPr>
        <w:pStyle w:val="a5"/>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Программа партии КПРФ- М, 2011</w:t>
      </w:r>
    </w:p>
    <w:p w:rsidR="00555937" w:rsidRPr="003C764B" w:rsidRDefault="00555937" w:rsidP="00DD0E64">
      <w:pPr>
        <w:pStyle w:val="a5"/>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Программа партии ЛДПР- М, 2011</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sz w:val="22"/>
          <w:szCs w:val="22"/>
        </w:rPr>
      </w:pPr>
      <w:r w:rsidRPr="003C764B">
        <w:rPr>
          <w:b/>
          <w:bCs/>
          <w:sz w:val="22"/>
          <w:szCs w:val="22"/>
        </w:rPr>
        <w:t>(ДИ)Дополнительные источники:</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Добреньков В.И., Кравченко А.И. Фундаментальная социология- М., 2009</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Дюркгейм Э. Социология. Ее предмет, метод, предназначение –М., 2009</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Култыгин В.П. Классическая социология – М., 2010</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Сорокин П.А. Система социологии – М., 2009</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Социология: Краткий тематический словарь/ под общ. ред. Ю. Г. Волкова – Ростов н/ Д, 2009</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Дегтярев А.А. Политическая власть как регулятивный механизм социального общения// Политические исследования- М., 2010</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Дмитриев А.В. Конфликтология – М., 2009</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Ледяев В.А. Власть: концептуальный анализ// Политические исследования   - 2011</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Парсонс Т. О понятии «политическая власть»// Антология мировой политической мысли- М., 2009</w:t>
      </w:r>
    </w:p>
    <w:p w:rsidR="00555937" w:rsidRPr="003C764B" w:rsidRDefault="00555937" w:rsidP="00DD0E64">
      <w:pPr>
        <w:pStyle w:val="a5"/>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3C764B">
        <w:rPr>
          <w:rFonts w:ascii="Times New Roman" w:hAnsi="Times New Roman"/>
          <w:bCs/>
        </w:rPr>
        <w:t>Рассел Б. Власть// Антология мировой политической мысли- М., 2010</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sz w:val="22"/>
          <w:szCs w:val="22"/>
          <w:lang w:val="en-US"/>
        </w:rPr>
      </w:pPr>
      <w:r w:rsidRPr="003C764B">
        <w:rPr>
          <w:b/>
          <w:bCs/>
          <w:sz w:val="22"/>
          <w:szCs w:val="22"/>
          <w:lang w:val="en-US"/>
        </w:rPr>
        <w:t>(</w:t>
      </w:r>
      <w:r w:rsidRPr="003C764B">
        <w:rPr>
          <w:b/>
          <w:bCs/>
          <w:sz w:val="22"/>
          <w:szCs w:val="22"/>
        </w:rPr>
        <w:t>ИР</w:t>
      </w:r>
      <w:r w:rsidRPr="003C764B">
        <w:rPr>
          <w:b/>
          <w:bCs/>
          <w:sz w:val="22"/>
          <w:szCs w:val="22"/>
          <w:lang w:val="en-US"/>
        </w:rPr>
        <w:t>)</w:t>
      </w:r>
      <w:r w:rsidRPr="003C764B">
        <w:rPr>
          <w:b/>
          <w:bCs/>
          <w:sz w:val="22"/>
          <w:szCs w:val="22"/>
        </w:rPr>
        <w:t>Интернетресурсы</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hyperlink r:id="rId52" w:history="1">
        <w:r w:rsidRPr="003C764B">
          <w:rPr>
            <w:rStyle w:val="af"/>
            <w:bCs/>
            <w:sz w:val="22"/>
            <w:szCs w:val="22"/>
            <w:lang w:val="en-US"/>
          </w:rPr>
          <w:t>www.fero</w:t>
        </w:r>
      </w:hyperlink>
      <w:r w:rsidRPr="003C764B">
        <w:rPr>
          <w:bCs/>
          <w:sz w:val="22"/>
          <w:szCs w:val="22"/>
          <w:lang w:val="en-US"/>
        </w:rPr>
        <w:t>. ru/index.php?menu=devapim literature</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r w:rsidRPr="003C764B">
        <w:rPr>
          <w:bCs/>
          <w:sz w:val="22"/>
          <w:szCs w:val="22"/>
          <w:lang w:val="en-US"/>
        </w:rPr>
        <w:t>www. alleng. ru/d/polit/po1066.htm</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r w:rsidRPr="003C764B">
        <w:rPr>
          <w:bCs/>
          <w:sz w:val="22"/>
          <w:szCs w:val="22"/>
          <w:lang w:val="en-US"/>
        </w:rPr>
        <w:t>right777.ru/sosiolog.html</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hyperlink r:id="rId53" w:history="1">
        <w:r w:rsidRPr="003C764B">
          <w:rPr>
            <w:rStyle w:val="af"/>
            <w:bCs/>
            <w:sz w:val="22"/>
            <w:szCs w:val="22"/>
            <w:lang w:val="en-US"/>
          </w:rPr>
          <w:t>www.twirpx.com/file/1047/</w:t>
        </w:r>
      </w:hyperlink>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r w:rsidRPr="003C764B">
        <w:rPr>
          <w:bCs/>
          <w:sz w:val="22"/>
          <w:szCs w:val="22"/>
          <w:lang w:val="en-US"/>
        </w:rPr>
        <w:t>99.94.223.197 /c/document_library/get_file</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r w:rsidRPr="003C764B">
        <w:rPr>
          <w:bCs/>
          <w:sz w:val="22"/>
          <w:szCs w:val="22"/>
          <w:lang w:val="en-US"/>
        </w:rPr>
        <w:t>zdcollege.ru/download/rup/prog/soc.doc</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r w:rsidRPr="003C764B">
        <w:rPr>
          <w:bCs/>
          <w:sz w:val="22"/>
          <w:szCs w:val="22"/>
          <w:lang w:val="en-US"/>
        </w:rPr>
        <w:t>open-edu.sfedu.ru</w:t>
      </w:r>
    </w:p>
    <w:p w:rsidR="00555937" w:rsidRPr="003C764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sz w:val="22"/>
          <w:szCs w:val="22"/>
          <w:lang w:val="en-US"/>
        </w:rPr>
      </w:pPr>
      <w:r w:rsidRPr="003C764B">
        <w:rPr>
          <w:bCs/>
          <w:sz w:val="22"/>
          <w:szCs w:val="22"/>
          <w:lang w:val="en-US"/>
        </w:rPr>
        <w:t>uifguep.ru/samoobsled 2011.pdf</w:t>
      </w:r>
    </w:p>
    <w:p w:rsidR="00555937" w:rsidRPr="008131CD"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lang w:val="en-US"/>
        </w:rPr>
        <w:sectPr w:rsidR="00555937" w:rsidRPr="008131CD" w:rsidSect="00B30D4C">
          <w:pgSz w:w="11907" w:h="16840"/>
          <w:pgMar w:top="1134" w:right="851" w:bottom="992" w:left="851" w:header="709" w:footer="709" w:gutter="0"/>
          <w:cols w:space="720"/>
          <w:titlePg/>
          <w:docGrid w:linePitch="326"/>
        </w:sectPr>
      </w:pPr>
    </w:p>
    <w:p w:rsidR="00555937" w:rsidRPr="003C764B"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jc w:val="left"/>
        <w:rPr>
          <w:b w:val="0"/>
          <w:caps/>
          <w:sz w:val="22"/>
          <w:szCs w:val="22"/>
        </w:rPr>
      </w:pPr>
      <w:r w:rsidRPr="003C764B">
        <w:rPr>
          <w:caps/>
          <w:sz w:val="22"/>
          <w:szCs w:val="22"/>
        </w:rPr>
        <w:lastRenderedPageBreak/>
        <w:t>4. Контроль и оценка результатов освоения УЧЕБНОЙ Дисциплины</w:t>
      </w:r>
    </w:p>
    <w:p w:rsidR="00555937" w:rsidRPr="003C764B"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firstLine="709"/>
        <w:contextualSpacing/>
        <w:jc w:val="both"/>
        <w:rPr>
          <w:sz w:val="22"/>
          <w:szCs w:val="22"/>
        </w:rPr>
      </w:pPr>
      <w:r w:rsidRPr="003C764B">
        <w:rPr>
          <w:sz w:val="22"/>
          <w:szCs w:val="22"/>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Style w:val="a6"/>
        <w:tblW w:w="10065" w:type="dxa"/>
        <w:tblLook w:val="04A0"/>
      </w:tblPr>
      <w:tblGrid>
        <w:gridCol w:w="4395"/>
        <w:gridCol w:w="5670"/>
      </w:tblGrid>
      <w:tr w:rsidR="00555937" w:rsidRPr="003C764B" w:rsidTr="00B30D4C">
        <w:tc>
          <w:tcPr>
            <w:tcW w:w="4395" w:type="dxa"/>
          </w:tcPr>
          <w:p w:rsidR="00555937" w:rsidRPr="003C764B" w:rsidRDefault="00555937" w:rsidP="00B30D4C">
            <w:pPr>
              <w:contextualSpacing/>
              <w:jc w:val="center"/>
              <w:rPr>
                <w:b/>
                <w:bCs/>
              </w:rPr>
            </w:pPr>
            <w:r w:rsidRPr="003C764B">
              <w:rPr>
                <w:b/>
                <w:bCs/>
              </w:rPr>
              <w:t>Результаты обучения</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3C764B">
              <w:rPr>
                <w:b/>
                <w:bCs/>
              </w:rPr>
              <w:t>(освоенные умения, усвоенные знания)</w:t>
            </w:r>
          </w:p>
        </w:tc>
        <w:tc>
          <w:tcPr>
            <w:tcW w:w="5670" w:type="dxa"/>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3C764B">
              <w:rPr>
                <w:b/>
              </w:rPr>
              <w:t>Формы и методы контроля и оценки</w:t>
            </w:r>
          </w:p>
        </w:tc>
      </w:tr>
      <w:tr w:rsidR="00555937" w:rsidRPr="003C764B" w:rsidTr="00B30D4C">
        <w:tc>
          <w:tcPr>
            <w:tcW w:w="4395" w:type="dxa"/>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3C764B">
              <w:t xml:space="preserve">В результате  изучения  обязательной части цикла  обучающийся </w:t>
            </w:r>
            <w:r w:rsidRPr="003C764B">
              <w:rPr>
                <w:b/>
              </w:rPr>
              <w:t xml:space="preserve">должен </w:t>
            </w:r>
            <w:r w:rsidRPr="003C764B">
              <w:t>:</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t>иметь представление о социологическом подходе в понимании закономерностей функционирования и развития общества и личности;</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t>иметь представление о социальной структуре, социальном расслоении, социальном взаимодействии и об основных социальных институтах общества;</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t>иметь представление о социальных движениях и других факторах социального изменения и развития;</w:t>
            </w:r>
          </w:p>
          <w:p w:rsidR="00555937" w:rsidRPr="003C764B" w:rsidRDefault="00555937" w:rsidP="00DD0E64">
            <w:pPr>
              <w:pStyle w:val="a5"/>
              <w:numPr>
                <w:ilvl w:val="0"/>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3C764B">
              <w:rPr>
                <w:rFonts w:ascii="Times New Roman" w:hAnsi="Times New Roman"/>
              </w:rPr>
              <w:t>иметь представление о сущности власти, субъектах политики, политических отношениях и процессах (в России и в мире в целом)</w:t>
            </w:r>
          </w:p>
        </w:tc>
        <w:tc>
          <w:tcPr>
            <w:tcW w:w="5670" w:type="dxa"/>
          </w:tcPr>
          <w:p w:rsidR="00555937" w:rsidRPr="003C764B" w:rsidRDefault="00555937" w:rsidP="00B30D4C">
            <w:pPr>
              <w:contextualSpacing/>
              <w:jc w:val="both"/>
            </w:pPr>
            <w:r w:rsidRPr="003C764B">
              <w:t xml:space="preserve">Тестирование, решение задач, анализ ситуаций, составление схем и алгоритмов, работа с первоисточником (конспектирование, анализ текста, выполнение докладов), </w:t>
            </w:r>
          </w:p>
          <w:p w:rsidR="00555937" w:rsidRPr="003C764B" w:rsidRDefault="00555937" w:rsidP="00B30D4C">
            <w:pPr>
              <w:contextualSpacing/>
              <w:jc w:val="both"/>
            </w:pPr>
            <w:r w:rsidRPr="003C764B">
              <w:t>Практическая работа</w:t>
            </w:r>
          </w:p>
        </w:tc>
      </w:tr>
      <w:tr w:rsidR="00555937" w:rsidRPr="003C764B" w:rsidTr="00B30D4C">
        <w:tc>
          <w:tcPr>
            <w:tcW w:w="4395" w:type="dxa"/>
          </w:tcPr>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3C764B">
              <w:rPr>
                <w:b/>
              </w:rPr>
              <w:t>знать:</w:t>
            </w:r>
          </w:p>
          <w:p w:rsidR="00555937" w:rsidRPr="003C764B" w:rsidRDefault="00555937" w:rsidP="00DD0E64">
            <w:pPr>
              <w:pStyle w:val="a5"/>
              <w:numPr>
                <w:ilvl w:val="0"/>
                <w:numId w:val="51"/>
              </w:numPr>
              <w:spacing w:after="0" w:line="240" w:lineRule="auto"/>
              <w:jc w:val="both"/>
              <w:rPr>
                <w:rFonts w:ascii="Times New Roman" w:hAnsi="Times New Roman"/>
              </w:rPr>
            </w:pPr>
            <w:r w:rsidRPr="003C764B">
              <w:rPr>
                <w:rFonts w:ascii="Times New Roman" w:hAnsi="Times New Roman"/>
              </w:rPr>
              <w:t>социология как наука</w:t>
            </w:r>
          </w:p>
        </w:tc>
        <w:tc>
          <w:tcPr>
            <w:tcW w:w="5670" w:type="dxa"/>
          </w:tcPr>
          <w:p w:rsidR="00555937" w:rsidRPr="003C764B" w:rsidRDefault="00555937" w:rsidP="00B30D4C">
            <w:pPr>
              <w:contextualSpacing/>
              <w:jc w:val="both"/>
              <w:rPr>
                <w:b/>
              </w:rPr>
            </w:pPr>
            <w:r w:rsidRPr="003C764B">
              <w:rPr>
                <w:b/>
              </w:rPr>
              <w:t>Текущий контроль в форме:</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3C764B">
              <w:rPr>
                <w:bCs/>
              </w:rPr>
              <w:t>-устный опрос по тематике раздела</w:t>
            </w:r>
          </w:p>
          <w:p w:rsidR="00555937" w:rsidRPr="003C764B" w:rsidRDefault="00555937" w:rsidP="00B30D4C">
            <w:pPr>
              <w:contextualSpacing/>
              <w:jc w:val="both"/>
            </w:pPr>
            <w:r w:rsidRPr="003C764B">
              <w:rPr>
                <w:b/>
              </w:rPr>
              <w:t>Рубежный контроль в форме</w:t>
            </w:r>
            <w:r w:rsidRPr="003C764B">
              <w:t>:</w:t>
            </w:r>
          </w:p>
          <w:p w:rsidR="00555937" w:rsidRPr="003C764B" w:rsidRDefault="00555937" w:rsidP="00B30D4C">
            <w:pPr>
              <w:contextualSpacing/>
              <w:jc w:val="both"/>
            </w:pPr>
            <w:r w:rsidRPr="003C764B">
              <w:t xml:space="preserve">- проведение анкетирования на выявление социальной структуры учебного заведения; проведение социологического опроса </w:t>
            </w:r>
            <w:r w:rsidRPr="003C764B">
              <w:rPr>
                <w:bCs/>
              </w:rPr>
              <w:t>«Актуальность  профессионального образования  в России»;</w:t>
            </w:r>
            <w:r w:rsidRPr="003C764B">
              <w:t xml:space="preserve"> составление таблицы «Сходство и различие избирательной системы России и США».</w:t>
            </w:r>
          </w:p>
        </w:tc>
      </w:tr>
      <w:tr w:rsidR="00555937" w:rsidRPr="003C764B" w:rsidTr="00B30D4C">
        <w:tc>
          <w:tcPr>
            <w:tcW w:w="4395" w:type="dxa"/>
          </w:tcPr>
          <w:p w:rsidR="00555937" w:rsidRPr="003C764B" w:rsidRDefault="00555937" w:rsidP="00DD0E64">
            <w:pPr>
              <w:pStyle w:val="a5"/>
              <w:numPr>
                <w:ilvl w:val="0"/>
                <w:numId w:val="52"/>
              </w:numPr>
              <w:spacing w:after="0" w:line="240" w:lineRule="auto"/>
              <w:jc w:val="both"/>
              <w:rPr>
                <w:rFonts w:ascii="Times New Roman" w:hAnsi="Times New Roman"/>
                <w:bCs/>
                <w:i/>
              </w:rPr>
            </w:pPr>
            <w:r w:rsidRPr="003C764B">
              <w:rPr>
                <w:rFonts w:ascii="Times New Roman" w:hAnsi="Times New Roman"/>
              </w:rPr>
              <w:t>общество как социокультурная система; социальные общности</w:t>
            </w:r>
          </w:p>
        </w:tc>
        <w:tc>
          <w:tcPr>
            <w:tcW w:w="5670" w:type="dxa"/>
          </w:tcPr>
          <w:p w:rsidR="00555937" w:rsidRPr="003C764B" w:rsidRDefault="00555937" w:rsidP="00B30D4C">
            <w:pPr>
              <w:contextualSpacing/>
              <w:jc w:val="both"/>
            </w:pPr>
            <w:r w:rsidRPr="003C764B">
              <w:rPr>
                <w:b/>
              </w:rPr>
              <w:t>Текущий контроль в форме</w:t>
            </w:r>
            <w:r w:rsidRPr="003C764B">
              <w:t>:</w:t>
            </w:r>
          </w:p>
          <w:p w:rsidR="00555937" w:rsidRPr="003C764B" w:rsidRDefault="00555937" w:rsidP="00B30D4C">
            <w:pPr>
              <w:contextualSpacing/>
              <w:jc w:val="both"/>
            </w:pPr>
            <w:r w:rsidRPr="003C764B">
              <w:t>- устный (фронтальный) опрос на занятиях по пройденной теме;</w:t>
            </w:r>
          </w:p>
          <w:p w:rsidR="00555937" w:rsidRPr="003C764B" w:rsidRDefault="00555937" w:rsidP="00B30D4C">
            <w:pPr>
              <w:contextualSpacing/>
              <w:jc w:val="both"/>
            </w:pPr>
            <w:r w:rsidRPr="003C764B">
              <w:rPr>
                <w:b/>
              </w:rPr>
              <w:t>Рубежный контроль в форме</w:t>
            </w:r>
            <w:r w:rsidRPr="003C764B">
              <w:t xml:space="preserve">: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t xml:space="preserve">- </w:t>
            </w:r>
            <w:r w:rsidRPr="003C764B">
              <w:rPr>
                <w:bCs/>
              </w:rPr>
              <w:t xml:space="preserve">Построение  пирамиды  «Иерархия уровней социологического значения» </w:t>
            </w:r>
          </w:p>
          <w:p w:rsidR="00555937" w:rsidRPr="003C764B" w:rsidRDefault="00555937" w:rsidP="00B30D4C">
            <w:pPr>
              <w:contextualSpacing/>
              <w:jc w:val="both"/>
            </w:pPr>
            <w:r w:rsidRPr="003C764B">
              <w:rPr>
                <w:b/>
              </w:rPr>
              <w:t>Промежуточный контроль в форме</w:t>
            </w:r>
            <w:r w:rsidRPr="003C764B">
              <w:t>:</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3C764B">
              <w:rPr>
                <w:bCs/>
              </w:rPr>
              <w:t xml:space="preserve"> - составление  внутридисциплинарной матрицы социологии по методу «дерева»</w:t>
            </w:r>
          </w:p>
        </w:tc>
      </w:tr>
      <w:tr w:rsidR="00555937" w:rsidRPr="003C764B" w:rsidTr="00B30D4C">
        <w:tc>
          <w:tcPr>
            <w:tcW w:w="4395" w:type="dxa"/>
          </w:tcPr>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социальные процессы, социальные институты и организации;</w:t>
            </w:r>
          </w:p>
          <w:p w:rsidR="00555937" w:rsidRPr="003C764B" w:rsidRDefault="00555937" w:rsidP="00DD0E64">
            <w:pPr>
              <w:pStyle w:val="a5"/>
              <w:numPr>
                <w:ilvl w:val="0"/>
                <w:numId w:val="45"/>
              </w:numPr>
              <w:spacing w:after="0" w:line="240" w:lineRule="auto"/>
              <w:jc w:val="both"/>
              <w:rPr>
                <w:rFonts w:ascii="Times New Roman" w:hAnsi="Times New Roman"/>
              </w:rPr>
            </w:pPr>
            <w:r w:rsidRPr="003C764B">
              <w:rPr>
                <w:rFonts w:ascii="Times New Roman" w:hAnsi="Times New Roman"/>
              </w:rPr>
              <w:t>личность, ее социальные роли и социальное поведение;</w:t>
            </w:r>
          </w:p>
          <w:p w:rsidR="00555937" w:rsidRPr="003C764B" w:rsidRDefault="00555937" w:rsidP="00DD0E64">
            <w:pPr>
              <w:pStyle w:val="a5"/>
              <w:numPr>
                <w:ilvl w:val="0"/>
                <w:numId w:val="45"/>
              </w:numPr>
              <w:spacing w:after="0" w:line="240" w:lineRule="auto"/>
              <w:jc w:val="both"/>
              <w:rPr>
                <w:rFonts w:ascii="Times New Roman" w:hAnsi="Times New Roman"/>
                <w:bCs/>
                <w:i/>
              </w:rPr>
            </w:pPr>
            <w:r w:rsidRPr="003C764B">
              <w:rPr>
                <w:rFonts w:ascii="Times New Roman" w:hAnsi="Times New Roman"/>
              </w:rPr>
              <w:t>социальные движения, социальные конфликты и способы их разрешения</w:t>
            </w:r>
          </w:p>
        </w:tc>
        <w:tc>
          <w:tcPr>
            <w:tcW w:w="5670" w:type="dxa"/>
          </w:tcPr>
          <w:p w:rsidR="00555937" w:rsidRPr="003C764B" w:rsidRDefault="00555937" w:rsidP="00B30D4C">
            <w:pPr>
              <w:contextualSpacing/>
              <w:jc w:val="both"/>
            </w:pPr>
            <w:r w:rsidRPr="003C764B">
              <w:rPr>
                <w:b/>
              </w:rPr>
              <w:t>Текущий контроль в форме</w:t>
            </w:r>
            <w:r w:rsidRPr="003C764B">
              <w:t>:</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t xml:space="preserve">- </w:t>
            </w:r>
            <w:r w:rsidRPr="003C764B">
              <w:rPr>
                <w:bCs/>
              </w:rPr>
              <w:t xml:space="preserve">подготовлены  письменные ответы на вопросы: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rPr>
              <w:t>а) «Типология организованных общественных групп»</w:t>
            </w:r>
          </w:p>
          <w:p w:rsidR="00555937" w:rsidRPr="003C764B" w:rsidRDefault="00555937" w:rsidP="00B30D4C">
            <w:pPr>
              <w:contextualSpacing/>
              <w:jc w:val="both"/>
            </w:pPr>
            <w:r w:rsidRPr="003C764B">
              <w:rPr>
                <w:bCs/>
              </w:rPr>
              <w:t>б) «Антрепренерская система отбора в элиту"</w:t>
            </w:r>
          </w:p>
          <w:p w:rsidR="00555937" w:rsidRPr="003C764B" w:rsidRDefault="00555937" w:rsidP="00B30D4C">
            <w:pPr>
              <w:contextualSpacing/>
              <w:jc w:val="both"/>
            </w:pPr>
            <w:r w:rsidRPr="003C764B">
              <w:rPr>
                <w:b/>
              </w:rPr>
              <w:t>Рубежный контроль в форме</w:t>
            </w:r>
            <w:r w:rsidRPr="003C764B">
              <w:t>:</w:t>
            </w:r>
          </w:p>
          <w:p w:rsidR="00555937" w:rsidRPr="003C764B" w:rsidRDefault="00555937" w:rsidP="00B30D4C">
            <w:pPr>
              <w:contextualSpacing/>
              <w:jc w:val="both"/>
            </w:pPr>
            <w:r w:rsidRPr="003C764B">
              <w:rPr>
                <w:bCs/>
              </w:rPr>
              <w:t>-Семинар «Вертикальная структура общества»</w:t>
            </w:r>
          </w:p>
          <w:p w:rsidR="00555937" w:rsidRPr="003C764B" w:rsidRDefault="00555937" w:rsidP="00B30D4C">
            <w:pPr>
              <w:contextualSpacing/>
              <w:jc w:val="both"/>
            </w:pPr>
            <w:r w:rsidRPr="003C764B">
              <w:t xml:space="preserve">- </w:t>
            </w:r>
            <w:r w:rsidRPr="003C764B">
              <w:rPr>
                <w:b/>
              </w:rPr>
              <w:t>Промежуточный контроль в форме</w:t>
            </w:r>
            <w:r w:rsidRPr="003C764B">
              <w:t>:</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3C764B">
              <w:rPr>
                <w:bCs/>
              </w:rPr>
              <w:t>-Ролевые игры-ситуации «Становление молодой семьи», «Межличностный конфликт на бытовой, социальной, политической основе»</w:t>
            </w:r>
          </w:p>
        </w:tc>
      </w:tr>
      <w:tr w:rsidR="00555937" w:rsidRPr="003C764B" w:rsidTr="00B30D4C">
        <w:tc>
          <w:tcPr>
            <w:tcW w:w="4395" w:type="dxa"/>
          </w:tcPr>
          <w:p w:rsidR="00555937" w:rsidRPr="003C764B" w:rsidRDefault="00555937" w:rsidP="00DD0E64">
            <w:pPr>
              <w:pStyle w:val="a5"/>
              <w:numPr>
                <w:ilvl w:val="0"/>
                <w:numId w:val="45"/>
              </w:numPr>
              <w:spacing w:after="0" w:line="240" w:lineRule="auto"/>
              <w:jc w:val="both"/>
              <w:rPr>
                <w:rFonts w:ascii="Times New Roman" w:hAnsi="Times New Roman"/>
                <w:bCs/>
                <w:i/>
              </w:rPr>
            </w:pPr>
            <w:r w:rsidRPr="003C764B">
              <w:rPr>
                <w:rFonts w:ascii="Times New Roman" w:hAnsi="Times New Roman"/>
              </w:rPr>
              <w:t xml:space="preserve">предмет политологии; политическая </w:t>
            </w:r>
            <w:r w:rsidRPr="003C764B">
              <w:rPr>
                <w:rFonts w:ascii="Times New Roman" w:hAnsi="Times New Roman"/>
              </w:rPr>
              <w:lastRenderedPageBreak/>
              <w:t>власть и властные отношения</w:t>
            </w:r>
          </w:p>
        </w:tc>
        <w:tc>
          <w:tcPr>
            <w:tcW w:w="5670" w:type="dxa"/>
          </w:tcPr>
          <w:p w:rsidR="00555937" w:rsidRPr="003C764B" w:rsidRDefault="00555937" w:rsidP="00B30D4C">
            <w:pPr>
              <w:contextualSpacing/>
              <w:jc w:val="both"/>
            </w:pPr>
            <w:r w:rsidRPr="003C764B">
              <w:rPr>
                <w:b/>
              </w:rPr>
              <w:lastRenderedPageBreak/>
              <w:t>Текущий контроль в форме</w:t>
            </w:r>
            <w:r w:rsidRPr="003C764B">
              <w:t xml:space="preserve">: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lastRenderedPageBreak/>
              <w:t xml:space="preserve">- </w:t>
            </w:r>
            <w:r w:rsidRPr="003C764B">
              <w:rPr>
                <w:bCs/>
              </w:rPr>
              <w:t xml:space="preserve">письменные ответы на вопросы: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rPr>
              <w:t>а) Происхождение государства: теории и гипотезы возникновения</w:t>
            </w:r>
          </w:p>
          <w:p w:rsidR="00555937" w:rsidRPr="003C764B" w:rsidRDefault="00555937" w:rsidP="00B30D4C">
            <w:pPr>
              <w:contextualSpacing/>
              <w:jc w:val="both"/>
            </w:pPr>
            <w:r w:rsidRPr="003C764B">
              <w:rPr>
                <w:bCs/>
              </w:rPr>
              <w:t>б) Национальные конфликты и пути их разрешения</w:t>
            </w:r>
          </w:p>
          <w:p w:rsidR="00555937" w:rsidRPr="003C764B" w:rsidRDefault="00555937" w:rsidP="00B30D4C">
            <w:pPr>
              <w:contextualSpacing/>
              <w:jc w:val="both"/>
            </w:pPr>
            <w:r w:rsidRPr="003C764B">
              <w:rPr>
                <w:b/>
              </w:rPr>
              <w:t>Рубежный контроль в форме</w:t>
            </w:r>
            <w:r w:rsidRPr="003C764B">
              <w:t>:</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rPr>
              <w:t xml:space="preserve">устные сообщения по вопросам: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rPr>
              <w:t>а) Политическая философия как ядро партии</w:t>
            </w:r>
          </w:p>
          <w:p w:rsidR="00555937" w:rsidRPr="003C764B" w:rsidRDefault="00555937" w:rsidP="00B30D4C">
            <w:pPr>
              <w:contextualSpacing/>
              <w:jc w:val="both"/>
            </w:pPr>
            <w:r w:rsidRPr="003C764B">
              <w:rPr>
                <w:bCs/>
              </w:rPr>
              <w:t>б) Истоки либерализма в концепциях Дж. Локка, А. Смита, Ш. Монтескье</w:t>
            </w:r>
          </w:p>
          <w:p w:rsidR="00555937" w:rsidRPr="003C764B" w:rsidRDefault="00555937" w:rsidP="00B30D4C">
            <w:pPr>
              <w:contextualSpacing/>
              <w:jc w:val="both"/>
            </w:pPr>
            <w:r w:rsidRPr="003C764B">
              <w:t xml:space="preserve">- </w:t>
            </w:r>
            <w:r w:rsidRPr="003C764B">
              <w:rPr>
                <w:b/>
              </w:rPr>
              <w:t>Промежуточный контроль</w:t>
            </w:r>
            <w:r w:rsidRPr="003C764B">
              <w:t>:</w:t>
            </w:r>
          </w:p>
          <w:p w:rsidR="00555937" w:rsidRPr="003C764B" w:rsidRDefault="00555937" w:rsidP="00B30D4C">
            <w:pPr>
              <w:contextualSpacing/>
              <w:jc w:val="both"/>
            </w:pPr>
            <w:r w:rsidRPr="003C764B">
              <w:rPr>
                <w:bCs/>
              </w:rPr>
              <w:t>- проведена историческая аналогия между бюрократией Среднего Египта и советской бюрократией «застойного»  периода в виде оформления сравнительной таблицы</w:t>
            </w:r>
          </w:p>
        </w:tc>
      </w:tr>
      <w:tr w:rsidR="00555937" w:rsidRPr="003C764B" w:rsidTr="00B30D4C">
        <w:tc>
          <w:tcPr>
            <w:tcW w:w="4395" w:type="dxa"/>
          </w:tcPr>
          <w:p w:rsidR="00555937" w:rsidRPr="003C764B" w:rsidRDefault="00555937" w:rsidP="00DD0E64">
            <w:pPr>
              <w:pStyle w:val="a5"/>
              <w:numPr>
                <w:ilvl w:val="0"/>
                <w:numId w:val="46"/>
              </w:numPr>
              <w:spacing w:after="0" w:line="240" w:lineRule="auto"/>
              <w:jc w:val="both"/>
              <w:rPr>
                <w:rFonts w:ascii="Times New Roman" w:hAnsi="Times New Roman"/>
                <w:bCs/>
                <w:i/>
              </w:rPr>
            </w:pPr>
            <w:r w:rsidRPr="003C764B">
              <w:rPr>
                <w:rFonts w:ascii="Times New Roman" w:hAnsi="Times New Roman"/>
              </w:rPr>
              <w:lastRenderedPageBreak/>
              <w:t>политическая система; субъекты политики; политическое сознание; политическая культура; мировая политика и международные отношения; социально - экономические процессы в России</w:t>
            </w:r>
          </w:p>
        </w:tc>
        <w:tc>
          <w:tcPr>
            <w:tcW w:w="5670" w:type="dxa"/>
          </w:tcPr>
          <w:p w:rsidR="00555937" w:rsidRPr="003C764B" w:rsidRDefault="00555937" w:rsidP="00B30D4C">
            <w:pPr>
              <w:contextualSpacing/>
              <w:jc w:val="both"/>
            </w:pPr>
            <w:r w:rsidRPr="003C764B">
              <w:rPr>
                <w:b/>
              </w:rPr>
              <w:t>Текущий контроль в форме</w:t>
            </w:r>
            <w:r w:rsidRPr="003C764B">
              <w:t>:</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t xml:space="preserve">- </w:t>
            </w:r>
            <w:r w:rsidRPr="003C764B">
              <w:rPr>
                <w:bCs/>
              </w:rPr>
              <w:t xml:space="preserve">устные сообщения по вопросам: </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3C764B">
              <w:rPr>
                <w:bCs/>
              </w:rPr>
              <w:t>а) Политическая философия как ядро партии</w:t>
            </w:r>
          </w:p>
          <w:p w:rsidR="00555937" w:rsidRPr="003C764B" w:rsidRDefault="00555937" w:rsidP="00B30D4C">
            <w:pPr>
              <w:contextualSpacing/>
              <w:jc w:val="both"/>
            </w:pPr>
            <w:r w:rsidRPr="003C764B">
              <w:rPr>
                <w:bCs/>
              </w:rPr>
              <w:t>б) Истоки либерализма в концепциях Дж. Локка, А. Смита, Ш. Монтескье</w:t>
            </w:r>
          </w:p>
          <w:p w:rsidR="00555937" w:rsidRPr="003C764B" w:rsidRDefault="00555937" w:rsidP="00B30D4C">
            <w:pPr>
              <w:contextualSpacing/>
              <w:jc w:val="both"/>
            </w:pPr>
            <w:r w:rsidRPr="003C764B">
              <w:t xml:space="preserve">- </w:t>
            </w:r>
            <w:r w:rsidRPr="003C764B">
              <w:rPr>
                <w:b/>
              </w:rPr>
              <w:t>Промежуточный контроль в форме</w:t>
            </w:r>
            <w:r w:rsidRPr="003C764B">
              <w:t>:</w:t>
            </w:r>
          </w:p>
          <w:p w:rsidR="00555937" w:rsidRPr="003C764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t>- Дифференцированный зачет</w:t>
            </w:r>
            <w:r w:rsidRPr="003C764B">
              <w:t xml:space="preserve"> по курсу «Основы социологии и политологии»</w:t>
            </w:r>
          </w:p>
        </w:tc>
      </w:tr>
    </w:tbl>
    <w:p w:rsidR="00555937" w:rsidRPr="007F33EC" w:rsidRDefault="00555937" w:rsidP="00555937">
      <w:pPr>
        <w:jc w:val="center"/>
        <w:rPr>
          <w:b/>
          <w:color w:val="FF0000"/>
        </w:rPr>
      </w:pPr>
    </w:p>
    <w:p w:rsidR="00555937" w:rsidRPr="007F33EC" w:rsidRDefault="00555937" w:rsidP="00555937">
      <w:pPr>
        <w:pageBreakBefore/>
        <w:jc w:val="center"/>
        <w:rPr>
          <w:b/>
          <w:color w:val="FF0000"/>
        </w:rPr>
      </w:pPr>
      <w:r>
        <w:rPr>
          <w:b/>
          <w:color w:val="FF0000"/>
        </w:rPr>
        <w:lastRenderedPageBreak/>
        <w:t xml:space="preserve">4.4. Программы математического и ощего естественнонаучного цикла </w:t>
      </w:r>
      <w:r w:rsidRPr="007F33EC">
        <w:rPr>
          <w:b/>
          <w:color w:val="FF0000"/>
        </w:rPr>
        <w:t>ЕН.01 Математика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7F33EC">
        <w:rPr>
          <w:b/>
          <w:caps/>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u w:val="single"/>
        </w:rPr>
      </w:pPr>
      <w:r w:rsidRPr="007F33EC">
        <w:rPr>
          <w:b/>
          <w:caps/>
          <w:u w:val="single"/>
        </w:rPr>
        <w:t>МАТЕМАТИКА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aps/>
        </w:rPr>
      </w:pPr>
    </w:p>
    <w:p w:rsidR="00555937" w:rsidRPr="007F33EC" w:rsidRDefault="00555937" w:rsidP="00DD0E64">
      <w:pPr>
        <w:widowControl/>
        <w:numPr>
          <w:ilvl w:val="1"/>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right="-185"/>
        <w:jc w:val="both"/>
        <w:rPr>
          <w:b/>
        </w:rPr>
      </w:pPr>
      <w:r w:rsidRPr="007F33EC">
        <w:rPr>
          <w:b/>
        </w:rPr>
        <w:t>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i/>
        </w:rPr>
      </w:pPr>
      <w:r w:rsidRPr="007F33EC">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7F33EC">
        <w:rPr>
          <w:i/>
        </w:rPr>
        <w:t>23.02.03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7F33EC">
        <w:rPr>
          <w:b/>
        </w:rPr>
        <w:t>1.2. Место учебной дисциплины в структуре основной профессиональной образовательной программы: д</w:t>
      </w:r>
      <w:r w:rsidRPr="007F33EC">
        <w:t>исциплина   входит в состав математического и общего естественнонаучного цикла.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t>1.3. Цели и задачи учебной дисциплины – требования к результатам освоения учебной дисциплины:</w:t>
      </w:r>
    </w:p>
    <w:p w:rsidR="00555937" w:rsidRPr="007F33EC" w:rsidRDefault="00555937" w:rsidP="00555937">
      <w:pPr>
        <w:tabs>
          <w:tab w:val="left" w:pos="10992"/>
          <w:tab w:val="left" w:pos="11908"/>
          <w:tab w:val="left" w:pos="12824"/>
          <w:tab w:val="left" w:pos="13740"/>
          <w:tab w:val="left" w:pos="14656"/>
        </w:tabs>
        <w:ind w:firstLine="720"/>
        <w:jc w:val="both"/>
        <w:rPr>
          <w:b/>
          <w:u w:val="single"/>
        </w:rPr>
      </w:pPr>
      <w:r w:rsidRPr="007F33EC">
        <w:rPr>
          <w:b/>
        </w:rPr>
        <w:t xml:space="preserve">В результате освоения учебной дисциплины обучающийся должен </w:t>
      </w:r>
      <w:r w:rsidRPr="007F33EC">
        <w:rPr>
          <w:b/>
          <w:u w:val="single"/>
        </w:rPr>
        <w:t>уметь:</w:t>
      </w:r>
    </w:p>
    <w:p w:rsidR="00555937" w:rsidRPr="007F33EC" w:rsidRDefault="00555937" w:rsidP="00DD0E64">
      <w:pPr>
        <w:widowControl/>
        <w:numPr>
          <w:ilvl w:val="0"/>
          <w:numId w:val="228"/>
        </w:numPr>
        <w:autoSpaceDE/>
        <w:autoSpaceDN/>
        <w:adjustRightInd/>
        <w:ind w:left="0"/>
        <w:jc w:val="both"/>
      </w:pPr>
      <w:r w:rsidRPr="007F33EC">
        <w:t>решать обыкновенные дифференциальные уравнения;</w:t>
      </w:r>
    </w:p>
    <w:p w:rsidR="00555937" w:rsidRPr="007F33EC" w:rsidRDefault="00555937" w:rsidP="00555937">
      <w:pPr>
        <w:rPr>
          <w:b/>
        </w:rPr>
      </w:pPr>
    </w:p>
    <w:p w:rsidR="00555937" w:rsidRPr="007F33EC" w:rsidRDefault="00555937" w:rsidP="00555937">
      <w:pPr>
        <w:rPr>
          <w:b/>
          <w:u w:val="single"/>
        </w:rPr>
      </w:pPr>
      <w:r w:rsidRPr="007F33EC">
        <w:rPr>
          <w:b/>
        </w:rPr>
        <w:t xml:space="preserve">В результате освоения учебной дисциплины обучающийся должен </w:t>
      </w:r>
      <w:r w:rsidRPr="007F33EC">
        <w:rPr>
          <w:b/>
          <w:u w:val="single"/>
        </w:rPr>
        <w:t>знать:</w:t>
      </w:r>
    </w:p>
    <w:p w:rsidR="00555937" w:rsidRPr="007F33EC" w:rsidRDefault="00555937" w:rsidP="00DD0E64">
      <w:pPr>
        <w:widowControl/>
        <w:numPr>
          <w:ilvl w:val="0"/>
          <w:numId w:val="229"/>
        </w:numPr>
        <w:autoSpaceDE/>
        <w:autoSpaceDN/>
        <w:adjustRightInd/>
        <w:ind w:left="0"/>
        <w:jc w:val="both"/>
      </w:pPr>
      <w:r w:rsidRPr="007F33EC">
        <w:t>основные понятия и методы математического анализа, дискретной математики, теории вероятностей и математической статистики;</w:t>
      </w:r>
    </w:p>
    <w:p w:rsidR="00555937" w:rsidRPr="007F33EC" w:rsidRDefault="00555937" w:rsidP="00DD0E64">
      <w:pPr>
        <w:widowControl/>
        <w:numPr>
          <w:ilvl w:val="0"/>
          <w:numId w:val="229"/>
        </w:numPr>
        <w:autoSpaceDE/>
        <w:autoSpaceDN/>
        <w:adjustRightInd/>
        <w:ind w:left="0"/>
        <w:jc w:val="both"/>
      </w:pPr>
      <w:r w:rsidRPr="007F33EC">
        <w:t>основные численные методы решения прикладных задач;</w:t>
      </w:r>
    </w:p>
    <w:p w:rsidR="00555937" w:rsidRPr="007F33EC" w:rsidRDefault="00555937" w:rsidP="00555937">
      <w:pPr>
        <w:jc w:val="both"/>
      </w:pPr>
    </w:p>
    <w:p w:rsidR="00555937" w:rsidRPr="007F33EC" w:rsidRDefault="00555937" w:rsidP="00555937">
      <w:pPr>
        <w:rPr>
          <w:b/>
        </w:rPr>
      </w:pPr>
      <w:r w:rsidRPr="007F33EC">
        <w:rPr>
          <w:b/>
        </w:rPr>
        <w:t>1.4. Количество часов на освоение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Дисциплина изучается в течение одного семестра.</w:t>
      </w:r>
    </w:p>
    <w:p w:rsidR="00555937" w:rsidRPr="007F33EC" w:rsidRDefault="00555937" w:rsidP="00555937">
      <w:pPr>
        <w:tabs>
          <w:tab w:val="left" w:pos="10992"/>
          <w:tab w:val="left" w:pos="11908"/>
          <w:tab w:val="left" w:pos="12824"/>
          <w:tab w:val="left" w:pos="13740"/>
          <w:tab w:val="left" w:pos="14656"/>
        </w:tabs>
        <w:jc w:val="both"/>
      </w:pPr>
      <w:r w:rsidRPr="007F33EC">
        <w:t xml:space="preserve">Максимальная учебная нагрузка обучающегося </w:t>
      </w:r>
      <w:r w:rsidRPr="007F33EC">
        <w:rPr>
          <w:u w:val="single"/>
        </w:rPr>
        <w:t xml:space="preserve"> </w:t>
      </w:r>
      <w:r w:rsidRPr="007F33EC">
        <w:rPr>
          <w:b/>
          <w:u w:val="single"/>
        </w:rPr>
        <w:t xml:space="preserve">72  </w:t>
      </w:r>
      <w:r w:rsidRPr="007F33EC">
        <w:t>часов, в том числе:</w:t>
      </w:r>
    </w:p>
    <w:p w:rsidR="00555937" w:rsidRPr="007F33EC" w:rsidRDefault="00555937" w:rsidP="0055593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обязательная аудиторная учебная нагрузка обучающегося   14</w:t>
      </w:r>
      <w:r w:rsidRPr="007F33EC">
        <w:rPr>
          <w:u w:val="single"/>
        </w:rPr>
        <w:t xml:space="preserve"> </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самостоятельная работа обучающегося </w:t>
      </w:r>
      <w:r w:rsidRPr="007F33EC">
        <w:rPr>
          <w:u w:val="single"/>
        </w:rPr>
        <w:t xml:space="preserve"> 58 </w:t>
      </w:r>
      <w:r w:rsidRPr="007F33EC">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r w:rsidRPr="007F33EC">
        <w:rPr>
          <w:b/>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555937" w:rsidRPr="007F33EC" w:rsidTr="00B30D4C">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pPr>
            <w:r w:rsidRPr="007F33EC">
              <w:rPr>
                <w:b/>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r w:rsidRPr="007F33EC">
              <w:rPr>
                <w:b/>
                <w:i/>
                <w:iCs/>
              </w:rPr>
              <w:t>Объем часов</w:t>
            </w:r>
          </w:p>
        </w:tc>
      </w:tr>
      <w:tr w:rsidR="00555937" w:rsidRPr="007F33EC" w:rsidTr="00B30D4C">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rPr>
                <w:b/>
              </w:rPr>
            </w:pPr>
            <w:r w:rsidRPr="007F33EC">
              <w:rPr>
                <w:b/>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r w:rsidRPr="007F33EC">
              <w:rPr>
                <w:i/>
                <w:iCs/>
              </w:rPr>
              <w:t>72</w:t>
            </w: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pPr>
            <w:r w:rsidRPr="007F33EC">
              <w:rPr>
                <w:b/>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r w:rsidRPr="007F33EC">
              <w:rPr>
                <w:i/>
                <w:iCs/>
              </w:rPr>
              <w:t>14</w:t>
            </w: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pPr>
            <w:r w:rsidRPr="007F33EC">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55937" w:rsidRPr="007F33EC" w:rsidRDefault="00555937" w:rsidP="00B30D4C">
            <w:pPr>
              <w:jc w:val="center"/>
              <w:rPr>
                <w:i/>
                <w:iCs/>
              </w:rPr>
            </w:pP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pPr>
            <w:r w:rsidRPr="007F33EC">
              <w:t xml:space="preserve">     лабораторные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r w:rsidRPr="007F33EC">
              <w:rPr>
                <w:i/>
                <w:iCs/>
              </w:rPr>
              <w:t>-</w:t>
            </w: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pPr>
            <w:r w:rsidRPr="007F33EC">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r w:rsidRPr="007F33EC">
              <w:rPr>
                <w:i/>
                <w:iCs/>
              </w:rPr>
              <w:t>6</w:t>
            </w: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pPr>
            <w:r w:rsidRPr="007F33EC">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rPr>
                <w:i/>
              </w:rPr>
            </w:pPr>
            <w:r w:rsidRPr="007F33EC">
              <w:t xml:space="preserve">     курсовая работа (проект) </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r w:rsidRPr="007F33EC">
              <w:rPr>
                <w:i/>
                <w:iCs/>
              </w:rPr>
              <w:t>-</w:t>
            </w: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rPr>
                <w:b/>
              </w:rPr>
            </w:pPr>
            <w:r w:rsidRPr="007F33EC">
              <w:rPr>
                <w:b/>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center"/>
              <w:rPr>
                <w:i/>
                <w:iCs/>
              </w:rPr>
            </w:pPr>
            <w:r w:rsidRPr="007F33EC">
              <w:rPr>
                <w:i/>
                <w:iCs/>
              </w:rPr>
              <w:t>58</w:t>
            </w:r>
          </w:p>
        </w:tc>
      </w:tr>
      <w:tr w:rsidR="00555937" w:rsidRPr="007F33EC" w:rsidTr="00B30D4C">
        <w:tc>
          <w:tcPr>
            <w:tcW w:w="7904" w:type="dxa"/>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jc w:val="both"/>
            </w:pPr>
            <w:r w:rsidRPr="007F33EC">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55937" w:rsidRPr="007F33EC" w:rsidRDefault="00555937" w:rsidP="00B30D4C">
            <w:pPr>
              <w:jc w:val="center"/>
              <w:rPr>
                <w:i/>
                <w:iCs/>
              </w:rPr>
            </w:pPr>
          </w:p>
        </w:tc>
      </w:tr>
      <w:tr w:rsidR="00555937" w:rsidRPr="007F33EC" w:rsidTr="00B30D4C">
        <w:tc>
          <w:tcPr>
            <w:tcW w:w="7904" w:type="dxa"/>
            <w:tcBorders>
              <w:top w:val="single" w:sz="6" w:space="0" w:color="000000"/>
              <w:left w:val="single" w:sz="6" w:space="0" w:color="000000"/>
              <w:bottom w:val="single" w:sz="6" w:space="0" w:color="000000"/>
              <w:right w:val="single" w:sz="4" w:space="0" w:color="auto"/>
            </w:tcBorders>
            <w:hideMark/>
          </w:tcPr>
          <w:p w:rsidR="00555937" w:rsidRPr="007F33EC" w:rsidRDefault="00555937" w:rsidP="00B30D4C">
            <w:pPr>
              <w:jc w:val="both"/>
            </w:pPr>
            <w:r w:rsidRPr="007F33EC">
              <w:rPr>
                <w:i/>
              </w:rPr>
              <w:t xml:space="preserve">    </w:t>
            </w:r>
            <w:r w:rsidRPr="007F33EC">
              <w:t>подготовка сообщений</w:t>
            </w:r>
          </w:p>
          <w:p w:rsidR="00555937" w:rsidRPr="007F33EC" w:rsidRDefault="00555937" w:rsidP="00B30D4C">
            <w:pPr>
              <w:jc w:val="both"/>
            </w:pPr>
            <w:r w:rsidRPr="007F33EC">
              <w:t>домашняя контрольная работа</w:t>
            </w:r>
          </w:p>
          <w:p w:rsidR="00555937" w:rsidRPr="007F33EC" w:rsidRDefault="00555937" w:rsidP="00B30D4C">
            <w:pPr>
              <w:jc w:val="both"/>
              <w:rPr>
                <w:i/>
              </w:rPr>
            </w:pPr>
            <w:r w:rsidRPr="007F33EC">
              <w:rPr>
                <w:i/>
              </w:rPr>
              <w:t xml:space="preserve">    </w:t>
            </w:r>
            <w:r w:rsidRPr="007F33EC">
              <w:t>подготовка докладов</w:t>
            </w:r>
          </w:p>
        </w:tc>
        <w:tc>
          <w:tcPr>
            <w:tcW w:w="1800" w:type="dxa"/>
            <w:tcBorders>
              <w:top w:val="single" w:sz="6" w:space="0" w:color="000000"/>
              <w:left w:val="single" w:sz="4" w:space="0" w:color="auto"/>
              <w:bottom w:val="single" w:sz="6" w:space="0" w:color="000000"/>
              <w:right w:val="single" w:sz="6" w:space="0" w:color="000000"/>
            </w:tcBorders>
          </w:tcPr>
          <w:p w:rsidR="00555937" w:rsidRPr="007F33EC" w:rsidRDefault="00555937" w:rsidP="00B30D4C">
            <w:pPr>
              <w:jc w:val="center"/>
              <w:rPr>
                <w:i/>
                <w:iCs/>
              </w:rPr>
            </w:pPr>
          </w:p>
        </w:tc>
      </w:tr>
      <w:tr w:rsidR="00555937" w:rsidRPr="007F33EC" w:rsidTr="00B30D4C">
        <w:tc>
          <w:tcPr>
            <w:tcW w:w="9704" w:type="dxa"/>
            <w:gridSpan w:val="2"/>
            <w:tcBorders>
              <w:top w:val="single" w:sz="6" w:space="0" w:color="000000"/>
              <w:left w:val="single" w:sz="6" w:space="0" w:color="000000"/>
              <w:bottom w:val="single" w:sz="6" w:space="0" w:color="000000"/>
              <w:right w:val="single" w:sz="6" w:space="0" w:color="000000"/>
            </w:tcBorders>
            <w:hideMark/>
          </w:tcPr>
          <w:p w:rsidR="00555937" w:rsidRPr="007F33EC" w:rsidRDefault="00555937" w:rsidP="00B30D4C">
            <w:pPr>
              <w:rPr>
                <w:b/>
                <w:i/>
                <w:iCs/>
              </w:rPr>
            </w:pPr>
            <w:r w:rsidRPr="007F33EC">
              <w:rPr>
                <w:b/>
                <w:i/>
                <w:iCs/>
              </w:rPr>
              <w:t xml:space="preserve">Итоговая аттестация </w:t>
            </w:r>
            <w:r w:rsidRPr="007F33EC">
              <w:rPr>
                <w:i/>
                <w:iCs/>
              </w:rPr>
              <w:t xml:space="preserve"> в форме   дифференцированного зачета</w:t>
            </w:r>
          </w:p>
          <w:p w:rsidR="00555937" w:rsidRPr="007F33EC" w:rsidRDefault="00555937" w:rsidP="00B30D4C">
            <w:pPr>
              <w:jc w:val="right"/>
              <w:rPr>
                <w:i/>
                <w:iCs/>
              </w:rPr>
            </w:pPr>
            <w:r w:rsidRPr="007F33EC">
              <w:rPr>
                <w:i/>
                <w:iCs/>
              </w:rPr>
              <w:t xml:space="preserve">  </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val="0"/>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7F33EC">
        <w:t>2.2. Тематический план и содержание учебной дисциплины</w:t>
      </w:r>
      <w:r w:rsidRPr="007F33EC">
        <w:rPr>
          <w:caps/>
        </w:rPr>
        <w:t xml:space="preserve"> ЕН.01 </w:t>
      </w:r>
      <w:r w:rsidRPr="007F33EC">
        <w:rPr>
          <w:caps/>
          <w:u w:val="single"/>
        </w:rPr>
        <w:lastRenderedPageBreak/>
        <w:t>Математика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5"/>
        <w:gridCol w:w="6013"/>
        <w:gridCol w:w="933"/>
      </w:tblGrid>
      <w:tr w:rsidR="00555937" w:rsidRPr="007F33EC" w:rsidTr="00B30D4C">
        <w:trPr>
          <w:trHeight w:val="596"/>
        </w:trPr>
        <w:tc>
          <w:tcPr>
            <w:tcW w:w="1372"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Наименование разделов и тем</w:t>
            </w: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Содержание учебного материала, лабораторные работы и практические занятия, самостоятельная работа обучающихся</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Объем часов</w:t>
            </w:r>
          </w:p>
        </w:tc>
      </w:tr>
      <w:tr w:rsidR="00555937" w:rsidRPr="007F33EC" w:rsidTr="00B30D4C">
        <w:trPr>
          <w:trHeight w:val="940"/>
        </w:trPr>
        <w:tc>
          <w:tcPr>
            <w:tcW w:w="137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 xml:space="preserve">Раздел 1.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rFonts w:eastAsia="Calibri"/>
                <w:b/>
                <w:bCs/>
              </w:rPr>
              <w:t>Математический анализ</w:t>
            </w: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87" w:type="pct"/>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36</w:t>
            </w:r>
          </w:p>
        </w:tc>
      </w:tr>
      <w:tr w:rsidR="00555937" w:rsidRPr="007F33EC" w:rsidTr="00B30D4C">
        <w:trPr>
          <w:trHeight w:val="276"/>
        </w:trPr>
        <w:tc>
          <w:tcPr>
            <w:tcW w:w="1372" w:type="pct"/>
            <w:vMerge w:val="restar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Тема 1.1</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Cs/>
              </w:rPr>
              <w:t>Дифференциальное исчисление</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Содержание учебного материала</w:t>
            </w:r>
          </w:p>
        </w:tc>
        <w:tc>
          <w:tcPr>
            <w:tcW w:w="487"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2</w:t>
            </w:r>
          </w:p>
        </w:tc>
      </w:tr>
      <w:tr w:rsidR="00555937" w:rsidRPr="007F33EC" w:rsidTr="00B30D4C">
        <w:trPr>
          <w:trHeight w:val="1093"/>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Определение предела. Доказательство основных свойств предела.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Определение производной функции, её геометрического  и физического смысла.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Вычисление производной  высших порядков</w:t>
            </w: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r>
      <w:tr w:rsidR="00555937" w:rsidRPr="007F33EC" w:rsidTr="00B30D4C">
        <w:trPr>
          <w:trHeight w:val="878"/>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Практические занятия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t>№1. Вычисление пределов</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t>№ 2. Вычисление производной. Исследование функций</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4</w:t>
            </w:r>
          </w:p>
        </w:tc>
      </w:tr>
      <w:tr w:rsidR="00555937" w:rsidRPr="007F33EC" w:rsidTr="00B30D4C">
        <w:trPr>
          <w:trHeight w:val="540"/>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rPr>
                <w:b/>
              </w:rPr>
            </w:pPr>
            <w:r w:rsidRPr="007F33EC">
              <w:rPr>
                <w:b/>
              </w:rPr>
              <w:t>Самостоятельная работа обучающихся</w:t>
            </w:r>
          </w:p>
          <w:p w:rsidR="00555937" w:rsidRPr="007F33EC" w:rsidRDefault="00555937" w:rsidP="00B30D4C">
            <w:pPr>
              <w:jc w:val="both"/>
              <w:rPr>
                <w:b/>
              </w:rPr>
            </w:pPr>
            <w:r w:rsidRPr="007F33EC">
              <w:rPr>
                <w:bCs/>
              </w:rPr>
              <w:t xml:space="preserve"> 1.</w:t>
            </w:r>
            <w:r w:rsidRPr="007F33EC">
              <w:t xml:space="preserve"> Работа с учебной  литературой  по теме:  </w:t>
            </w:r>
            <w:r w:rsidRPr="007F33EC">
              <w:rPr>
                <w:bCs/>
              </w:rPr>
              <w:t>Математика в науке, технике, экономике, информационных технологиях и практической деятельности. Цели и задачи изучения математики в учреждениях среднего профессионального образования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2. Работа с учебной  литературой  по теме:  «Два замечательных предела»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7F33EC">
              <w:rPr>
                <w:rFonts w:eastAsia="Calibri"/>
                <w:bCs/>
              </w:rPr>
              <w:t>3. Решение задач по теме «</w:t>
            </w:r>
            <w:r w:rsidRPr="007F33EC">
              <w:t>Вычисление производной  высших порядков»</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6</w:t>
            </w:r>
          </w:p>
        </w:tc>
      </w:tr>
      <w:tr w:rsidR="00555937" w:rsidRPr="007F33EC" w:rsidTr="00B30D4C">
        <w:trPr>
          <w:trHeight w:val="350"/>
        </w:trPr>
        <w:tc>
          <w:tcPr>
            <w:tcW w:w="1372" w:type="pct"/>
            <w:vMerge w:val="restar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7F33EC">
              <w:rPr>
                <w:rFonts w:eastAsia="Calibri"/>
                <w:b/>
                <w:bCs/>
              </w:rPr>
              <w:t>Тема 1.2.</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rFonts w:eastAsia="Calibri"/>
                <w:bCs/>
              </w:rPr>
              <w:t>Интегральное исчисление</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rPr>
                <w:b/>
              </w:rPr>
            </w:pPr>
            <w:r w:rsidRPr="007F33EC">
              <w:rPr>
                <w:b/>
                <w:bCs/>
              </w:rPr>
              <w:t>Содержание учебного материала</w:t>
            </w:r>
          </w:p>
        </w:tc>
        <w:tc>
          <w:tcPr>
            <w:tcW w:w="487"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Cs/>
              </w:rPr>
              <w:t>2</w:t>
            </w:r>
          </w:p>
        </w:tc>
      </w:tr>
      <w:tr w:rsidR="00555937" w:rsidRPr="007F33EC" w:rsidTr="00B30D4C">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pPr>
            <w:r w:rsidRPr="007F33EC">
              <w:t>Определение неопределенного и определенного интеграла.</w:t>
            </w:r>
          </w:p>
          <w:p w:rsidR="00555937" w:rsidRPr="007F33EC" w:rsidRDefault="00555937" w:rsidP="00B30D4C">
            <w:pPr>
              <w:jc w:val="both"/>
            </w:pPr>
            <w:r w:rsidRPr="007F33EC">
              <w:t>Доказательство основных свойств.</w:t>
            </w:r>
          </w:p>
          <w:p w:rsidR="00555937" w:rsidRPr="007F33EC" w:rsidRDefault="00555937" w:rsidP="00B30D4C">
            <w:pPr>
              <w:jc w:val="both"/>
            </w:pPr>
            <w:r w:rsidRPr="007F33EC">
              <w:t>Изучение основных методов интегрирования.</w:t>
            </w:r>
          </w:p>
          <w:p w:rsidR="00555937" w:rsidRPr="007F33EC" w:rsidRDefault="00555937" w:rsidP="00B30D4C">
            <w:pPr>
              <w:jc w:val="both"/>
              <w:rPr>
                <w:rFonts w:eastAsia="Calibri"/>
                <w:bCs/>
              </w:rPr>
            </w:pPr>
            <w:r w:rsidRPr="007F33EC">
              <w:t>Изучение геометрических приложений определенного интеграла</w:t>
            </w: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r>
      <w:tr w:rsidR="00555937" w:rsidRPr="007F33EC" w:rsidTr="00B30D4C">
        <w:trPr>
          <w:trHeight w:val="762"/>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pPr>
            <w:r w:rsidRPr="007F33EC">
              <w:rPr>
                <w:b/>
              </w:rPr>
              <w:t>Практические занятия</w:t>
            </w:r>
          </w:p>
          <w:p w:rsidR="00555937" w:rsidRPr="007F33EC" w:rsidRDefault="00555937" w:rsidP="00B30D4C">
            <w:pPr>
              <w:jc w:val="both"/>
            </w:pPr>
            <w:r w:rsidRPr="007F33EC">
              <w:t>№ 3. Интегрирование заменой переменных и по частям</w:t>
            </w:r>
          </w:p>
          <w:p w:rsidR="00555937" w:rsidRPr="007F33EC" w:rsidRDefault="00555937" w:rsidP="00B30D4C">
            <w:pPr>
              <w:jc w:val="both"/>
            </w:pPr>
            <w:r w:rsidRPr="007F33EC">
              <w:t xml:space="preserve"> </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2</w:t>
            </w:r>
          </w:p>
        </w:tc>
      </w:tr>
      <w:tr w:rsidR="00555937" w:rsidRPr="007F33EC" w:rsidTr="00B30D4C">
        <w:trPr>
          <w:trHeight w:val="815"/>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7F33EC">
              <w:rPr>
                <w:rFonts w:eastAsia="Calibri"/>
                <w:b/>
                <w:bCs/>
              </w:rPr>
              <w:t>Самостоятельная работа обучающихся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7F33EC">
              <w:rPr>
                <w:rFonts w:eastAsia="Calibri"/>
                <w:bCs/>
              </w:rPr>
              <w:t>1. Подготовка доклада на тему «Использование интегралов при решении задач»</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7F33EC">
              <w:rPr>
                <w:rFonts w:eastAsia="Calibri"/>
                <w:bCs/>
              </w:rPr>
              <w:t>2. Решение задач по теме «Интеграл».</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7F33EC">
              <w:rPr>
                <w:rFonts w:eastAsia="Calibri"/>
                <w:bCs/>
              </w:rPr>
              <w:t>3.</w:t>
            </w:r>
            <w:r w:rsidRPr="007F33EC">
              <w:t xml:space="preserve"> Интегрирование  дробно-рациональных функций</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Cs/>
              </w:rPr>
            </w:pPr>
            <w:r w:rsidRPr="007F33EC">
              <w:rPr>
                <w:bCs/>
              </w:rPr>
              <w:t>6</w:t>
            </w:r>
          </w:p>
        </w:tc>
      </w:tr>
      <w:tr w:rsidR="00555937" w:rsidRPr="007F33EC" w:rsidTr="00B30D4C">
        <w:trPr>
          <w:trHeight w:val="382"/>
        </w:trPr>
        <w:tc>
          <w:tcPr>
            <w:tcW w:w="1372"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7F33EC">
              <w:br w:type="page"/>
            </w:r>
            <w:r w:rsidRPr="007F33EC">
              <w:rPr>
                <w:rFonts w:eastAsia="Calibri"/>
                <w:b/>
                <w:bCs/>
              </w:rPr>
              <w:t>Тема 1.3.</w:t>
            </w:r>
            <w:r w:rsidRPr="007F33EC">
              <w:rPr>
                <w:rFonts w:eastAsia="Calibri"/>
                <w:bCs/>
              </w:rPr>
              <w:t xml:space="preserve">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7F33EC">
              <w:rPr>
                <w:rFonts w:eastAsia="Calibri"/>
                <w:bCs/>
              </w:rPr>
              <w:t>Дифференциальные уравнения</w:t>
            </w: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rPr>
                <w:rFonts w:eastAsia="Calibri"/>
                <w:b/>
                <w:bCs/>
              </w:rPr>
            </w:pPr>
            <w:r w:rsidRPr="007F33EC">
              <w:rPr>
                <w:b/>
                <w:bCs/>
              </w:rPr>
              <w:t>Содержание учебного материала</w:t>
            </w:r>
          </w:p>
        </w:tc>
        <w:tc>
          <w:tcPr>
            <w:tcW w:w="487"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2</w:t>
            </w:r>
          </w:p>
        </w:tc>
      </w:tr>
      <w:tr w:rsidR="00555937" w:rsidRPr="007F33EC" w:rsidTr="00B30D4C">
        <w:trPr>
          <w:trHeight w:val="1677"/>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rFonts w:eastAsia="Calibri"/>
                <w:bCs/>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7F33EC">
              <w:rPr>
                <w:rFonts w:eastAsia="Calibri"/>
                <w:bCs/>
              </w:rPr>
              <w:t>Изучение понятия дифференциального уравнения.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rPr>
                <w:rFonts w:eastAsia="Calibri"/>
                <w:bCs/>
              </w:rPr>
              <w:t>Классификация дифференциальных уравнений и изучение способов их решения.</w:t>
            </w:r>
            <w:r w:rsidRPr="007F33EC">
              <w:t xml:space="preserve">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r>
      <w:tr w:rsidR="00555937" w:rsidRPr="007F33EC" w:rsidTr="00B30D4C">
        <w:trPr>
          <w:trHeight w:val="567"/>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rFonts w:eastAsia="Calibri"/>
                <w:bCs/>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pPr>
            <w:r w:rsidRPr="007F33EC">
              <w:rPr>
                <w:b/>
              </w:rPr>
              <w:t>Практические занятия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tc>
      </w:tr>
      <w:tr w:rsidR="00555937" w:rsidRPr="007F33EC" w:rsidTr="00B30D4C">
        <w:trPr>
          <w:trHeight w:val="1383"/>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rFonts w:eastAsia="Calibri"/>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
              </w:rPr>
              <w:t>Самостоятельная работа обучающихся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t>1. Работа с дополнительной   литературой  по темам: «Дифференциальные уравнения в частных производных второго порядка», «Задача Коши».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 xml:space="preserve">2. </w:t>
            </w:r>
            <w:r w:rsidRPr="007F33EC">
              <w:rPr>
                <w:rFonts w:eastAsia="Calibri"/>
                <w:bCs/>
              </w:rPr>
              <w:t>Решение задач по теме «Дифференциальные уравнения»</w:t>
            </w:r>
            <w:r w:rsidRPr="007F33EC">
              <w:t xml:space="preserve">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3.Решение дифференциальных уравнений с разделяющимися переменными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4. Применение  дифференциальных уравнений для решения  задач</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t>5.Решение дифференциальных уравнений в частных производных</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12</w:t>
            </w:r>
          </w:p>
        </w:tc>
      </w:tr>
      <w:tr w:rsidR="00555937" w:rsidRPr="007F33EC" w:rsidTr="00B30D4C">
        <w:trPr>
          <w:trHeight w:val="1415"/>
        </w:trPr>
        <w:tc>
          <w:tcPr>
            <w:tcW w:w="1372" w:type="pct"/>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Раздел 2.</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 xml:space="preserve"> Численные методы</w:t>
            </w: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487" w:type="pct"/>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12</w:t>
            </w:r>
          </w:p>
        </w:tc>
      </w:tr>
      <w:tr w:rsidR="00555937" w:rsidRPr="007F33EC" w:rsidTr="00B30D4C">
        <w:trPr>
          <w:trHeight w:val="439"/>
        </w:trPr>
        <w:tc>
          <w:tcPr>
            <w:tcW w:w="1372"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Тема 2.1.</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t>Численное дифференцирование и интегрирование</w:t>
            </w: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bCs/>
              </w:rPr>
              <w:t>Содержание учебного материала</w:t>
            </w:r>
          </w:p>
        </w:tc>
        <w:tc>
          <w:tcPr>
            <w:tcW w:w="487"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w:t>
            </w:r>
          </w:p>
        </w:tc>
      </w:tr>
      <w:tr w:rsidR="00555937" w:rsidRPr="007F33EC" w:rsidTr="00B30D4C">
        <w:trPr>
          <w:trHeight w:val="380"/>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r>
      <w:tr w:rsidR="00555937" w:rsidRPr="007F33EC" w:rsidTr="00B30D4C">
        <w:trPr>
          <w:trHeight w:val="464"/>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Практические занятия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 xml:space="preserve"> </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tc>
      </w:tr>
      <w:tr w:rsidR="00555937" w:rsidRPr="007F33EC" w:rsidTr="00B30D4C">
        <w:trPr>
          <w:trHeight w:val="1018"/>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Самостоятельная работа обучающихся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 xml:space="preserve"> 1.Использование формул прямоугольников,  трапеций, формулы  Симпсона  для приближенных вычислений интегралов.</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t>2.Использование интерполяционной формулы  Ньютона  для приближенных вычислений производной.</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3..</w:t>
            </w:r>
            <w:r w:rsidRPr="007F33EC">
              <w:t xml:space="preserve"> Решение задач по теме «Формула  Симпсона»</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6</w:t>
            </w:r>
          </w:p>
        </w:tc>
      </w:tr>
      <w:tr w:rsidR="00555937" w:rsidRPr="007F33EC" w:rsidTr="00B30D4C">
        <w:trPr>
          <w:trHeight w:val="422"/>
        </w:trPr>
        <w:tc>
          <w:tcPr>
            <w:tcW w:w="1372"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Тема 2.2.</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t>Численное решение обыкновенных дифференциальных уравнений</w:t>
            </w: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bCs/>
              </w:rPr>
              <w:t>Содержание учебного материала</w:t>
            </w:r>
          </w:p>
        </w:tc>
        <w:tc>
          <w:tcPr>
            <w:tcW w:w="487"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w:t>
            </w:r>
          </w:p>
        </w:tc>
      </w:tr>
      <w:tr w:rsidR="00555937" w:rsidRPr="007F33EC" w:rsidTr="00B30D4C">
        <w:trPr>
          <w:trHeight w:val="966"/>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r>
      <w:tr w:rsidR="00555937" w:rsidRPr="007F33EC" w:rsidTr="00B30D4C">
        <w:trPr>
          <w:trHeight w:val="434"/>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Практические занятия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tc>
      </w:tr>
      <w:tr w:rsidR="00555937" w:rsidRPr="007F33EC" w:rsidTr="00B30D4C">
        <w:trPr>
          <w:trHeight w:val="1229"/>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Самостоятельная работа обучающихся</w:t>
            </w:r>
          </w:p>
          <w:p w:rsidR="00555937" w:rsidRPr="007F33EC" w:rsidRDefault="00555937" w:rsidP="00DD0E64">
            <w:pPr>
              <w:widowControl/>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 xml:space="preserve">Работа с учебной  и справочной литературой по тема «Метод Эйлера», «Жизнь и творчество Л.Эйлера </w:t>
            </w:r>
          </w:p>
          <w:p w:rsidR="00555937" w:rsidRPr="007F33EC" w:rsidRDefault="00555937" w:rsidP="00DD0E64">
            <w:pPr>
              <w:widowControl/>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Использование метода Эйлера для решения задач Коши</w:t>
            </w:r>
          </w:p>
          <w:p w:rsidR="00555937" w:rsidRPr="007F33EC" w:rsidRDefault="00555937" w:rsidP="00DD0E64">
            <w:pPr>
              <w:widowControl/>
              <w:numPr>
                <w:ilvl w:val="0"/>
                <w:numId w:val="2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 xml:space="preserve"> Решение задачи  Коши  методом Эйлера</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6</w:t>
            </w:r>
          </w:p>
        </w:tc>
      </w:tr>
      <w:tr w:rsidR="00555937" w:rsidRPr="007F33EC" w:rsidTr="00B30D4C">
        <w:trPr>
          <w:trHeight w:val="1241"/>
        </w:trPr>
        <w:tc>
          <w:tcPr>
            <w:tcW w:w="1372" w:type="pct"/>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Раздел  3.</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bCs/>
              </w:rPr>
              <w:t xml:space="preserve"> Основы дискретной математики</w:t>
            </w: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487" w:type="pct"/>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8</w:t>
            </w:r>
          </w:p>
        </w:tc>
      </w:tr>
      <w:tr w:rsidR="00555937" w:rsidRPr="007F33EC" w:rsidTr="00B30D4C">
        <w:trPr>
          <w:trHeight w:val="379"/>
        </w:trPr>
        <w:tc>
          <w:tcPr>
            <w:tcW w:w="1372"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Тема 3.1</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t xml:space="preserve">Множества. Операции </w:t>
            </w:r>
            <w:r w:rsidRPr="007F33EC">
              <w:lastRenderedPageBreak/>
              <w:t>над множествами.</w:t>
            </w: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bCs/>
              </w:rPr>
              <w:lastRenderedPageBreak/>
              <w:t>Содержание учебного материала</w:t>
            </w:r>
          </w:p>
        </w:tc>
        <w:tc>
          <w:tcPr>
            <w:tcW w:w="487"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w:t>
            </w:r>
          </w:p>
        </w:tc>
      </w:tr>
      <w:tr w:rsidR="00555937" w:rsidRPr="007F33EC" w:rsidTr="00B30D4C">
        <w:trPr>
          <w:trHeight w:val="387"/>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r>
      <w:tr w:rsidR="00555937" w:rsidRPr="007F33EC" w:rsidTr="00B30D4C">
        <w:trPr>
          <w:trHeight w:val="404"/>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Практические занятия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tc>
      </w:tr>
      <w:tr w:rsidR="00555937" w:rsidRPr="007F33EC" w:rsidTr="00B30D4C">
        <w:trPr>
          <w:trHeight w:val="1541"/>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rPr>
                <w:b/>
              </w:rPr>
              <w:t>Самостоятельная работа обучающихся</w:t>
            </w:r>
            <w:r w:rsidRPr="007F33EC">
              <w:t xml:space="preserve">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1.Изучение понятия множества, операций над множествами. Построение диаграмм  Эйлера-Венна.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t>2.Изучение отношений между множествами.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3.. Работа с учебной литературой по темам: «Свойства операций над множествами», «Свойства  бинарных отношений».</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4.</w:t>
            </w:r>
            <w:r w:rsidRPr="007F33EC">
              <w:rPr>
                <w:bCs/>
              </w:rPr>
              <w:t xml:space="preserve"> Отношения на множестве</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8</w:t>
            </w:r>
          </w:p>
        </w:tc>
      </w:tr>
      <w:tr w:rsidR="00555937" w:rsidRPr="007F33EC" w:rsidTr="00B30D4C">
        <w:trPr>
          <w:trHeight w:val="1060"/>
        </w:trPr>
        <w:tc>
          <w:tcPr>
            <w:tcW w:w="1372" w:type="pct"/>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7F33EC">
              <w:rPr>
                <w:rFonts w:eastAsia="Calibri"/>
                <w:b/>
                <w:bCs/>
              </w:rPr>
              <w:t xml:space="preserve">Раздел 4.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rFonts w:eastAsia="Calibri"/>
                <w:b/>
                <w:bCs/>
              </w:rPr>
              <w:t>Элементы теории вероятностей и математической статистики</w:t>
            </w: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487" w:type="pct"/>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16</w:t>
            </w:r>
          </w:p>
        </w:tc>
      </w:tr>
      <w:tr w:rsidR="00555937" w:rsidRPr="007F33EC" w:rsidTr="00B30D4C">
        <w:trPr>
          <w:trHeight w:val="253"/>
        </w:trPr>
        <w:tc>
          <w:tcPr>
            <w:tcW w:w="1372"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Тема 4.1.</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7F33EC">
              <w:t>Элементы комбинаторики</w:t>
            </w: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bCs/>
              </w:rPr>
              <w:t>Содержание учебного материала</w:t>
            </w:r>
          </w:p>
        </w:tc>
        <w:tc>
          <w:tcPr>
            <w:tcW w:w="487"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2</w:t>
            </w:r>
          </w:p>
        </w:tc>
      </w:tr>
      <w:tr w:rsidR="00555937" w:rsidRPr="007F33EC" w:rsidTr="00B30D4C">
        <w:trPr>
          <w:trHeight w:val="1200"/>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rFonts w:eastAsia="Calibri"/>
                <w:b/>
                <w:bCs/>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t xml:space="preserve">Размещения, перестановки, сочетания.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Изучение  классического определения информации.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Изучение формул полной и условной вероятности.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bCs/>
              </w:rPr>
            </w:pPr>
          </w:p>
        </w:tc>
      </w:tr>
      <w:tr w:rsidR="00555937" w:rsidRPr="007F33EC" w:rsidTr="00B30D4C">
        <w:trPr>
          <w:trHeight w:val="422"/>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rFonts w:eastAsia="Calibri"/>
                <w:b/>
                <w:bCs/>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Практические занятия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w:t>
            </w:r>
          </w:p>
        </w:tc>
        <w:tc>
          <w:tcPr>
            <w:tcW w:w="487"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1137"/>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rFonts w:eastAsia="Calibri"/>
                <w:b/>
                <w:bCs/>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Самостоятельная работа обучающихся</w:t>
            </w:r>
          </w:p>
          <w:p w:rsidR="00555937" w:rsidRPr="007F33EC" w:rsidRDefault="00555937" w:rsidP="00DD0E64">
            <w:pPr>
              <w:widowControl/>
              <w:numPr>
                <w:ilvl w:val="0"/>
                <w:numId w:val="2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Работа с учебной литературой по теме «Формула Бернулли»</w:t>
            </w:r>
          </w:p>
          <w:p w:rsidR="00555937" w:rsidRPr="007F33EC" w:rsidRDefault="00555937" w:rsidP="00DD0E64">
            <w:pPr>
              <w:widowControl/>
              <w:numPr>
                <w:ilvl w:val="0"/>
                <w:numId w:val="2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 xml:space="preserve">Изучение основных теорем о сложении и умножения вероятностей. </w:t>
            </w:r>
          </w:p>
          <w:p w:rsidR="00555937" w:rsidRPr="007F33EC" w:rsidRDefault="00555937" w:rsidP="00DD0E64">
            <w:pPr>
              <w:widowControl/>
              <w:numPr>
                <w:ilvl w:val="0"/>
                <w:numId w:val="2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Решение задач на определение вероятности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6</w:t>
            </w:r>
          </w:p>
        </w:tc>
      </w:tr>
      <w:tr w:rsidR="00555937" w:rsidRPr="007F33EC" w:rsidTr="00B30D4C">
        <w:trPr>
          <w:trHeight w:val="603"/>
        </w:trPr>
        <w:tc>
          <w:tcPr>
            <w:tcW w:w="1372" w:type="pct"/>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Тема 4.2.</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t>Основы математической статистики</w:t>
            </w:r>
          </w:p>
        </w:tc>
        <w:tc>
          <w:tcPr>
            <w:tcW w:w="3141" w:type="pct"/>
            <w:tcBorders>
              <w:top w:val="single" w:sz="4" w:space="0" w:color="auto"/>
              <w:left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bCs/>
              </w:rPr>
              <w:t>Содержание учебного материала</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w:t>
            </w:r>
          </w:p>
        </w:tc>
      </w:tr>
      <w:tr w:rsidR="00555937" w:rsidRPr="007F33EC" w:rsidTr="00B30D4C">
        <w:trPr>
          <w:trHeight w:val="348"/>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rPr>
            </w:pPr>
          </w:p>
        </w:tc>
        <w:tc>
          <w:tcPr>
            <w:tcW w:w="3141"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Практические занятия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tc>
      </w:tr>
      <w:tr w:rsidR="00555937" w:rsidRPr="007F33EC" w:rsidTr="00B30D4C">
        <w:trPr>
          <w:trHeight w:val="600"/>
        </w:trPr>
        <w:tc>
          <w:tcPr>
            <w:tcW w:w="1372" w:type="pct"/>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rPr>
                <w:b/>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rPr>
                <w:b/>
              </w:rPr>
              <w:t>Самостоятельная работа обучающихся</w:t>
            </w:r>
            <w:r w:rsidRPr="007F33EC">
              <w:t xml:space="preserve">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1.Задачи математической статистики. Генеральная совокупность и выборка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Изучение статистического распределения, гистограммы, полигона.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2.Изучение характеристики положения и рассеяния.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t>Оценка параметров генеральной совокупности.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t>3. Работа с учебной литературой по теме «Понятие о проверке статистических гипотез»</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4. Решение задач по теме «Генеральная совокупность и выборка»</w:t>
            </w:r>
            <w:r>
              <w:rPr>
                <w:sz w:val="22"/>
                <w:szCs w:val="22"/>
              </w:rPr>
              <w:t xml:space="preserve"> Дифференцированный зачет</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8</w:t>
            </w:r>
          </w:p>
        </w:tc>
      </w:tr>
      <w:tr w:rsidR="00555937" w:rsidRPr="007F33EC" w:rsidTr="00B30D4C">
        <w:trPr>
          <w:trHeight w:val="360"/>
        </w:trPr>
        <w:tc>
          <w:tcPr>
            <w:tcW w:w="1372" w:type="pct"/>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3141"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t>ИТОГО</w:t>
            </w:r>
          </w:p>
        </w:tc>
        <w:tc>
          <w:tcPr>
            <w:tcW w:w="487"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72</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7F33EC">
        <w:rPr>
          <w:caps/>
        </w:rPr>
        <w:t>3. условия реализации УЧЕБНОЙ дисциплины</w:t>
      </w:r>
    </w:p>
    <w:p w:rsidR="00555937" w:rsidRPr="007F33EC" w:rsidRDefault="00555937" w:rsidP="00555937"/>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i/>
        </w:rPr>
      </w:pPr>
      <w:r w:rsidRPr="007F33EC">
        <w:rPr>
          <w:bCs/>
        </w:rPr>
        <w:t>Реализация учебной дисциплины требует наличия учебного кабинета «Математика».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7F33EC">
        <w:rPr>
          <w:bCs/>
          <w:u w:val="single"/>
        </w:rPr>
        <w:t xml:space="preserve">Оборудование учебного кабинета: </w:t>
      </w:r>
    </w:p>
    <w:p w:rsidR="00555937" w:rsidRPr="007F33EC" w:rsidRDefault="00555937" w:rsidP="00DD0E64">
      <w:pPr>
        <w:pStyle w:val="Default"/>
        <w:numPr>
          <w:ilvl w:val="0"/>
          <w:numId w:val="232"/>
        </w:numPr>
        <w:ind w:left="0"/>
        <w:jc w:val="both"/>
      </w:pPr>
      <w:r w:rsidRPr="007F33EC">
        <w:t xml:space="preserve">посадочные места по количеству обучающихся; </w:t>
      </w:r>
    </w:p>
    <w:p w:rsidR="00555937" w:rsidRPr="007F33EC" w:rsidRDefault="00555937" w:rsidP="00DD0E64">
      <w:pPr>
        <w:pStyle w:val="Default"/>
        <w:numPr>
          <w:ilvl w:val="0"/>
          <w:numId w:val="232"/>
        </w:numPr>
        <w:ind w:left="0"/>
        <w:jc w:val="both"/>
      </w:pPr>
      <w:r w:rsidRPr="007F33EC">
        <w:t xml:space="preserve">рабочее место преподавателя; </w:t>
      </w:r>
    </w:p>
    <w:p w:rsidR="00555937" w:rsidRPr="007F33EC" w:rsidRDefault="00555937" w:rsidP="00DD0E64">
      <w:pPr>
        <w:pStyle w:val="Default"/>
        <w:numPr>
          <w:ilvl w:val="0"/>
          <w:numId w:val="232"/>
        </w:numPr>
        <w:ind w:left="0"/>
        <w:jc w:val="both"/>
      </w:pPr>
      <w:r w:rsidRPr="007F33EC">
        <w:t>комплекты заданий для тестирования и контрольных работ;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7F33EC">
        <w:rPr>
          <w:bCs/>
          <w:u w:val="single"/>
        </w:rPr>
        <w:t xml:space="preserve">Технические средства обучения: </w:t>
      </w:r>
    </w:p>
    <w:p w:rsidR="00555937" w:rsidRPr="007F33EC" w:rsidRDefault="00555937" w:rsidP="00DD0E64">
      <w:pPr>
        <w:widowControl/>
        <w:numPr>
          <w:ilvl w:val="0"/>
          <w:numId w:val="233"/>
        </w:numPr>
        <w:autoSpaceDE/>
        <w:autoSpaceDN/>
        <w:adjustRightInd/>
        <w:ind w:left="0"/>
        <w:rPr>
          <w:color w:val="000000"/>
        </w:rPr>
      </w:pPr>
      <w:r w:rsidRPr="007F33EC">
        <w:rPr>
          <w:color w:val="000000"/>
        </w:rPr>
        <w:t>компьютер</w:t>
      </w:r>
      <w:r w:rsidRPr="007F33EC">
        <w:t xml:space="preserve"> с лицензионным программным обеспечением</w:t>
      </w:r>
    </w:p>
    <w:p w:rsidR="00555937" w:rsidRPr="007F33EC" w:rsidRDefault="00555937" w:rsidP="00DD0E64">
      <w:pPr>
        <w:widowControl/>
        <w:numPr>
          <w:ilvl w:val="0"/>
          <w:numId w:val="233"/>
        </w:numPr>
        <w:autoSpaceDE/>
        <w:autoSpaceDN/>
        <w:adjustRightInd/>
        <w:ind w:left="0"/>
        <w:rPr>
          <w:color w:val="000000"/>
        </w:rPr>
      </w:pPr>
      <w:r w:rsidRPr="007F33EC">
        <w:rPr>
          <w:color w:val="000000"/>
        </w:rPr>
        <w:t>мультимедиапроектор</w:t>
      </w:r>
    </w:p>
    <w:p w:rsidR="00555937" w:rsidRPr="007F33EC" w:rsidRDefault="00555937" w:rsidP="00DD0E64">
      <w:pPr>
        <w:widowControl/>
        <w:numPr>
          <w:ilvl w:val="0"/>
          <w:numId w:val="233"/>
        </w:numPr>
        <w:autoSpaceDE/>
        <w:autoSpaceDN/>
        <w:adjustRightInd/>
        <w:ind w:left="0"/>
        <w:rPr>
          <w:color w:val="000000"/>
        </w:rPr>
      </w:pPr>
      <w:r w:rsidRPr="007F33EC">
        <w:rPr>
          <w:color w:val="000000"/>
        </w:rPr>
        <w:t xml:space="preserve">интерактивная доска </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p>
    <w:p w:rsidR="00555937" w:rsidRPr="007F33EC" w:rsidRDefault="00555937" w:rsidP="00555937">
      <w:pPr>
        <w:pStyle w:val="af5"/>
        <w:spacing w:after="0"/>
        <w:ind w:right="-261"/>
      </w:pPr>
      <w:r w:rsidRPr="007F33EC">
        <w:rPr>
          <w:b/>
        </w:rPr>
        <w:t>3.2. Информационное обеспечение обучения.</w:t>
      </w:r>
    </w:p>
    <w:p w:rsidR="00555937" w:rsidRPr="007F33EC" w:rsidRDefault="00555937" w:rsidP="00555937">
      <w:pPr>
        <w:pStyle w:val="af5"/>
        <w:spacing w:after="0"/>
        <w:ind w:right="-261"/>
      </w:pPr>
    </w:p>
    <w:p w:rsidR="00555937" w:rsidRPr="007F33EC" w:rsidRDefault="00555937" w:rsidP="00DD0E64">
      <w:pPr>
        <w:pStyle w:val="af8"/>
        <w:numPr>
          <w:ilvl w:val="0"/>
          <w:numId w:val="238"/>
        </w:numPr>
        <w:suppressAutoHyphens/>
        <w:spacing w:line="240" w:lineRule="auto"/>
        <w:ind w:left="0"/>
        <w:jc w:val="both"/>
        <w:rPr>
          <w:b w:val="0"/>
          <w:szCs w:val="24"/>
        </w:rPr>
      </w:pPr>
      <w:r w:rsidRPr="007F33EC">
        <w:rPr>
          <w:b w:val="0"/>
          <w:szCs w:val="24"/>
        </w:rPr>
        <w:t xml:space="preserve">Колягин Ю.М. Математика: В 2 кн. Книга 1: учебн.пособие для студ. образоват. учреждений сред.проф. образования </w:t>
      </w:r>
      <w:r w:rsidRPr="007F33EC">
        <w:rPr>
          <w:b w:val="0"/>
          <w:bCs/>
          <w:szCs w:val="24"/>
        </w:rPr>
        <w:t>[текст] / Ю.М. Колягин, Г.Л. Луканкин</w:t>
      </w:r>
      <w:r w:rsidRPr="007F33EC">
        <w:rPr>
          <w:b w:val="0"/>
          <w:szCs w:val="24"/>
        </w:rPr>
        <w:t>. – 5-е изд. – М.: ООО «Издательство Оникс», 2013. – 656 с.</w:t>
      </w:r>
    </w:p>
    <w:p w:rsidR="00555937" w:rsidRPr="007F33EC" w:rsidRDefault="00555937" w:rsidP="00DD0E64">
      <w:pPr>
        <w:pStyle w:val="af5"/>
        <w:numPr>
          <w:ilvl w:val="0"/>
          <w:numId w:val="238"/>
        </w:numPr>
        <w:spacing w:after="0"/>
        <w:ind w:left="0" w:right="-261"/>
      </w:pPr>
      <w:r w:rsidRPr="007F33EC">
        <w:t xml:space="preserve">Колягин Ю.М. Математика: В 2 кн. Книга 2: учебн.пособие для студ. образоват. учреждений сред.проф. образования </w:t>
      </w:r>
      <w:r w:rsidRPr="007F33EC">
        <w:rPr>
          <w:bCs/>
        </w:rPr>
        <w:t>[текст] / Ю.М. Колягин, Г.Л. Луканкин</w:t>
      </w:r>
      <w:r w:rsidRPr="007F33EC">
        <w:t>. – 5-е изд. – М.: ООО «Издательство Оникс», 2013. – 592 с.</w:t>
      </w:r>
    </w:p>
    <w:p w:rsidR="00555937" w:rsidRPr="007F33EC" w:rsidRDefault="00555937" w:rsidP="00DD0E64">
      <w:pPr>
        <w:pStyle w:val="af5"/>
        <w:numPr>
          <w:ilvl w:val="0"/>
          <w:numId w:val="238"/>
        </w:numPr>
        <w:spacing w:after="0"/>
        <w:ind w:left="0" w:right="-261"/>
      </w:pPr>
      <w:r w:rsidRPr="007F33EC">
        <w:t xml:space="preserve"> Омельченко, В.П. Математика: учеб. пособие </w:t>
      </w:r>
      <w:r w:rsidRPr="007F33EC">
        <w:rPr>
          <w:bCs/>
        </w:rPr>
        <w:t xml:space="preserve">[текст] </w:t>
      </w:r>
      <w:r w:rsidRPr="007F33EC">
        <w:t xml:space="preserve">/ В.П. Омельченко, Э.В. Курбатова. – 2-е изд., перераб. и доп. – Ростов н/Д: Феникс, 2012.-521 с. </w:t>
      </w:r>
    </w:p>
    <w:p w:rsidR="00555937" w:rsidRPr="007F33EC" w:rsidRDefault="00555937" w:rsidP="00DD0E64">
      <w:pPr>
        <w:pStyle w:val="af8"/>
        <w:numPr>
          <w:ilvl w:val="0"/>
          <w:numId w:val="238"/>
        </w:numPr>
        <w:spacing w:line="240" w:lineRule="auto"/>
        <w:ind w:left="0"/>
        <w:jc w:val="both"/>
        <w:rPr>
          <w:b w:val="0"/>
          <w:szCs w:val="24"/>
        </w:rPr>
      </w:pPr>
      <w:r w:rsidRPr="007F33EC">
        <w:rPr>
          <w:b w:val="0"/>
          <w:szCs w:val="24"/>
        </w:rPr>
        <w:t xml:space="preserve">Богомолов Н.В. Математика: Учеб. для ссузов [текст]  / Н.В.Богомолов, П.И.Самойленко. – М.: Дрофа, 2012. – 400 с.: ил. </w:t>
      </w:r>
    </w:p>
    <w:p w:rsidR="00555937" w:rsidRPr="007F33EC" w:rsidRDefault="00555937" w:rsidP="00DD0E64">
      <w:pPr>
        <w:pStyle w:val="af8"/>
        <w:numPr>
          <w:ilvl w:val="0"/>
          <w:numId w:val="238"/>
        </w:numPr>
        <w:spacing w:line="240" w:lineRule="auto"/>
        <w:ind w:left="0"/>
        <w:jc w:val="both"/>
        <w:rPr>
          <w:b w:val="0"/>
          <w:szCs w:val="24"/>
        </w:rPr>
      </w:pPr>
      <w:r w:rsidRPr="007F33EC">
        <w:rPr>
          <w:b w:val="0"/>
          <w:szCs w:val="24"/>
        </w:rPr>
        <w:t>Богомолов Н.В. Практические занятия по математике: Учеб. пособие для средних спец. учеб. заведений [текст] / Н.В.Богомолов. – 5-е изд., стер. – М.: Высш. Шк., 2012. – 495 с.</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u w:val="single"/>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u w:val="single"/>
        </w:rPr>
      </w:pPr>
      <w:r w:rsidRPr="007F33EC">
        <w:rPr>
          <w:bCs/>
          <w:u w:val="single"/>
        </w:rPr>
        <w:t>Дополнительные источники:</w:t>
      </w:r>
    </w:p>
    <w:p w:rsidR="00555937" w:rsidRPr="007F33EC" w:rsidRDefault="00555937" w:rsidP="00DD0E64">
      <w:pPr>
        <w:pStyle w:val="af8"/>
        <w:numPr>
          <w:ilvl w:val="0"/>
          <w:numId w:val="234"/>
        </w:numPr>
        <w:spacing w:line="240" w:lineRule="auto"/>
        <w:ind w:left="0"/>
        <w:jc w:val="both"/>
        <w:rPr>
          <w:b w:val="0"/>
          <w:szCs w:val="24"/>
        </w:rPr>
      </w:pPr>
      <w:r w:rsidRPr="007F33EC">
        <w:rPr>
          <w:b w:val="0"/>
          <w:szCs w:val="24"/>
        </w:rPr>
        <w:t>Лисичкин, В.Т. Математика: Учеб. пособие для техникумов [текст]/ В.Т. Лисичкин, И.Л. Соловейчик. – М.: Высш. шк., 2013. – 480 с.: ил.</w:t>
      </w:r>
    </w:p>
    <w:p w:rsidR="00555937" w:rsidRPr="007F33EC" w:rsidRDefault="00555937" w:rsidP="00DD0E64">
      <w:pPr>
        <w:pStyle w:val="af8"/>
        <w:numPr>
          <w:ilvl w:val="0"/>
          <w:numId w:val="234"/>
        </w:numPr>
        <w:spacing w:line="240" w:lineRule="auto"/>
        <w:ind w:left="0"/>
        <w:jc w:val="both"/>
        <w:rPr>
          <w:b w:val="0"/>
          <w:szCs w:val="24"/>
        </w:rPr>
      </w:pPr>
      <w:r w:rsidRPr="007F33EC">
        <w:rPr>
          <w:b w:val="0"/>
          <w:szCs w:val="24"/>
        </w:rPr>
        <w:t>Дадаян, А.А. Математика: Учебник. – 2-е издание [текст]/ А.А. Дадаян. - М.: ФОРУМ: ИНФРА-М. 2013. – 552 с. – (Профессиональное образование).</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7F33EC">
        <w:rPr>
          <w:caps/>
        </w:rPr>
        <w:t>4.Контроль и оценка результатов освоения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555937" w:rsidRPr="007F33EC" w:rsidTr="00B30D4C">
        <w:tc>
          <w:tcPr>
            <w:tcW w:w="4608"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rPr>
                <w:b/>
                <w:bCs/>
              </w:rPr>
            </w:pPr>
            <w:r w:rsidRPr="007F33EC">
              <w:rPr>
                <w:b/>
                <w:bCs/>
              </w:rPr>
              <w:t>Результаты обучения</w:t>
            </w:r>
          </w:p>
          <w:p w:rsidR="00555937" w:rsidRPr="007F33EC" w:rsidRDefault="00555937" w:rsidP="00B30D4C">
            <w:pPr>
              <w:jc w:val="center"/>
              <w:rPr>
                <w:b/>
                <w:bCs/>
              </w:rPr>
            </w:pPr>
            <w:r w:rsidRPr="007F33EC">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rPr>
                <w:b/>
                <w:bCs/>
              </w:rPr>
            </w:pPr>
            <w:r w:rsidRPr="007F33EC">
              <w:rPr>
                <w:b/>
              </w:rPr>
              <w:t xml:space="preserve">Формы и методы контроля и оценки результатов обучения </w:t>
            </w:r>
          </w:p>
        </w:tc>
      </w:tr>
      <w:tr w:rsidR="00555937" w:rsidRPr="007F33EC" w:rsidTr="00B30D4C">
        <w:trPr>
          <w:trHeight w:val="1699"/>
        </w:trPr>
        <w:tc>
          <w:tcPr>
            <w:tcW w:w="4608"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Cs/>
                <w:i/>
              </w:rPr>
            </w:pPr>
            <w:r w:rsidRPr="007F33EC">
              <w:rPr>
                <w:bCs/>
                <w:i/>
              </w:rPr>
              <w:t>Студенты умеют:</w:t>
            </w:r>
          </w:p>
          <w:p w:rsidR="00555937" w:rsidRPr="007F33EC" w:rsidRDefault="00555937" w:rsidP="00B30D4C">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55937" w:rsidRPr="007F33EC" w:rsidRDefault="00555937" w:rsidP="00DD0E64">
            <w:pPr>
              <w:widowControl/>
              <w:numPr>
                <w:ilvl w:val="0"/>
                <w:numId w:val="235"/>
              </w:numPr>
              <w:ind w:left="0"/>
            </w:pPr>
            <w:r w:rsidRPr="007F33EC">
              <w:t>решать обыкновенные дифференциальные уравнения;</w:t>
            </w:r>
          </w:p>
        </w:tc>
        <w:tc>
          <w:tcPr>
            <w:tcW w:w="4860"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Cs/>
              </w:rPr>
            </w:pPr>
          </w:p>
          <w:p w:rsidR="00555937" w:rsidRPr="007F33EC" w:rsidRDefault="00555937" w:rsidP="00B30D4C">
            <w:pPr>
              <w:jc w:val="both"/>
              <w:rPr>
                <w:bCs/>
              </w:rPr>
            </w:pPr>
          </w:p>
          <w:p w:rsidR="00555937" w:rsidRPr="007F33EC" w:rsidRDefault="00555937" w:rsidP="00B30D4C">
            <w:pPr>
              <w:jc w:val="both"/>
              <w:rPr>
                <w:bCs/>
              </w:rPr>
            </w:pPr>
            <w:r w:rsidRPr="007F33EC">
              <w:rPr>
                <w:bCs/>
              </w:rPr>
              <w:t>оценка выполнения домашних заданий</w:t>
            </w:r>
          </w:p>
          <w:p w:rsidR="00555937" w:rsidRPr="007F33EC" w:rsidRDefault="00555937" w:rsidP="00B30D4C">
            <w:pPr>
              <w:ind w:firstLine="5"/>
              <w:rPr>
                <w:bCs/>
              </w:rPr>
            </w:pPr>
            <w:r w:rsidRPr="007F33EC">
              <w:rPr>
                <w:bCs/>
              </w:rPr>
              <w:t>письменная самостоятельная работа</w:t>
            </w:r>
          </w:p>
          <w:p w:rsidR="00555937" w:rsidRPr="007F33EC" w:rsidRDefault="00555937" w:rsidP="00B30D4C">
            <w:pPr>
              <w:ind w:firstLine="6"/>
              <w:rPr>
                <w:bCs/>
              </w:rPr>
            </w:pPr>
            <w:r w:rsidRPr="007F33EC">
              <w:rPr>
                <w:bCs/>
              </w:rPr>
              <w:t>Дифференцированный зачет</w:t>
            </w:r>
          </w:p>
          <w:p w:rsidR="00555937" w:rsidRPr="007F33EC" w:rsidRDefault="00555937" w:rsidP="00B30D4C">
            <w:pPr>
              <w:jc w:val="both"/>
              <w:rPr>
                <w:bCs/>
              </w:rPr>
            </w:pPr>
          </w:p>
        </w:tc>
      </w:tr>
      <w:tr w:rsidR="00555937" w:rsidRPr="007F33EC" w:rsidTr="00B30D4C">
        <w:trPr>
          <w:trHeight w:val="1533"/>
        </w:trPr>
        <w:tc>
          <w:tcPr>
            <w:tcW w:w="4608"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Cs/>
                <w:i/>
              </w:rPr>
            </w:pPr>
            <w:r w:rsidRPr="007F33EC">
              <w:rPr>
                <w:bCs/>
                <w:i/>
              </w:rPr>
              <w:t xml:space="preserve">Студенты знают: </w:t>
            </w:r>
          </w:p>
          <w:p w:rsidR="00555937" w:rsidRPr="007F33EC" w:rsidRDefault="00555937" w:rsidP="00DD0E64">
            <w:pPr>
              <w:widowControl/>
              <w:numPr>
                <w:ilvl w:val="0"/>
                <w:numId w:val="236"/>
              </w:numPr>
              <w:ind w:left="0"/>
            </w:pPr>
            <w:r w:rsidRPr="007F33EC">
              <w:t>основные понятия и методы математического анализа, дискретной математики, теории вероятностей и математической статистики;</w:t>
            </w:r>
          </w:p>
          <w:p w:rsidR="00555937" w:rsidRPr="007F33EC" w:rsidRDefault="00555937" w:rsidP="00B30D4C"/>
        </w:tc>
        <w:tc>
          <w:tcPr>
            <w:tcW w:w="4860"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Cs/>
              </w:rPr>
            </w:pPr>
            <w:r w:rsidRPr="007F33EC">
              <w:rPr>
                <w:bCs/>
              </w:rPr>
              <w:t xml:space="preserve">Тестирование </w:t>
            </w:r>
          </w:p>
          <w:p w:rsidR="00555937" w:rsidRPr="007F33EC" w:rsidRDefault="00555937" w:rsidP="00B30D4C">
            <w:pPr>
              <w:jc w:val="both"/>
              <w:rPr>
                <w:bCs/>
              </w:rPr>
            </w:pPr>
            <w:r w:rsidRPr="007F33EC">
              <w:rPr>
                <w:bCs/>
              </w:rPr>
              <w:t>Устный опрос</w:t>
            </w:r>
          </w:p>
          <w:p w:rsidR="00555937" w:rsidRPr="007F33EC" w:rsidRDefault="00555937" w:rsidP="00B30D4C">
            <w:pPr>
              <w:rPr>
                <w:color w:val="000000"/>
              </w:rPr>
            </w:pPr>
            <w:r w:rsidRPr="007F33EC">
              <w:rPr>
                <w:color w:val="000000"/>
              </w:rPr>
              <w:t>Выполнение практических заданий</w:t>
            </w:r>
          </w:p>
          <w:p w:rsidR="00555937" w:rsidRPr="007F33EC" w:rsidRDefault="00555937" w:rsidP="00B30D4C">
            <w:pPr>
              <w:ind w:firstLine="5"/>
              <w:rPr>
                <w:bCs/>
              </w:rPr>
            </w:pPr>
            <w:r w:rsidRPr="007F33EC">
              <w:rPr>
                <w:bCs/>
              </w:rPr>
              <w:t>Письменная проверка в форме математического диктанта</w:t>
            </w:r>
          </w:p>
          <w:p w:rsidR="00555937" w:rsidRPr="007F33EC" w:rsidRDefault="00555937" w:rsidP="00B30D4C">
            <w:pPr>
              <w:ind w:firstLine="6"/>
              <w:rPr>
                <w:bCs/>
              </w:rPr>
            </w:pPr>
            <w:r w:rsidRPr="007F33EC">
              <w:rPr>
                <w:bCs/>
              </w:rPr>
              <w:t>Дифференцированный зачет</w:t>
            </w:r>
          </w:p>
        </w:tc>
      </w:tr>
      <w:tr w:rsidR="00555937" w:rsidRPr="007F33EC" w:rsidTr="00B30D4C">
        <w:trPr>
          <w:trHeight w:val="1264"/>
        </w:trPr>
        <w:tc>
          <w:tcPr>
            <w:tcW w:w="46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DD0E64">
            <w:pPr>
              <w:widowControl/>
              <w:numPr>
                <w:ilvl w:val="0"/>
                <w:numId w:val="237"/>
              </w:numPr>
              <w:ind w:left="0"/>
            </w:pPr>
            <w:r w:rsidRPr="007F33EC">
              <w:lastRenderedPageBreak/>
              <w:t>основные численные методы решения прикладных задач</w:t>
            </w:r>
          </w:p>
        </w:tc>
        <w:tc>
          <w:tcPr>
            <w:tcW w:w="4860"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ind w:firstLine="6"/>
              <w:rPr>
                <w:bCs/>
              </w:rPr>
            </w:pPr>
            <w:r w:rsidRPr="007F33EC">
              <w:rPr>
                <w:bCs/>
              </w:rPr>
              <w:t>Тестирование</w:t>
            </w:r>
          </w:p>
          <w:p w:rsidR="00555937" w:rsidRPr="007F33EC" w:rsidRDefault="00555937" w:rsidP="00B30D4C">
            <w:pPr>
              <w:ind w:firstLine="6"/>
              <w:rPr>
                <w:bCs/>
              </w:rPr>
            </w:pPr>
            <w:r w:rsidRPr="007F33EC">
              <w:rPr>
                <w:bCs/>
              </w:rPr>
              <w:t>Дифференцированный зачет</w:t>
            </w:r>
          </w:p>
        </w:tc>
      </w:tr>
    </w:tbl>
    <w:p w:rsidR="00555937" w:rsidRPr="007F33EC" w:rsidRDefault="00555937" w:rsidP="00555937"/>
    <w:p w:rsidR="00555937" w:rsidRPr="007F33EC" w:rsidRDefault="00555937" w:rsidP="00555937">
      <w:pPr>
        <w:jc w:val="center"/>
        <w:rPr>
          <w:b/>
          <w:color w:val="FF0000"/>
        </w:rPr>
      </w:pPr>
      <w:r w:rsidRPr="007F33EC">
        <w:rPr>
          <w:b/>
          <w:color w:val="FF0000"/>
        </w:rPr>
        <w:t>ЕН.02 Информатика</w:t>
      </w:r>
    </w:p>
    <w:p w:rsidR="00555937" w:rsidRPr="007F33EC" w:rsidRDefault="00555937" w:rsidP="00555937">
      <w:pPr>
        <w:jc w:val="center"/>
        <w:rPr>
          <w:b/>
          <w:color w:val="FF0000"/>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7F33EC">
        <w:rPr>
          <w:b/>
          <w:caps/>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aps/>
          <w:u w:val="single"/>
        </w:rPr>
      </w:pPr>
      <w:r w:rsidRPr="007F33EC">
        <w:rPr>
          <w:b/>
          <w:color w:val="000000"/>
          <w:u w:val="single"/>
          <w:lang w:eastAsia="en-US"/>
        </w:rPr>
        <w:t xml:space="preserve">ЕН.02 </w:t>
      </w:r>
      <w:r w:rsidRPr="007F33EC">
        <w:rPr>
          <w:b/>
          <w:caps/>
          <w:u w:val="single"/>
        </w:rPr>
        <w:t>информатика</w:t>
      </w:r>
    </w:p>
    <w:p w:rsidR="00555937" w:rsidRPr="007F33EC" w:rsidRDefault="00555937" w:rsidP="00DD0E64">
      <w:pPr>
        <w:widowControl/>
        <w:numPr>
          <w:ilvl w:val="1"/>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right="-185"/>
        <w:jc w:val="both"/>
        <w:rPr>
          <w:b/>
        </w:rPr>
      </w:pPr>
      <w:r w:rsidRPr="007F33EC">
        <w:rPr>
          <w:b/>
        </w:rPr>
        <w:t>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7F33EC">
        <w:t>Рабочая программа учебной дисциплины является частью программы подготовки специалистов среднего звена в соответствии с ФГОС по специальности 23.02.03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t xml:space="preserve">1.2. Место учебной дисциплины в структуре основной профессиональной образовательной программы: </w:t>
      </w:r>
      <w:r w:rsidRPr="007F33EC">
        <w:t>дисциплина «Информатика»  входит в математический и общий естественнонаучный цикл.</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t>1.3. Цели и задачи учебной дисциплины – требования к результатам освоения учебной дисциплины:</w:t>
      </w:r>
    </w:p>
    <w:p w:rsidR="00555937" w:rsidRPr="007F33EC" w:rsidRDefault="00555937" w:rsidP="00555937">
      <w:pPr>
        <w:shd w:val="clear" w:color="auto" w:fill="FFFFFF"/>
        <w:ind w:firstLine="720"/>
        <w:jc w:val="both"/>
        <w:rPr>
          <w:color w:val="000000"/>
        </w:rPr>
      </w:pPr>
      <w:r w:rsidRPr="007F33EC">
        <w:rPr>
          <w:color w:val="000000"/>
        </w:rPr>
        <w:t>Целью учебной дисциплины является формирование у студентов информационно-коммуникационной и проектной компетентностей, включающей умения эффективно и осмысленно использовать компьютер и другие информационные средства  и коммуникационные технологии для своей учебной и будущей профессиональной деятельности, а также формирование общих и профессиональных компетенций.</w:t>
      </w:r>
    </w:p>
    <w:p w:rsidR="00555937" w:rsidRPr="007F33EC" w:rsidRDefault="00555937" w:rsidP="00555937">
      <w:pPr>
        <w:tabs>
          <w:tab w:val="left" w:pos="10992"/>
          <w:tab w:val="left" w:pos="11908"/>
          <w:tab w:val="left" w:pos="12824"/>
          <w:tab w:val="left" w:pos="13740"/>
          <w:tab w:val="left" w:pos="14656"/>
        </w:tabs>
        <w:ind w:firstLine="720"/>
        <w:jc w:val="both"/>
        <w:rPr>
          <w:b/>
          <w:u w:val="single"/>
        </w:rPr>
      </w:pPr>
      <w:r w:rsidRPr="007F33EC">
        <w:rPr>
          <w:b/>
        </w:rPr>
        <w:t xml:space="preserve">В результате освоения учебной дисциплины обучающийся должен </w:t>
      </w:r>
      <w:r w:rsidRPr="007F33EC">
        <w:rPr>
          <w:b/>
          <w:u w:val="single"/>
        </w:rPr>
        <w:t>уметь:</w:t>
      </w:r>
    </w:p>
    <w:p w:rsidR="00555937" w:rsidRPr="007F33EC" w:rsidRDefault="00555937" w:rsidP="00DD0E64">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7F33EC">
        <w:t>использовать изученные прикладные программные средства;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u w:val="single"/>
        </w:rPr>
      </w:pPr>
      <w:r w:rsidRPr="007F33EC">
        <w:rPr>
          <w:b/>
        </w:rPr>
        <w:t xml:space="preserve">В результате освоения учебной дисциплины обучающийся должен </w:t>
      </w:r>
      <w:r w:rsidRPr="007F33EC">
        <w:rPr>
          <w:b/>
          <w:u w:val="single"/>
        </w:rPr>
        <w:t>знать:</w:t>
      </w:r>
    </w:p>
    <w:p w:rsidR="00555937" w:rsidRPr="007F33EC" w:rsidRDefault="00555937" w:rsidP="00DD0E64">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180"/>
        <w:jc w:val="both"/>
      </w:pPr>
      <w:r w:rsidRPr="007F33EC">
        <w:t>основные понятия автоматизированной обработки информации, знать общий состав и структуру персональных электронно-вычислительных машин (далее - ЭВМ) и вычислительных систем;</w:t>
      </w:r>
    </w:p>
    <w:p w:rsidR="00555937" w:rsidRPr="007F33EC" w:rsidRDefault="00555937" w:rsidP="00DD0E64">
      <w:pPr>
        <w:widowControl/>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7F33EC">
        <w:t>базовые системы, программные продукты и пакеты прикладных программ.</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rPr>
          <w:b/>
        </w:rPr>
        <w:t>1.4. Количество часов на освоение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Дисциплина изучается в течение одного семестра.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Максимальная учебная нагрузка обучающегося</w:t>
      </w:r>
      <w:r w:rsidRPr="007F33EC">
        <w:rPr>
          <w:u w:val="single"/>
        </w:rPr>
        <w:t xml:space="preserve"> </w:t>
      </w:r>
      <w:r w:rsidRPr="007F33EC">
        <w:rPr>
          <w:b/>
          <w:u w:val="single"/>
        </w:rPr>
        <w:t>126</w:t>
      </w:r>
      <w:r w:rsidRPr="007F33EC">
        <w:rPr>
          <w:u w:val="single"/>
        </w:rPr>
        <w:t xml:space="preserve"> </w:t>
      </w:r>
      <w:r w:rsidRPr="007F33EC">
        <w:t>часов,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обязательная аудиторная учебная нагрузка обучающегося  </w:t>
      </w:r>
      <w:r w:rsidRPr="007F33EC">
        <w:rPr>
          <w:b/>
          <w:u w:val="single"/>
        </w:rPr>
        <w:t>18</w:t>
      </w:r>
      <w:r w:rsidRPr="007F33EC">
        <w:rPr>
          <w:u w:val="single"/>
        </w:rPr>
        <w:t xml:space="preserve"> </w:t>
      </w:r>
      <w:r w:rsidRPr="007F33EC">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самостоятельная работа обучающегося </w:t>
      </w:r>
      <w:r w:rsidRPr="007F33EC">
        <w:rPr>
          <w:u w:val="single"/>
        </w:rPr>
        <w:t xml:space="preserve"> </w:t>
      </w:r>
      <w:r w:rsidRPr="007F33EC">
        <w:rPr>
          <w:b/>
          <w:u w:val="single"/>
        </w:rPr>
        <w:t>108</w:t>
      </w:r>
      <w:r w:rsidRPr="007F33EC">
        <w:rPr>
          <w:u w:val="single"/>
        </w:rPr>
        <w:t xml:space="preserve"> </w:t>
      </w:r>
      <w:r w:rsidRPr="007F33EC">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r w:rsidRPr="007F33EC">
        <w:rPr>
          <w:b/>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555937" w:rsidRPr="007F33EC" w:rsidTr="00B30D4C">
        <w:trPr>
          <w:trHeight w:val="460"/>
        </w:trPr>
        <w:tc>
          <w:tcPr>
            <w:tcW w:w="7904" w:type="dxa"/>
            <w:shd w:val="clear" w:color="auto" w:fill="auto"/>
          </w:tcPr>
          <w:p w:rsidR="00555937" w:rsidRPr="007F33EC" w:rsidRDefault="00555937" w:rsidP="00B30D4C">
            <w:pPr>
              <w:jc w:val="center"/>
            </w:pPr>
            <w:r w:rsidRPr="007F33EC">
              <w:rPr>
                <w:b/>
              </w:rPr>
              <w:t>Вид учебной работы</w:t>
            </w:r>
          </w:p>
        </w:tc>
        <w:tc>
          <w:tcPr>
            <w:tcW w:w="1800" w:type="dxa"/>
            <w:shd w:val="clear" w:color="auto" w:fill="auto"/>
          </w:tcPr>
          <w:p w:rsidR="00555937" w:rsidRPr="007F33EC" w:rsidRDefault="00555937" w:rsidP="00B30D4C">
            <w:pPr>
              <w:jc w:val="center"/>
              <w:rPr>
                <w:i/>
                <w:iCs/>
              </w:rPr>
            </w:pPr>
            <w:r w:rsidRPr="007F33EC">
              <w:rPr>
                <w:b/>
                <w:i/>
                <w:iCs/>
              </w:rPr>
              <w:t>Объем часов</w:t>
            </w:r>
          </w:p>
        </w:tc>
      </w:tr>
      <w:tr w:rsidR="00555937" w:rsidRPr="007F33EC" w:rsidTr="00B30D4C">
        <w:trPr>
          <w:trHeight w:val="285"/>
        </w:trPr>
        <w:tc>
          <w:tcPr>
            <w:tcW w:w="7904" w:type="dxa"/>
            <w:shd w:val="clear" w:color="auto" w:fill="auto"/>
          </w:tcPr>
          <w:p w:rsidR="00555937" w:rsidRPr="007F33EC" w:rsidRDefault="00555937" w:rsidP="00B30D4C">
            <w:pPr>
              <w:rPr>
                <w:b/>
              </w:rPr>
            </w:pPr>
            <w:r w:rsidRPr="007F33EC">
              <w:rPr>
                <w:b/>
              </w:rPr>
              <w:t>Максимальная учебная нагрузка (всего)</w:t>
            </w:r>
          </w:p>
        </w:tc>
        <w:tc>
          <w:tcPr>
            <w:tcW w:w="1800" w:type="dxa"/>
            <w:shd w:val="clear" w:color="auto" w:fill="auto"/>
          </w:tcPr>
          <w:p w:rsidR="00555937" w:rsidRPr="007F33EC" w:rsidRDefault="00555937" w:rsidP="00B30D4C">
            <w:pPr>
              <w:jc w:val="center"/>
              <w:rPr>
                <w:b/>
                <w:iCs/>
              </w:rPr>
            </w:pPr>
            <w:r w:rsidRPr="007F33EC">
              <w:rPr>
                <w:b/>
                <w:iCs/>
              </w:rPr>
              <w:t>126</w:t>
            </w:r>
          </w:p>
        </w:tc>
      </w:tr>
      <w:tr w:rsidR="00555937" w:rsidRPr="007F33EC" w:rsidTr="00B30D4C">
        <w:tc>
          <w:tcPr>
            <w:tcW w:w="7904" w:type="dxa"/>
            <w:shd w:val="clear" w:color="auto" w:fill="auto"/>
          </w:tcPr>
          <w:p w:rsidR="00555937" w:rsidRPr="007F33EC" w:rsidRDefault="00555937" w:rsidP="00B30D4C">
            <w:pPr>
              <w:jc w:val="both"/>
            </w:pPr>
            <w:r w:rsidRPr="007F33EC">
              <w:rPr>
                <w:b/>
              </w:rPr>
              <w:t xml:space="preserve">Обязательная аудиторная учебная нагрузка (всего) </w:t>
            </w:r>
          </w:p>
        </w:tc>
        <w:tc>
          <w:tcPr>
            <w:tcW w:w="1800" w:type="dxa"/>
            <w:shd w:val="clear" w:color="auto" w:fill="auto"/>
          </w:tcPr>
          <w:p w:rsidR="00555937" w:rsidRPr="007F33EC" w:rsidRDefault="00555937" w:rsidP="00B30D4C">
            <w:pPr>
              <w:jc w:val="center"/>
              <w:rPr>
                <w:b/>
                <w:iCs/>
              </w:rPr>
            </w:pPr>
            <w:r w:rsidRPr="007F33EC">
              <w:rPr>
                <w:b/>
                <w:iCs/>
              </w:rPr>
              <w:t>18</w:t>
            </w:r>
          </w:p>
        </w:tc>
      </w:tr>
      <w:tr w:rsidR="00555937" w:rsidRPr="007F33EC" w:rsidTr="00B30D4C">
        <w:tc>
          <w:tcPr>
            <w:tcW w:w="7904" w:type="dxa"/>
            <w:shd w:val="clear" w:color="auto" w:fill="auto"/>
          </w:tcPr>
          <w:p w:rsidR="00555937" w:rsidRPr="007F33EC" w:rsidRDefault="00555937" w:rsidP="00B30D4C">
            <w:pPr>
              <w:jc w:val="both"/>
            </w:pPr>
            <w:r w:rsidRPr="007F33EC">
              <w:t>в том числе:</w:t>
            </w:r>
          </w:p>
        </w:tc>
        <w:tc>
          <w:tcPr>
            <w:tcW w:w="1800" w:type="dxa"/>
            <w:shd w:val="clear" w:color="auto" w:fill="auto"/>
          </w:tcPr>
          <w:p w:rsidR="00555937" w:rsidRPr="007F33EC" w:rsidRDefault="00555937" w:rsidP="00B30D4C">
            <w:pPr>
              <w:jc w:val="center"/>
              <w:rPr>
                <w:iCs/>
              </w:rPr>
            </w:pPr>
          </w:p>
        </w:tc>
      </w:tr>
      <w:tr w:rsidR="00555937" w:rsidRPr="007F33EC" w:rsidTr="00B30D4C">
        <w:tc>
          <w:tcPr>
            <w:tcW w:w="7904" w:type="dxa"/>
            <w:shd w:val="clear" w:color="auto" w:fill="auto"/>
          </w:tcPr>
          <w:p w:rsidR="00555937" w:rsidRPr="007F33EC" w:rsidRDefault="00555937" w:rsidP="00B30D4C">
            <w:pPr>
              <w:jc w:val="both"/>
            </w:pPr>
            <w:r w:rsidRPr="007F33EC">
              <w:t xml:space="preserve">     лабораторные  работы</w:t>
            </w:r>
          </w:p>
        </w:tc>
        <w:tc>
          <w:tcPr>
            <w:tcW w:w="1800" w:type="dxa"/>
            <w:shd w:val="clear" w:color="auto" w:fill="auto"/>
          </w:tcPr>
          <w:p w:rsidR="00555937" w:rsidRPr="007F33EC" w:rsidRDefault="00555937" w:rsidP="00B30D4C">
            <w:pPr>
              <w:jc w:val="center"/>
              <w:rPr>
                <w:iCs/>
              </w:rPr>
            </w:pPr>
            <w:r w:rsidRPr="007F33EC">
              <w:rPr>
                <w:iCs/>
              </w:rPr>
              <w:t>-</w:t>
            </w:r>
          </w:p>
        </w:tc>
      </w:tr>
      <w:tr w:rsidR="00555937" w:rsidRPr="007F33EC" w:rsidTr="00B30D4C">
        <w:tc>
          <w:tcPr>
            <w:tcW w:w="7904" w:type="dxa"/>
            <w:shd w:val="clear" w:color="auto" w:fill="auto"/>
          </w:tcPr>
          <w:p w:rsidR="00555937" w:rsidRPr="007F33EC" w:rsidRDefault="00555937" w:rsidP="00B30D4C">
            <w:pPr>
              <w:jc w:val="both"/>
            </w:pPr>
            <w:r w:rsidRPr="007F33EC">
              <w:t xml:space="preserve">     практические занятия</w:t>
            </w:r>
          </w:p>
        </w:tc>
        <w:tc>
          <w:tcPr>
            <w:tcW w:w="1800" w:type="dxa"/>
            <w:shd w:val="clear" w:color="auto" w:fill="auto"/>
          </w:tcPr>
          <w:p w:rsidR="00555937" w:rsidRPr="007F33EC" w:rsidRDefault="00555937" w:rsidP="00B30D4C">
            <w:pPr>
              <w:jc w:val="center"/>
              <w:rPr>
                <w:iCs/>
              </w:rPr>
            </w:pPr>
            <w:r w:rsidRPr="007F33EC">
              <w:rPr>
                <w:iCs/>
              </w:rPr>
              <w:t>8</w:t>
            </w:r>
          </w:p>
        </w:tc>
      </w:tr>
      <w:tr w:rsidR="00555937" w:rsidRPr="007F33EC" w:rsidTr="00B30D4C">
        <w:tc>
          <w:tcPr>
            <w:tcW w:w="7904" w:type="dxa"/>
            <w:shd w:val="clear" w:color="auto" w:fill="auto"/>
          </w:tcPr>
          <w:p w:rsidR="00555937" w:rsidRPr="007F33EC" w:rsidRDefault="00555937" w:rsidP="00B30D4C">
            <w:pPr>
              <w:jc w:val="both"/>
            </w:pPr>
            <w:r w:rsidRPr="007F33EC">
              <w:t xml:space="preserve">     контрольные работы</w:t>
            </w:r>
          </w:p>
        </w:tc>
        <w:tc>
          <w:tcPr>
            <w:tcW w:w="1800" w:type="dxa"/>
            <w:shd w:val="clear" w:color="auto" w:fill="auto"/>
          </w:tcPr>
          <w:p w:rsidR="00555937" w:rsidRPr="007F33EC" w:rsidRDefault="00555937" w:rsidP="00B30D4C">
            <w:pPr>
              <w:jc w:val="center"/>
              <w:rPr>
                <w:iCs/>
              </w:rPr>
            </w:pPr>
            <w:r w:rsidRPr="007F33EC">
              <w:rPr>
                <w:iCs/>
              </w:rPr>
              <w:t>-</w:t>
            </w:r>
          </w:p>
        </w:tc>
      </w:tr>
      <w:tr w:rsidR="00555937" w:rsidRPr="007F33EC" w:rsidTr="00B30D4C">
        <w:tc>
          <w:tcPr>
            <w:tcW w:w="7904" w:type="dxa"/>
            <w:shd w:val="clear" w:color="auto" w:fill="auto"/>
          </w:tcPr>
          <w:p w:rsidR="00555937" w:rsidRPr="007F33EC" w:rsidRDefault="00555937" w:rsidP="00B30D4C">
            <w:pPr>
              <w:jc w:val="both"/>
              <w:rPr>
                <w:i/>
              </w:rPr>
            </w:pPr>
            <w:r w:rsidRPr="007F33EC">
              <w:t xml:space="preserve">     курсовая работа (проект) </w:t>
            </w:r>
          </w:p>
        </w:tc>
        <w:tc>
          <w:tcPr>
            <w:tcW w:w="1800" w:type="dxa"/>
            <w:shd w:val="clear" w:color="auto" w:fill="auto"/>
          </w:tcPr>
          <w:p w:rsidR="00555937" w:rsidRPr="007F33EC" w:rsidRDefault="00555937" w:rsidP="00B30D4C">
            <w:pPr>
              <w:jc w:val="center"/>
              <w:rPr>
                <w:iCs/>
              </w:rPr>
            </w:pPr>
            <w:r w:rsidRPr="007F33EC">
              <w:rPr>
                <w:iCs/>
              </w:rPr>
              <w:t>-</w:t>
            </w:r>
          </w:p>
        </w:tc>
      </w:tr>
      <w:tr w:rsidR="00555937" w:rsidRPr="007F33EC" w:rsidTr="00B30D4C">
        <w:tc>
          <w:tcPr>
            <w:tcW w:w="7904" w:type="dxa"/>
            <w:shd w:val="clear" w:color="auto" w:fill="auto"/>
          </w:tcPr>
          <w:p w:rsidR="00555937" w:rsidRPr="007F33EC" w:rsidRDefault="00555937" w:rsidP="00B30D4C">
            <w:pPr>
              <w:jc w:val="both"/>
              <w:rPr>
                <w:b/>
              </w:rPr>
            </w:pPr>
            <w:r w:rsidRPr="007F33EC">
              <w:rPr>
                <w:b/>
              </w:rPr>
              <w:t>Самостоятельная работа обучающегося (всего)</w:t>
            </w:r>
          </w:p>
        </w:tc>
        <w:tc>
          <w:tcPr>
            <w:tcW w:w="1800" w:type="dxa"/>
            <w:shd w:val="clear" w:color="auto" w:fill="auto"/>
          </w:tcPr>
          <w:p w:rsidR="00555937" w:rsidRPr="007F33EC" w:rsidRDefault="00555937" w:rsidP="00B30D4C">
            <w:pPr>
              <w:jc w:val="center"/>
              <w:rPr>
                <w:b/>
                <w:iCs/>
              </w:rPr>
            </w:pPr>
            <w:r w:rsidRPr="007F33EC">
              <w:rPr>
                <w:b/>
                <w:iCs/>
              </w:rPr>
              <w:t>108</w:t>
            </w:r>
          </w:p>
        </w:tc>
      </w:tr>
      <w:tr w:rsidR="00555937" w:rsidRPr="007F33EC" w:rsidTr="00B30D4C">
        <w:tc>
          <w:tcPr>
            <w:tcW w:w="7904" w:type="dxa"/>
            <w:shd w:val="clear" w:color="auto" w:fill="auto"/>
          </w:tcPr>
          <w:p w:rsidR="00555937" w:rsidRPr="007F33EC" w:rsidRDefault="00555937" w:rsidP="00B30D4C">
            <w:pPr>
              <w:jc w:val="both"/>
            </w:pPr>
            <w:r w:rsidRPr="007F33EC">
              <w:t>в том числе:</w:t>
            </w:r>
          </w:p>
        </w:tc>
        <w:tc>
          <w:tcPr>
            <w:tcW w:w="1800" w:type="dxa"/>
            <w:shd w:val="clear" w:color="auto" w:fill="auto"/>
          </w:tcPr>
          <w:p w:rsidR="00555937" w:rsidRPr="007F33EC" w:rsidRDefault="00555937" w:rsidP="00B30D4C">
            <w:pPr>
              <w:jc w:val="center"/>
              <w:rPr>
                <w:i/>
                <w:iCs/>
              </w:rPr>
            </w:pPr>
          </w:p>
        </w:tc>
      </w:tr>
      <w:tr w:rsidR="00555937" w:rsidRPr="007F33EC" w:rsidTr="00B30D4C">
        <w:tc>
          <w:tcPr>
            <w:tcW w:w="7904" w:type="dxa"/>
            <w:tcBorders>
              <w:right w:val="single" w:sz="4" w:space="0" w:color="auto"/>
            </w:tcBorders>
            <w:shd w:val="clear" w:color="auto" w:fill="auto"/>
          </w:tcPr>
          <w:p w:rsidR="00555937" w:rsidRPr="007F33EC" w:rsidRDefault="00555937" w:rsidP="00B30D4C">
            <w:pPr>
              <w:jc w:val="both"/>
            </w:pPr>
            <w:r w:rsidRPr="007F33EC">
              <w:rPr>
                <w:i/>
              </w:rPr>
              <w:lastRenderedPageBreak/>
              <w:t xml:space="preserve">    </w:t>
            </w:r>
            <w:r w:rsidRPr="007F33EC">
              <w:t>подготовка сообщений</w:t>
            </w:r>
          </w:p>
          <w:p w:rsidR="00555937" w:rsidRPr="007F33EC" w:rsidRDefault="00555937" w:rsidP="00B30D4C">
            <w:pPr>
              <w:jc w:val="both"/>
              <w:rPr>
                <w:i/>
              </w:rPr>
            </w:pPr>
            <w:r w:rsidRPr="007F33EC">
              <w:rPr>
                <w:i/>
              </w:rPr>
              <w:t xml:space="preserve">    </w:t>
            </w:r>
            <w:r w:rsidRPr="007F33EC">
              <w:t>подготовка докладов</w:t>
            </w:r>
          </w:p>
        </w:tc>
        <w:tc>
          <w:tcPr>
            <w:tcW w:w="1800" w:type="dxa"/>
            <w:tcBorders>
              <w:left w:val="single" w:sz="4" w:space="0" w:color="auto"/>
            </w:tcBorders>
            <w:shd w:val="clear" w:color="auto" w:fill="auto"/>
          </w:tcPr>
          <w:p w:rsidR="00555937" w:rsidRPr="007F33EC" w:rsidRDefault="00555937" w:rsidP="00B30D4C">
            <w:pPr>
              <w:jc w:val="center"/>
              <w:rPr>
                <w:i/>
                <w:iCs/>
              </w:rPr>
            </w:pPr>
          </w:p>
        </w:tc>
      </w:tr>
      <w:tr w:rsidR="00555937" w:rsidRPr="007F33EC" w:rsidTr="00B30D4C">
        <w:trPr>
          <w:trHeight w:val="462"/>
        </w:trPr>
        <w:tc>
          <w:tcPr>
            <w:tcW w:w="9704" w:type="dxa"/>
            <w:gridSpan w:val="2"/>
            <w:shd w:val="clear" w:color="auto" w:fill="auto"/>
          </w:tcPr>
          <w:p w:rsidR="00555937" w:rsidRPr="007F33EC" w:rsidRDefault="00555937" w:rsidP="00B30D4C">
            <w:pPr>
              <w:jc w:val="center"/>
              <w:rPr>
                <w:i/>
                <w:iCs/>
              </w:rPr>
            </w:pPr>
            <w:r w:rsidRPr="007F33EC">
              <w:rPr>
                <w:i/>
                <w:iCs/>
              </w:rPr>
              <w:t xml:space="preserve">Промежуточная  аттестация в форме     </w:t>
            </w:r>
            <w:r w:rsidRPr="007F33EC">
              <w:rPr>
                <w:b/>
                <w:i/>
                <w:iCs/>
              </w:rPr>
              <w:t>экзамена</w:t>
            </w:r>
          </w:p>
        </w:tc>
      </w:tr>
    </w:tbl>
    <w:p w:rsidR="00555937" w:rsidRPr="007F33EC" w:rsidRDefault="00555937" w:rsidP="00555937">
      <w:pPr>
        <w:rPr>
          <w:b/>
        </w:rPr>
      </w:pPr>
    </w:p>
    <w:p w:rsidR="00555937" w:rsidRPr="007F33EC" w:rsidRDefault="00555937" w:rsidP="00555937">
      <w:pPr>
        <w:rPr>
          <w:b/>
          <w:u w:val="single"/>
        </w:rPr>
      </w:pPr>
      <w:r w:rsidRPr="007F33EC">
        <w:rPr>
          <w:b/>
        </w:rPr>
        <w:t>2.2. Тематический план и содержание учебной дисциплины</w:t>
      </w:r>
      <w:r w:rsidRPr="007F33EC">
        <w:rPr>
          <w:b/>
          <w:caps/>
        </w:rPr>
        <w:t xml:space="preserve">  </w:t>
      </w:r>
      <w:r w:rsidRPr="007F33EC">
        <w:rPr>
          <w:b/>
          <w:color w:val="000000"/>
          <w:u w:val="single"/>
          <w:lang w:eastAsia="en-US"/>
        </w:rPr>
        <w:t xml:space="preserve">ЕН.02 </w:t>
      </w:r>
      <w:r w:rsidRPr="007F33EC">
        <w:rPr>
          <w:b/>
          <w:caps/>
          <w:u w:val="single"/>
        </w:rPr>
        <w:t>И</w:t>
      </w:r>
      <w:r w:rsidRPr="007F33EC">
        <w:rPr>
          <w:b/>
          <w:u w:val="single"/>
        </w:rPr>
        <w:t>нформатика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6077"/>
        <w:gridCol w:w="933"/>
      </w:tblGrid>
      <w:tr w:rsidR="00555937" w:rsidRPr="007F33EC" w:rsidTr="00B30D4C">
        <w:trPr>
          <w:trHeight w:val="650"/>
        </w:trPr>
        <w:tc>
          <w:tcPr>
            <w:tcW w:w="1313"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Наименование разделов и тем</w:t>
            </w:r>
          </w:p>
        </w:tc>
        <w:tc>
          <w:tcPr>
            <w:tcW w:w="3251"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Содержание учебного материала,   практические занятия, самостоятельная работа обучающихся</w:t>
            </w:r>
          </w:p>
        </w:tc>
        <w:tc>
          <w:tcPr>
            <w:tcW w:w="437"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Объем часов</w:t>
            </w:r>
          </w:p>
        </w:tc>
      </w:tr>
      <w:tr w:rsidR="00555937" w:rsidRPr="007F33EC" w:rsidTr="00B30D4C">
        <w:tc>
          <w:tcPr>
            <w:tcW w:w="1313"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7F33EC">
              <w:rPr>
                <w:bCs/>
                <w:i/>
              </w:rPr>
              <w:t>1</w:t>
            </w:r>
          </w:p>
        </w:tc>
        <w:tc>
          <w:tcPr>
            <w:tcW w:w="3251"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7F33EC">
              <w:rPr>
                <w:bCs/>
                <w:i/>
              </w:rPr>
              <w:t>2</w:t>
            </w:r>
          </w:p>
        </w:tc>
        <w:tc>
          <w:tcPr>
            <w:tcW w:w="437"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7F33EC">
              <w:rPr>
                <w:bCs/>
                <w:i/>
              </w:rPr>
              <w:t>3</w:t>
            </w:r>
          </w:p>
        </w:tc>
      </w:tr>
      <w:tr w:rsidR="00555937" w:rsidRPr="007F33EC" w:rsidTr="00B30D4C">
        <w:trPr>
          <w:trHeight w:val="830"/>
        </w:trPr>
        <w:tc>
          <w:tcPr>
            <w:tcW w:w="1313"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Раздел 1.</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Автоматизированная обработка информации</w:t>
            </w:r>
          </w:p>
        </w:tc>
        <w:tc>
          <w:tcPr>
            <w:tcW w:w="3251"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37"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52</w:t>
            </w:r>
          </w:p>
        </w:tc>
      </w:tr>
      <w:tr w:rsidR="00555937" w:rsidRPr="007F33EC" w:rsidTr="00B30D4C">
        <w:trPr>
          <w:trHeight w:val="260"/>
        </w:trPr>
        <w:tc>
          <w:tcPr>
            <w:tcW w:w="1313" w:type="pct"/>
            <w:vMerge w:val="restar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7F33EC">
              <w:rPr>
                <w:rFonts w:eastAsia="Calibri"/>
                <w:b/>
                <w:bCs/>
              </w:rPr>
              <w:t>Тема 1.1.</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rPr>
              <w:t>Информация, информационные процессы и информационное общество</w:t>
            </w:r>
          </w:p>
        </w:tc>
        <w:tc>
          <w:tcPr>
            <w:tcW w:w="3251" w:type="pc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
                <w:bCs/>
              </w:rPr>
              <w:t>Содержание учебного материала</w:t>
            </w:r>
          </w:p>
        </w:tc>
        <w:tc>
          <w:tcPr>
            <w:tcW w:w="437" w:type="pct"/>
            <w:vMerge w:val="restar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Cs/>
              </w:rPr>
              <w:t>2</w:t>
            </w:r>
          </w:p>
        </w:tc>
      </w:tr>
      <w:tr w:rsidR="00555937" w:rsidRPr="007F33EC" w:rsidTr="00B30D4C">
        <w:trPr>
          <w:trHeight w:val="1117"/>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1"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t>Основные понятия информатики. Понятие информации, свойства информации. Информационные процессы. Типы информационных про</w:t>
            </w:r>
            <w:r w:rsidRPr="007F33EC">
              <w:softHyphen/>
              <w:t>цессов. Единицы измерения информации, автоматизированная обработка информации: основные понятия и технология.</w:t>
            </w:r>
          </w:p>
        </w:tc>
        <w:tc>
          <w:tcPr>
            <w:tcW w:w="437"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292"/>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1"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rPr>
            </w:pPr>
            <w:r w:rsidRPr="007F33EC">
              <w:rPr>
                <w:rFonts w:eastAsia="Calibri"/>
                <w:b/>
                <w:bCs/>
              </w:rPr>
              <w:t>Практические занятия</w:t>
            </w:r>
          </w:p>
        </w:tc>
        <w:tc>
          <w:tcPr>
            <w:tcW w:w="437"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tc>
      </w:tr>
      <w:tr w:rsidR="00555937" w:rsidRPr="007F33EC" w:rsidTr="00B30D4C">
        <w:trPr>
          <w:trHeight w:val="1426"/>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251"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Самостоятельная работа обучающихся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1. Подготовка доклада на тему «А</w:t>
            </w:r>
            <w:r w:rsidRPr="007F33EC">
              <w:t>втоматизированная обработка информации</w:t>
            </w:r>
            <w:r w:rsidRPr="007F33EC">
              <w:rPr>
                <w:bCs/>
              </w:rPr>
              <w:t>»</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rFonts w:eastAsia="Calibri"/>
                <w:bCs/>
              </w:rPr>
              <w:t xml:space="preserve">2.  </w:t>
            </w:r>
            <w:r w:rsidRPr="007F33EC">
              <w:rPr>
                <w:bCs/>
              </w:rPr>
              <w:t>Подготовка доклада на тему «Информатизация общества, развитие вычислительной техники»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7F33EC">
              <w:rPr>
                <w:rFonts w:eastAsia="Calibri"/>
                <w:bCs/>
              </w:rPr>
              <w:t>ПЗ№ 1</w:t>
            </w:r>
            <w:r w:rsidRPr="007F33EC">
              <w:t xml:space="preserve"> Техника безопасности при работе с ПК. Клавиатура</w:t>
            </w:r>
          </w:p>
        </w:tc>
        <w:tc>
          <w:tcPr>
            <w:tcW w:w="437"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6</w:t>
            </w:r>
          </w:p>
        </w:tc>
      </w:tr>
      <w:tr w:rsidR="00555937" w:rsidRPr="007F33EC" w:rsidTr="00B30D4C">
        <w:trPr>
          <w:trHeight w:val="297"/>
        </w:trPr>
        <w:tc>
          <w:tcPr>
            <w:tcW w:w="1313" w:type="pct"/>
            <w:vMerge w:val="restar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7F33EC">
              <w:rPr>
                <w:rFonts w:eastAsia="Calibri"/>
                <w:b/>
                <w:bCs/>
              </w:rPr>
              <w:t>Тема 1.2.</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rFonts w:eastAsia="Calibri"/>
                <w:bCs/>
              </w:rPr>
              <w:t>Вычислительная техника.</w:t>
            </w:r>
          </w:p>
        </w:tc>
        <w:tc>
          <w:tcPr>
            <w:tcW w:w="3251" w:type="pct"/>
            <w:tcBorders>
              <w:bottom w:val="single" w:sz="4" w:space="0" w:color="auto"/>
            </w:tcBorders>
          </w:tcPr>
          <w:p w:rsidR="00555937" w:rsidRPr="007F33EC" w:rsidRDefault="00555937" w:rsidP="00B30D4C">
            <w:pPr>
              <w:jc w:val="both"/>
              <w:rPr>
                <w:b/>
                <w:bCs/>
              </w:rPr>
            </w:pPr>
            <w:r w:rsidRPr="007F33EC">
              <w:rPr>
                <w:b/>
                <w:bCs/>
              </w:rPr>
              <w:t>Содержание учебного материала</w:t>
            </w:r>
          </w:p>
        </w:tc>
        <w:tc>
          <w:tcPr>
            <w:tcW w:w="437" w:type="pct"/>
            <w:vMerge w:val="restar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Cs/>
              </w:rPr>
              <w:t>-</w:t>
            </w:r>
          </w:p>
        </w:tc>
      </w:tr>
      <w:tr w:rsidR="00555937" w:rsidRPr="007F33EC" w:rsidTr="00B30D4C">
        <w:trPr>
          <w:trHeight w:val="2081"/>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Borders>
              <w:bottom w:val="single" w:sz="4" w:space="0" w:color="auto"/>
            </w:tcBorders>
          </w:tcPr>
          <w:p w:rsidR="00555937" w:rsidRPr="007F33EC" w:rsidRDefault="00555937" w:rsidP="00B30D4C">
            <w:r w:rsidRPr="007F33EC">
              <w:t>Классификация компьютерной техники: по назначению, по уровню специализации, по типоразмерам, по совместимости, по типу используемого процессора. Общий состав и структура персональных ЭВМ и вычислительной техники.</w:t>
            </w:r>
          </w:p>
          <w:p w:rsidR="00555937" w:rsidRPr="007F33EC" w:rsidRDefault="00555937" w:rsidP="00B30D4C">
            <w:pPr>
              <w:rPr>
                <w:color w:val="000000"/>
              </w:rPr>
            </w:pPr>
            <w:r w:rsidRPr="007F33EC">
              <w:t>Состав вычислительной системы: аппаратное и программное обеспечение</w:t>
            </w:r>
            <w:r w:rsidRPr="007F33EC">
              <w:rPr>
                <w:color w:val="000000"/>
              </w:rPr>
              <w:t>.</w:t>
            </w:r>
          </w:p>
          <w:p w:rsidR="00555937" w:rsidRPr="007F33EC" w:rsidRDefault="00555937" w:rsidP="00B30D4C">
            <w:pPr>
              <w:rPr>
                <w:color w:val="000000"/>
              </w:rPr>
            </w:pPr>
            <w:r w:rsidRPr="007F33EC">
              <w:rPr>
                <w:color w:val="000000"/>
              </w:rPr>
              <w:t>Системы, расположенные на материнской плате: оперативная память, процессор; шинные интерфейсы материнской платы.</w:t>
            </w:r>
          </w:p>
        </w:tc>
        <w:tc>
          <w:tcPr>
            <w:tcW w:w="437" w:type="pct"/>
            <w:vMerge/>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422"/>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Borders>
              <w:bottom w:val="single" w:sz="4" w:space="0" w:color="auto"/>
            </w:tcBorders>
          </w:tcPr>
          <w:p w:rsidR="00555937" w:rsidRPr="007F33EC" w:rsidRDefault="00555937" w:rsidP="00B30D4C">
            <w:r w:rsidRPr="007F33EC">
              <w:rPr>
                <w:rFonts w:eastAsia="Calibri"/>
                <w:b/>
                <w:bCs/>
              </w:rPr>
              <w:t>Практические занятия</w:t>
            </w:r>
          </w:p>
        </w:tc>
        <w:tc>
          <w:tcPr>
            <w:tcW w:w="437" w:type="pc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w:t>
            </w:r>
          </w:p>
        </w:tc>
      </w:tr>
      <w:tr w:rsidR="00555937" w:rsidRPr="007F33EC" w:rsidTr="00B30D4C">
        <w:trPr>
          <w:trHeight w:val="1556"/>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Самостоятельная работа обучающихся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1.Классификация компьютерной техники</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t>2.Аппаратное и программное обеспечение</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3.Подготовка доклада на тему  «Поколения и модификация процессоров»</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Cs/>
              </w:rPr>
              <w:t>4. Подготовка доклада на тему «Классификация персональных компьютеров»</w:t>
            </w:r>
          </w:p>
        </w:tc>
        <w:tc>
          <w:tcPr>
            <w:tcW w:w="437"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8</w:t>
            </w:r>
          </w:p>
        </w:tc>
      </w:tr>
      <w:tr w:rsidR="00555937" w:rsidRPr="007F33EC" w:rsidTr="00B30D4C">
        <w:trPr>
          <w:trHeight w:val="297"/>
        </w:trPr>
        <w:tc>
          <w:tcPr>
            <w:tcW w:w="1313" w:type="pct"/>
            <w:vMerge w:val="restar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7F33EC">
              <w:rPr>
                <w:rFonts w:eastAsia="Calibri"/>
                <w:b/>
                <w:bCs/>
              </w:rPr>
              <w:t>Тема 1.3.</w:t>
            </w:r>
          </w:p>
          <w:p w:rsidR="00555937" w:rsidRPr="007F33EC" w:rsidRDefault="00555937" w:rsidP="00B30D4C">
            <w:pPr>
              <w:tabs>
                <w:tab w:val="left" w:pos="916"/>
                <w:tab w:val="left" w:pos="2780"/>
              </w:tabs>
              <w:jc w:val="center"/>
              <w:rPr>
                <w:rFonts w:eastAsia="Calibri"/>
                <w:b/>
                <w:bCs/>
              </w:rPr>
            </w:pPr>
            <w:r w:rsidRPr="007F33EC">
              <w:rPr>
                <w:rFonts w:eastAsia="Calibri"/>
                <w:bCs/>
              </w:rPr>
              <w:lastRenderedPageBreak/>
              <w:t>Программное обеспечение вычислительной техники.</w:t>
            </w:r>
          </w:p>
        </w:tc>
        <w:tc>
          <w:tcPr>
            <w:tcW w:w="3251" w:type="pc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7F33EC">
              <w:rPr>
                <w:b/>
                <w:bCs/>
              </w:rPr>
              <w:lastRenderedPageBreak/>
              <w:t>Содержание учебного материала</w:t>
            </w:r>
          </w:p>
        </w:tc>
        <w:tc>
          <w:tcPr>
            <w:tcW w:w="437" w:type="pct"/>
            <w:vMerge w:val="restart"/>
            <w:tcBorders>
              <w:bottom w:val="single" w:sz="4" w:space="0" w:color="auto"/>
            </w:tcBorders>
          </w:tcPr>
          <w:p w:rsidR="00555937" w:rsidRPr="007F33EC" w:rsidRDefault="00555937" w:rsidP="00B30D4C">
            <w:pPr>
              <w:jc w:val="center"/>
              <w:rPr>
                <w:b/>
                <w:bCs/>
              </w:rPr>
            </w:pPr>
            <w:r w:rsidRPr="007F33EC">
              <w:rPr>
                <w:bCs/>
              </w:rPr>
              <w:t>2</w:t>
            </w:r>
          </w:p>
        </w:tc>
      </w:tr>
      <w:tr w:rsidR="00555937" w:rsidRPr="007F33EC" w:rsidTr="00B30D4C">
        <w:trPr>
          <w:trHeight w:val="2793"/>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color w:val="000000"/>
              </w:rPr>
            </w:pPr>
            <w:r w:rsidRPr="007F33EC">
              <w:rPr>
                <w:color w:val="000000"/>
              </w:rPr>
              <w:t>Классификация программного обеспечения: системное, прикладное, инструментарий технологии программирования. Операционные системы и оболочки, утилиты, драйверы, прикладное программное обеспечение.</w:t>
            </w:r>
          </w:p>
          <w:p w:rsidR="00555937" w:rsidRPr="007F33EC" w:rsidRDefault="00555937" w:rsidP="00B30D4C">
            <w:pPr>
              <w:rPr>
                <w:color w:val="000000"/>
              </w:rPr>
            </w:pPr>
            <w:r w:rsidRPr="007F33EC">
              <w:rPr>
                <w:color w:val="000000"/>
              </w:rPr>
              <w:t>Организация размещения, хранения и передачи информации. Единицы представления данных, единицы хранения данных. Файловая структура, носители информации.</w:t>
            </w:r>
          </w:p>
          <w:p w:rsidR="00555937" w:rsidRPr="007F33EC" w:rsidRDefault="00555937" w:rsidP="00B30D4C">
            <w:pPr>
              <w:rPr>
                <w:rFonts w:eastAsia="Calibri"/>
                <w:bCs/>
              </w:rPr>
            </w:pPr>
            <w:r w:rsidRPr="007F33EC">
              <w:rPr>
                <w:color w:val="000000"/>
              </w:rPr>
              <w:t>Защита информации от несанкционированного доступа. Лицензионные, условно бесплатные и бесплатные программы. Правовая охрана информации. Защита доступа к компьютеру, защита программ от нелегального копирования и использования, защита данных на дисках, защита информации в Интернете. Антивирусные средства защиты. Полифаги, ревизоры, блокировщики.</w:t>
            </w:r>
          </w:p>
        </w:tc>
        <w:tc>
          <w:tcPr>
            <w:tcW w:w="437" w:type="pct"/>
            <w:vMerge/>
            <w:shd w:val="clear" w:color="auto" w:fill="auto"/>
          </w:tcPr>
          <w:p w:rsidR="00555937" w:rsidRPr="007F33EC" w:rsidRDefault="00555937" w:rsidP="00B30D4C">
            <w:pPr>
              <w:jc w:val="center"/>
              <w:rPr>
                <w:rFonts w:eastAsia="Calibri"/>
                <w:bCs/>
              </w:rPr>
            </w:pPr>
          </w:p>
        </w:tc>
      </w:tr>
      <w:tr w:rsidR="00555937" w:rsidRPr="007F33EC" w:rsidTr="00B30D4C">
        <w:trPr>
          <w:trHeight w:val="220"/>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rFonts w:eastAsia="Calibri"/>
                <w:b/>
                <w:bCs/>
              </w:rPr>
            </w:pPr>
            <w:r w:rsidRPr="007F33EC">
              <w:rPr>
                <w:rFonts w:eastAsia="Calibri"/>
                <w:b/>
                <w:bCs/>
              </w:rPr>
              <w:t>Практические занятия</w:t>
            </w:r>
          </w:p>
        </w:tc>
        <w:tc>
          <w:tcPr>
            <w:tcW w:w="437" w:type="pct"/>
          </w:tcPr>
          <w:p w:rsidR="00555937" w:rsidRPr="007F33EC" w:rsidRDefault="00555937" w:rsidP="00B30D4C">
            <w:pPr>
              <w:jc w:val="center"/>
              <w:rPr>
                <w:bCs/>
              </w:rPr>
            </w:pPr>
            <w:r w:rsidRPr="007F33EC">
              <w:rPr>
                <w:bCs/>
              </w:rPr>
              <w:t>-</w:t>
            </w:r>
          </w:p>
        </w:tc>
      </w:tr>
      <w:tr w:rsidR="00555937" w:rsidRPr="007F33EC" w:rsidTr="00B30D4C">
        <w:trPr>
          <w:trHeight w:val="1419"/>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rFonts w:eastAsia="Calibri"/>
                <w:b/>
                <w:bCs/>
              </w:rPr>
            </w:pPr>
            <w:r w:rsidRPr="007F33EC">
              <w:rPr>
                <w:b/>
                <w:bCs/>
              </w:rPr>
              <w:t>Самостоятельная работа обучающихся</w:t>
            </w:r>
          </w:p>
          <w:p w:rsidR="00555937" w:rsidRPr="007F33EC" w:rsidRDefault="00555937" w:rsidP="00B30D4C">
            <w:pPr>
              <w:rPr>
                <w:rFonts w:eastAsia="Calibri"/>
                <w:b/>
                <w:bCs/>
              </w:rPr>
            </w:pPr>
            <w:r w:rsidRPr="007F33EC">
              <w:rPr>
                <w:color w:val="000000"/>
              </w:rPr>
              <w:t>1.Вирусы. Классификация вирусов Антивирусные средства защиты.</w:t>
            </w:r>
          </w:p>
          <w:p w:rsidR="00555937" w:rsidRPr="007F33EC" w:rsidRDefault="00555937" w:rsidP="00B30D4C">
            <w:pPr>
              <w:rPr>
                <w:bCs/>
              </w:rPr>
            </w:pPr>
            <w:r w:rsidRPr="007F33EC">
              <w:t>2. Законы РФ «О правовой охране программ для электронных вычислительных машин и баз данных» и «Об электронно-цифровой подписи»</w:t>
            </w:r>
          </w:p>
          <w:p w:rsidR="00555937" w:rsidRPr="007F33EC" w:rsidRDefault="00555937" w:rsidP="00B30D4C">
            <w:pPr>
              <w:rPr>
                <w:bCs/>
              </w:rPr>
            </w:pPr>
            <w:r w:rsidRPr="007F33EC">
              <w:rPr>
                <w:bCs/>
              </w:rPr>
              <w:t xml:space="preserve">3. </w:t>
            </w:r>
            <w:r w:rsidRPr="007F33EC">
              <w:t>Подготовка доклада на тему «</w:t>
            </w:r>
            <w:r w:rsidRPr="007F33EC">
              <w:rPr>
                <w:rFonts w:eastAsia="Times-Roman"/>
              </w:rPr>
              <w:t>Организация безопасной работы с компьютерной техникой</w:t>
            </w:r>
            <w:r w:rsidRPr="007F33EC">
              <w:t>»</w:t>
            </w:r>
          </w:p>
        </w:tc>
        <w:tc>
          <w:tcPr>
            <w:tcW w:w="437" w:type="pct"/>
          </w:tcPr>
          <w:p w:rsidR="00555937" w:rsidRPr="007F33EC" w:rsidRDefault="00555937" w:rsidP="00B30D4C">
            <w:pPr>
              <w:jc w:val="center"/>
              <w:rPr>
                <w:bCs/>
              </w:rPr>
            </w:pPr>
            <w:r w:rsidRPr="007F33EC">
              <w:rPr>
                <w:bCs/>
              </w:rPr>
              <w:t>6</w:t>
            </w:r>
          </w:p>
        </w:tc>
      </w:tr>
      <w:tr w:rsidR="00555937" w:rsidRPr="007F33EC" w:rsidTr="00B30D4C">
        <w:trPr>
          <w:trHeight w:val="358"/>
        </w:trPr>
        <w:tc>
          <w:tcPr>
            <w:tcW w:w="1313" w:type="pct"/>
            <w:vMerge w:val="restar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7F33EC">
              <w:rPr>
                <w:rFonts w:eastAsia="Calibri"/>
                <w:b/>
                <w:bCs/>
              </w:rPr>
              <w:t>Тема 1.4.</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7F33EC">
              <w:rPr>
                <w:rFonts w:eastAsia="Calibri"/>
                <w:bCs/>
              </w:rPr>
              <w:t xml:space="preserve">Основы работы с операционной системой </w:t>
            </w:r>
            <w:r w:rsidRPr="007F33EC">
              <w:rPr>
                <w:rFonts w:eastAsia="Calibri"/>
                <w:bCs/>
                <w:lang w:val="en-US"/>
              </w:rPr>
              <w:t>Windows</w:t>
            </w:r>
            <w:r w:rsidRPr="007F33EC">
              <w:rPr>
                <w:rFonts w:eastAsia="Calibri"/>
                <w:bCs/>
              </w:rPr>
              <w:t>.</w:t>
            </w:r>
          </w:p>
        </w:tc>
        <w:tc>
          <w:tcPr>
            <w:tcW w:w="3251" w:type="pc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Содержание учебного материала</w:t>
            </w:r>
          </w:p>
        </w:tc>
        <w:tc>
          <w:tcPr>
            <w:tcW w:w="437" w:type="pct"/>
            <w:vMerge w:val="restart"/>
            <w:tcBorders>
              <w:bottom w:val="single" w:sz="4" w:space="0" w:color="auto"/>
            </w:tcBorders>
          </w:tcPr>
          <w:p w:rsidR="00555937" w:rsidRPr="007F33EC" w:rsidRDefault="00555937" w:rsidP="00B30D4C">
            <w:pPr>
              <w:jc w:val="center"/>
              <w:rPr>
                <w:b/>
                <w:bCs/>
              </w:rPr>
            </w:pPr>
            <w:r w:rsidRPr="007F33EC">
              <w:rPr>
                <w:bCs/>
              </w:rPr>
              <w:t>-</w:t>
            </w:r>
          </w:p>
        </w:tc>
      </w:tr>
      <w:tr w:rsidR="00555937" w:rsidRPr="007F33EC" w:rsidTr="00B30D4C">
        <w:trPr>
          <w:trHeight w:val="2168"/>
        </w:trPr>
        <w:tc>
          <w:tcPr>
            <w:tcW w:w="1313" w:type="pct"/>
            <w:vMerge/>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color w:val="000000"/>
              </w:rPr>
            </w:pPr>
            <w:r w:rsidRPr="007F33EC">
              <w:rPr>
                <w:color w:val="000000"/>
              </w:rPr>
              <w:t xml:space="preserve">Операционная система </w:t>
            </w:r>
            <w:r w:rsidRPr="007F33EC">
              <w:rPr>
                <w:lang w:val="en-US"/>
              </w:rPr>
              <w:t>Windows</w:t>
            </w:r>
            <w:r w:rsidRPr="007F33EC">
              <w:rPr>
                <w:color w:val="000000"/>
              </w:rPr>
              <w:t xml:space="preserve">: основные объекты и приемы управления, окна. Работа с объектами </w:t>
            </w:r>
            <w:r w:rsidRPr="007F33EC">
              <w:rPr>
                <w:lang w:val="en-US"/>
              </w:rPr>
              <w:t>Windows</w:t>
            </w:r>
            <w:r w:rsidRPr="007F33EC">
              <w:rPr>
                <w:color w:val="000000"/>
              </w:rPr>
              <w:t xml:space="preserve">. Система окон Мой компьютер, программа Проводник. </w:t>
            </w:r>
          </w:p>
          <w:p w:rsidR="00555937" w:rsidRPr="007F33EC" w:rsidRDefault="00555937" w:rsidP="00B30D4C">
            <w:pPr>
              <w:rPr>
                <w:color w:val="000000"/>
              </w:rPr>
            </w:pPr>
            <w:r w:rsidRPr="007F33EC">
              <w:t>Стандартные прикладные программы</w:t>
            </w:r>
            <w:r w:rsidRPr="007F33EC">
              <w:rPr>
                <w:color w:val="000000"/>
              </w:rPr>
              <w:t xml:space="preserve">. Калькулятор. Программа Блокнот, ввод текста, сохранение документа, приемы редактирования документа. </w:t>
            </w:r>
          </w:p>
          <w:p w:rsidR="00555937" w:rsidRPr="007F33EC" w:rsidRDefault="00555937" w:rsidP="00B30D4C">
            <w:pPr>
              <w:rPr>
                <w:color w:val="000000"/>
              </w:rPr>
            </w:pPr>
            <w:r w:rsidRPr="007F33EC">
              <w:rPr>
                <w:color w:val="000000"/>
              </w:rPr>
              <w:t xml:space="preserve">Текстовый редактор </w:t>
            </w:r>
            <w:r w:rsidRPr="007F33EC">
              <w:rPr>
                <w:color w:val="000000"/>
                <w:lang w:val="en-US"/>
              </w:rPr>
              <w:t>WordPad</w:t>
            </w:r>
            <w:r w:rsidRPr="007F33EC">
              <w:rPr>
                <w:color w:val="000000"/>
              </w:rPr>
              <w:t>, настройка параметров печати, шрифтовой набор, списки внедрение объектов.</w:t>
            </w:r>
          </w:p>
          <w:p w:rsidR="00555937" w:rsidRPr="007F33EC" w:rsidRDefault="00555937" w:rsidP="00B30D4C">
            <w:pPr>
              <w:rPr>
                <w:rFonts w:eastAsia="Calibri"/>
                <w:bCs/>
              </w:rPr>
            </w:pPr>
            <w:r w:rsidRPr="007F33EC">
              <w:rPr>
                <w:color w:val="000000"/>
              </w:rPr>
              <w:t xml:space="preserve">Служебные приложения </w:t>
            </w:r>
            <w:r w:rsidRPr="007F33EC">
              <w:rPr>
                <w:lang w:val="en-US"/>
              </w:rPr>
              <w:t>Windows</w:t>
            </w:r>
            <w:r w:rsidRPr="007F33EC">
              <w:rPr>
                <w:color w:val="000000"/>
              </w:rPr>
              <w:t>. Буфер обмена, дефрагментация диска, сведения о системе, таблица символов, восстановление системы, средства командной строки.</w:t>
            </w:r>
          </w:p>
        </w:tc>
        <w:tc>
          <w:tcPr>
            <w:tcW w:w="437" w:type="pct"/>
            <w:vMerge/>
            <w:shd w:val="clear" w:color="auto" w:fill="auto"/>
          </w:tcPr>
          <w:p w:rsidR="00555937" w:rsidRPr="007F33EC" w:rsidRDefault="00555937" w:rsidP="00B30D4C">
            <w:pPr>
              <w:jc w:val="center"/>
              <w:rPr>
                <w:bCs/>
              </w:rPr>
            </w:pPr>
          </w:p>
        </w:tc>
      </w:tr>
      <w:tr w:rsidR="00555937" w:rsidRPr="007F33EC" w:rsidTr="00B30D4C">
        <w:trPr>
          <w:trHeight w:val="155"/>
        </w:trPr>
        <w:tc>
          <w:tcPr>
            <w:tcW w:w="1313" w:type="pct"/>
            <w:vMerge w:val="restart"/>
            <w:tcBorders>
              <w:bottom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Borders>
              <w:bottom w:val="single" w:sz="4" w:space="0" w:color="auto"/>
            </w:tcBorders>
          </w:tcPr>
          <w:p w:rsidR="00555937" w:rsidRPr="007F33EC" w:rsidRDefault="00555937" w:rsidP="00B30D4C">
            <w:pPr>
              <w:rPr>
                <w:rFonts w:eastAsia="Calibri"/>
                <w:b/>
                <w:bCs/>
              </w:rPr>
            </w:pPr>
            <w:r w:rsidRPr="007F33EC">
              <w:rPr>
                <w:rFonts w:eastAsia="Calibri"/>
                <w:b/>
                <w:bCs/>
              </w:rPr>
              <w:t xml:space="preserve">Практические занятия </w:t>
            </w:r>
          </w:p>
        </w:tc>
        <w:tc>
          <w:tcPr>
            <w:tcW w:w="437" w:type="pct"/>
            <w:tcBorders>
              <w:bottom w:val="single" w:sz="4" w:space="0" w:color="auto"/>
            </w:tcBorders>
            <w:shd w:val="clear" w:color="auto" w:fill="auto"/>
          </w:tcPr>
          <w:p w:rsidR="00555937" w:rsidRPr="007F33EC" w:rsidRDefault="00555937" w:rsidP="00B30D4C">
            <w:pPr>
              <w:jc w:val="center"/>
              <w:rPr>
                <w:bCs/>
              </w:rPr>
            </w:pPr>
            <w:r w:rsidRPr="007F33EC">
              <w:rPr>
                <w:bCs/>
              </w:rPr>
              <w:t>-</w:t>
            </w:r>
          </w:p>
        </w:tc>
      </w:tr>
      <w:tr w:rsidR="00555937" w:rsidRPr="007F33EC" w:rsidTr="00B30D4C">
        <w:trPr>
          <w:trHeight w:val="280"/>
        </w:trPr>
        <w:tc>
          <w:tcPr>
            <w:tcW w:w="1313" w:type="pct"/>
            <w:vMerge/>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rFonts w:eastAsia="Calibri"/>
                <w:b/>
                <w:bCs/>
              </w:rPr>
            </w:pPr>
            <w:r w:rsidRPr="007F33EC">
              <w:rPr>
                <w:b/>
                <w:bCs/>
              </w:rPr>
              <w:t>Самостоятельная работа обучающихся</w:t>
            </w:r>
          </w:p>
          <w:p w:rsidR="00555937" w:rsidRPr="007F33EC" w:rsidRDefault="00555937" w:rsidP="00B30D4C">
            <w:r w:rsidRPr="007F33EC">
              <w:t xml:space="preserve">1. Подготовка доклада на тему « Операционная система  </w:t>
            </w:r>
            <w:r w:rsidRPr="007F33EC">
              <w:rPr>
                <w:lang w:val="en-US"/>
              </w:rPr>
              <w:t>Linux</w:t>
            </w:r>
            <w:r w:rsidRPr="007F33EC">
              <w:t>»</w:t>
            </w:r>
          </w:p>
          <w:p w:rsidR="00555937" w:rsidRPr="007F33EC" w:rsidRDefault="00555937" w:rsidP="00B30D4C">
            <w:r w:rsidRPr="007F33EC">
              <w:t>2. Подготовка доклада на тему «Принципы использования одного компьютера несколькими пользователями».</w:t>
            </w:r>
          </w:p>
          <w:p w:rsidR="00555937" w:rsidRPr="007F33EC" w:rsidRDefault="00555937" w:rsidP="00B30D4C">
            <w:r w:rsidRPr="007F33EC">
              <w:t>3.</w:t>
            </w:r>
            <w:r w:rsidRPr="007F33EC">
              <w:rPr>
                <w:color w:val="000000"/>
              </w:rPr>
              <w:t xml:space="preserve"> Операционная система </w:t>
            </w:r>
            <w:r w:rsidRPr="007F33EC">
              <w:rPr>
                <w:lang w:val="en-US"/>
              </w:rPr>
              <w:t>Windows</w:t>
            </w:r>
            <w:r w:rsidRPr="007F33EC">
              <w:rPr>
                <w:color w:val="000000"/>
              </w:rPr>
              <w:t xml:space="preserve">.. </w:t>
            </w:r>
            <w:r w:rsidRPr="007F33EC">
              <w:t>Стандартные прикладные программы</w:t>
            </w:r>
            <w:r w:rsidRPr="007F33EC">
              <w:rPr>
                <w:color w:val="000000"/>
              </w:rPr>
              <w:t>.</w:t>
            </w:r>
          </w:p>
          <w:p w:rsidR="00555937" w:rsidRPr="007F33EC" w:rsidRDefault="00555937" w:rsidP="00B30D4C">
            <w:r w:rsidRPr="007F33EC">
              <w:rPr>
                <w:color w:val="000000"/>
              </w:rPr>
              <w:t xml:space="preserve">ПЗ№2. Работа с объектами </w:t>
            </w:r>
            <w:r w:rsidRPr="007F33EC">
              <w:rPr>
                <w:lang w:val="en-US"/>
              </w:rPr>
              <w:t>Windows</w:t>
            </w:r>
            <w:r w:rsidRPr="007F33EC">
              <w:t>.</w:t>
            </w:r>
          </w:p>
          <w:p w:rsidR="00555937" w:rsidRPr="007F33EC" w:rsidRDefault="00555937" w:rsidP="00B30D4C">
            <w:r w:rsidRPr="007F33EC">
              <w:rPr>
                <w:color w:val="000000"/>
              </w:rPr>
              <w:t>ПЗ</w:t>
            </w:r>
            <w:r w:rsidRPr="007F33EC">
              <w:t xml:space="preserve"> №3. Работа с файлами и каталогами в программе «Проводник»</w:t>
            </w:r>
          </w:p>
          <w:p w:rsidR="00555937" w:rsidRPr="007F33EC" w:rsidRDefault="00555937" w:rsidP="00B30D4C">
            <w:r w:rsidRPr="007F33EC">
              <w:rPr>
                <w:color w:val="000000"/>
              </w:rPr>
              <w:t>ПЗ</w:t>
            </w:r>
            <w:r w:rsidRPr="007F33EC">
              <w:t xml:space="preserve"> №4.ОС </w:t>
            </w:r>
            <w:r w:rsidRPr="007F33EC">
              <w:rPr>
                <w:lang w:val="en-US"/>
              </w:rPr>
              <w:t>Windows</w:t>
            </w:r>
            <w:r w:rsidRPr="007F33EC">
              <w:t>:  справочная система и запуск стандартных приложений</w:t>
            </w:r>
          </w:p>
          <w:p w:rsidR="00555937" w:rsidRPr="007F33EC" w:rsidRDefault="00555937" w:rsidP="00B30D4C">
            <w:r w:rsidRPr="007F33EC">
              <w:rPr>
                <w:color w:val="000000"/>
              </w:rPr>
              <w:lastRenderedPageBreak/>
              <w:t>ПЗ</w:t>
            </w:r>
            <w:r w:rsidRPr="007F33EC">
              <w:t xml:space="preserve"> №5. Стандартные прикладные программы.</w:t>
            </w:r>
          </w:p>
          <w:p w:rsidR="00555937" w:rsidRPr="007F33EC" w:rsidRDefault="00555937" w:rsidP="00B30D4C">
            <w:r w:rsidRPr="007F33EC">
              <w:rPr>
                <w:color w:val="000000"/>
              </w:rPr>
              <w:t>ПЗ</w:t>
            </w:r>
            <w:r w:rsidRPr="007F33EC">
              <w:t xml:space="preserve"> № 6. Операционная система MS DOS: работа с файлами и каталогами.</w:t>
            </w:r>
          </w:p>
        </w:tc>
        <w:tc>
          <w:tcPr>
            <w:tcW w:w="437" w:type="pct"/>
            <w:shd w:val="clear" w:color="auto" w:fill="auto"/>
          </w:tcPr>
          <w:p w:rsidR="00555937" w:rsidRPr="007F33EC" w:rsidRDefault="00555937" w:rsidP="00B30D4C">
            <w:pPr>
              <w:jc w:val="center"/>
              <w:rPr>
                <w:bCs/>
              </w:rPr>
            </w:pPr>
            <w:r w:rsidRPr="007F33EC">
              <w:rPr>
                <w:bCs/>
              </w:rPr>
              <w:lastRenderedPageBreak/>
              <w:t>16</w:t>
            </w:r>
          </w:p>
        </w:tc>
      </w:tr>
      <w:tr w:rsidR="00555937" w:rsidRPr="007F33EC" w:rsidTr="00B30D4C">
        <w:trPr>
          <w:trHeight w:val="414"/>
        </w:trPr>
        <w:tc>
          <w:tcPr>
            <w:tcW w:w="1313" w:type="pct"/>
            <w:vMerge w:val="restart"/>
            <w:tcBorders>
              <w:bottom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7F33EC">
              <w:rPr>
                <w:rFonts w:eastAsia="Calibri"/>
                <w:b/>
                <w:bCs/>
              </w:rPr>
              <w:lastRenderedPageBreak/>
              <w:t>Тема 1.5.</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7F33EC">
              <w:rPr>
                <w:rFonts w:eastAsia="Calibri"/>
                <w:bCs/>
              </w:rPr>
              <w:t>Сетевые технологии обработки информации.</w:t>
            </w:r>
          </w:p>
        </w:tc>
        <w:tc>
          <w:tcPr>
            <w:tcW w:w="3251" w:type="pct"/>
            <w:tcBorders>
              <w:bottom w:val="single" w:sz="4" w:space="0" w:color="auto"/>
            </w:tcBorders>
          </w:tcPr>
          <w:p w:rsidR="00555937" w:rsidRPr="007F33EC" w:rsidRDefault="00555937" w:rsidP="00B30D4C">
            <w:pPr>
              <w:rPr>
                <w:b/>
                <w:bCs/>
              </w:rPr>
            </w:pPr>
            <w:r w:rsidRPr="007F33EC">
              <w:rPr>
                <w:b/>
                <w:bCs/>
              </w:rPr>
              <w:t>Содержание учебного материала</w:t>
            </w:r>
          </w:p>
        </w:tc>
        <w:tc>
          <w:tcPr>
            <w:tcW w:w="437" w:type="pct"/>
            <w:vMerge w:val="restart"/>
            <w:tcBorders>
              <w:bottom w:val="single" w:sz="4" w:space="0" w:color="auto"/>
            </w:tcBorders>
            <w:shd w:val="clear" w:color="auto" w:fill="auto"/>
          </w:tcPr>
          <w:p w:rsidR="00555937" w:rsidRPr="007F33EC" w:rsidRDefault="00555937" w:rsidP="00B30D4C">
            <w:pPr>
              <w:jc w:val="center"/>
              <w:rPr>
                <w:b/>
                <w:bCs/>
              </w:rPr>
            </w:pPr>
            <w:r w:rsidRPr="007F33EC">
              <w:rPr>
                <w:bCs/>
              </w:rPr>
              <w:t>2</w:t>
            </w:r>
          </w:p>
        </w:tc>
      </w:tr>
      <w:tr w:rsidR="00555937" w:rsidRPr="007F33EC" w:rsidTr="00B30D4C">
        <w:trPr>
          <w:trHeight w:val="2529"/>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color w:val="000000"/>
              </w:rPr>
            </w:pPr>
            <w:r w:rsidRPr="007F33EC">
              <w:rPr>
                <w:color w:val="000000"/>
              </w:rPr>
              <w:t>Локальные и глобальные компьютерные сети. Назначение компьютерных сетей. Топология сети, сетевые кабели. Службы Интернета. Адресация в Интернете.</w:t>
            </w:r>
          </w:p>
          <w:p w:rsidR="00555937" w:rsidRPr="007F33EC" w:rsidRDefault="00555937" w:rsidP="00B30D4C">
            <w:pPr>
              <w:rPr>
                <w:color w:val="000000"/>
              </w:rPr>
            </w:pPr>
            <w:r w:rsidRPr="007F33EC">
              <w:rPr>
                <w:color w:val="000000"/>
              </w:rPr>
              <w:t xml:space="preserve">Электронная почта и телеконференции. Адрес и функционирование электронной почты. Электронная почта с </w:t>
            </w:r>
            <w:r w:rsidRPr="007F33EC">
              <w:rPr>
                <w:color w:val="000000"/>
                <w:lang w:val="en-US"/>
              </w:rPr>
              <w:t>Web</w:t>
            </w:r>
            <w:r w:rsidRPr="007F33EC">
              <w:rPr>
                <w:color w:val="000000"/>
              </w:rPr>
              <w:t>-интерфейсом.</w:t>
            </w:r>
          </w:p>
          <w:p w:rsidR="00555937" w:rsidRPr="007F33EC" w:rsidRDefault="00555937" w:rsidP="00B30D4C">
            <w:pPr>
              <w:rPr>
                <w:color w:val="000000"/>
              </w:rPr>
            </w:pPr>
            <w:r w:rsidRPr="007F33EC">
              <w:rPr>
                <w:color w:val="000000"/>
              </w:rPr>
              <w:t xml:space="preserve">Отправка и получение сообщений. Почтовая программа </w:t>
            </w:r>
            <w:r w:rsidRPr="007F33EC">
              <w:rPr>
                <w:color w:val="000000"/>
                <w:lang w:val="en-US"/>
              </w:rPr>
              <w:t>Outlook</w:t>
            </w:r>
            <w:r w:rsidRPr="007F33EC">
              <w:rPr>
                <w:color w:val="000000"/>
              </w:rPr>
              <w:t xml:space="preserve"> </w:t>
            </w:r>
            <w:r w:rsidRPr="007F33EC">
              <w:rPr>
                <w:color w:val="000000"/>
                <w:lang w:val="en-US"/>
              </w:rPr>
              <w:t>Express</w:t>
            </w:r>
            <w:r w:rsidRPr="007F33EC">
              <w:rPr>
                <w:color w:val="000000"/>
              </w:rPr>
              <w:t>.</w:t>
            </w:r>
          </w:p>
          <w:p w:rsidR="00555937" w:rsidRPr="007F33EC" w:rsidRDefault="00555937" w:rsidP="00B30D4C">
            <w:pPr>
              <w:rPr>
                <w:color w:val="000000"/>
              </w:rPr>
            </w:pPr>
            <w:r w:rsidRPr="007F33EC">
              <w:rPr>
                <w:color w:val="000000"/>
              </w:rPr>
              <w:t>Браузеры. Информационно-поисковые системы: поиск по ключевым словам, поиск в иерархической системе каталогов. Специализированные поисковые системы: поиск файлов, поиск адресов электронной почты.</w:t>
            </w:r>
          </w:p>
          <w:p w:rsidR="00555937" w:rsidRPr="007F33EC" w:rsidRDefault="00555937" w:rsidP="00B30D4C">
            <w:r w:rsidRPr="007F33EC">
              <w:rPr>
                <w:color w:val="000000"/>
              </w:rPr>
              <w:t>Поиск информации в Интернет.</w:t>
            </w:r>
          </w:p>
        </w:tc>
        <w:tc>
          <w:tcPr>
            <w:tcW w:w="437" w:type="pct"/>
            <w:vMerge/>
            <w:shd w:val="clear" w:color="auto" w:fill="auto"/>
          </w:tcPr>
          <w:p w:rsidR="00555937" w:rsidRPr="007F33EC" w:rsidRDefault="00555937" w:rsidP="00B30D4C">
            <w:pPr>
              <w:jc w:val="center"/>
              <w:rPr>
                <w:bCs/>
              </w:rPr>
            </w:pPr>
          </w:p>
        </w:tc>
      </w:tr>
      <w:tr w:rsidR="00555937" w:rsidRPr="007F33EC" w:rsidTr="00B30D4C">
        <w:trPr>
          <w:trHeight w:val="269"/>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color w:val="000000"/>
              </w:rPr>
            </w:pPr>
            <w:r w:rsidRPr="007F33EC">
              <w:rPr>
                <w:rFonts w:eastAsia="Calibri"/>
                <w:b/>
                <w:bCs/>
              </w:rPr>
              <w:t>Практические занятия</w:t>
            </w:r>
          </w:p>
        </w:tc>
        <w:tc>
          <w:tcPr>
            <w:tcW w:w="437" w:type="pct"/>
            <w:shd w:val="clear" w:color="auto" w:fill="auto"/>
          </w:tcPr>
          <w:p w:rsidR="00555937" w:rsidRPr="007F33EC" w:rsidRDefault="00555937" w:rsidP="00B30D4C">
            <w:pPr>
              <w:jc w:val="center"/>
              <w:rPr>
                <w:bCs/>
              </w:rPr>
            </w:pPr>
            <w:r w:rsidRPr="007F33EC">
              <w:rPr>
                <w:bCs/>
              </w:rPr>
              <w:t>-</w:t>
            </w:r>
          </w:p>
        </w:tc>
      </w:tr>
      <w:tr w:rsidR="00555937" w:rsidRPr="007F33EC" w:rsidTr="00B30D4C">
        <w:trPr>
          <w:trHeight w:val="1690"/>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b/>
                <w:bCs/>
              </w:rPr>
            </w:pPr>
            <w:r w:rsidRPr="007F33EC">
              <w:rPr>
                <w:b/>
                <w:bCs/>
              </w:rPr>
              <w:t>Самостоятельная работа обучающихся</w:t>
            </w:r>
          </w:p>
          <w:p w:rsidR="00555937" w:rsidRPr="007F33EC" w:rsidRDefault="00555937" w:rsidP="00B30D4C">
            <w:r w:rsidRPr="007F33EC">
              <w:rPr>
                <w:color w:val="000000"/>
              </w:rPr>
              <w:t xml:space="preserve">1. </w:t>
            </w:r>
            <w:r w:rsidRPr="007F33EC">
              <w:t xml:space="preserve">Подготовка доклада  по теме «Почтовая программа  </w:t>
            </w:r>
            <w:r w:rsidRPr="007F33EC">
              <w:rPr>
                <w:lang w:val="en-US"/>
              </w:rPr>
              <w:t>Outlook</w:t>
            </w:r>
            <w:r w:rsidRPr="007F33EC">
              <w:t xml:space="preserve"> </w:t>
            </w:r>
            <w:r w:rsidRPr="007F33EC">
              <w:rPr>
                <w:lang w:val="en-US"/>
              </w:rPr>
              <w:t>Express</w:t>
            </w:r>
            <w:r w:rsidRPr="007F33EC">
              <w:t>».</w:t>
            </w:r>
          </w:p>
          <w:p w:rsidR="00555937" w:rsidRPr="007F33EC" w:rsidRDefault="00555937" w:rsidP="00B30D4C">
            <w:r w:rsidRPr="007F33EC">
              <w:t>2. Подготовка доклада  по теме «Интернет - как единая система ресурсов»</w:t>
            </w:r>
          </w:p>
          <w:p w:rsidR="00555937" w:rsidRPr="007F33EC" w:rsidRDefault="00555937" w:rsidP="00B30D4C">
            <w:pPr>
              <w:rPr>
                <w:color w:val="000000"/>
              </w:rPr>
            </w:pPr>
            <w:r w:rsidRPr="007F33EC">
              <w:rPr>
                <w:color w:val="000000"/>
              </w:rPr>
              <w:t>3.Информационно-поисковые системы.</w:t>
            </w:r>
          </w:p>
          <w:p w:rsidR="00555937" w:rsidRPr="007F33EC" w:rsidRDefault="00555937" w:rsidP="00B30D4C">
            <w:pPr>
              <w:rPr>
                <w:color w:val="000000"/>
              </w:rPr>
            </w:pPr>
            <w:r w:rsidRPr="007F33EC">
              <w:rPr>
                <w:color w:val="000000"/>
              </w:rPr>
              <w:t xml:space="preserve">ПЗ № 7. Отправка и получение сообщений </w:t>
            </w:r>
          </w:p>
          <w:p w:rsidR="00555937" w:rsidRPr="007F33EC" w:rsidRDefault="00555937" w:rsidP="00B30D4C">
            <w:pPr>
              <w:rPr>
                <w:color w:val="000000"/>
              </w:rPr>
            </w:pPr>
            <w:r w:rsidRPr="007F33EC">
              <w:rPr>
                <w:color w:val="000000"/>
              </w:rPr>
              <w:t>ПЗ № 8. Поиск информации в Интернет</w:t>
            </w:r>
          </w:p>
        </w:tc>
        <w:tc>
          <w:tcPr>
            <w:tcW w:w="437" w:type="pct"/>
            <w:shd w:val="clear" w:color="auto" w:fill="auto"/>
          </w:tcPr>
          <w:p w:rsidR="00555937" w:rsidRPr="007F33EC" w:rsidRDefault="00555937" w:rsidP="00B30D4C">
            <w:pPr>
              <w:jc w:val="center"/>
              <w:rPr>
                <w:bCs/>
              </w:rPr>
            </w:pPr>
            <w:r w:rsidRPr="007F33EC">
              <w:rPr>
                <w:bCs/>
              </w:rPr>
              <w:t>10</w:t>
            </w:r>
          </w:p>
        </w:tc>
      </w:tr>
      <w:tr w:rsidR="00555937" w:rsidRPr="007F33EC" w:rsidTr="00B30D4C">
        <w:trPr>
          <w:trHeight w:val="598"/>
        </w:trPr>
        <w:tc>
          <w:tcPr>
            <w:tcW w:w="1313" w:type="pct"/>
          </w:tcPr>
          <w:p w:rsidR="00555937" w:rsidRPr="007F33EC" w:rsidRDefault="00555937" w:rsidP="00B30D4C">
            <w:pPr>
              <w:jc w:val="center"/>
              <w:rPr>
                <w:rFonts w:eastAsia="Calibri"/>
                <w:b/>
                <w:bCs/>
              </w:rPr>
            </w:pPr>
            <w:r w:rsidRPr="007F33EC">
              <w:rPr>
                <w:rFonts w:eastAsia="Calibri"/>
                <w:b/>
                <w:bCs/>
              </w:rPr>
              <w:t>Раздел 2.</w:t>
            </w:r>
          </w:p>
          <w:p w:rsidR="00555937" w:rsidRPr="007F33EC" w:rsidRDefault="00555937" w:rsidP="00B30D4C">
            <w:pPr>
              <w:jc w:val="center"/>
              <w:rPr>
                <w:rFonts w:eastAsia="Calibri"/>
                <w:b/>
                <w:bCs/>
              </w:rPr>
            </w:pPr>
            <w:r w:rsidRPr="007F33EC">
              <w:rPr>
                <w:b/>
              </w:rPr>
              <w:t>Прикладные программные средства</w:t>
            </w:r>
          </w:p>
        </w:tc>
        <w:tc>
          <w:tcPr>
            <w:tcW w:w="3251" w:type="pct"/>
          </w:tcPr>
          <w:p w:rsidR="00555937" w:rsidRPr="007F33EC" w:rsidRDefault="00555937" w:rsidP="00B30D4C">
            <w:pPr>
              <w:rPr>
                <w:rFonts w:eastAsia="Calibri"/>
                <w:b/>
                <w:bCs/>
              </w:rPr>
            </w:pPr>
          </w:p>
        </w:tc>
        <w:tc>
          <w:tcPr>
            <w:tcW w:w="437" w:type="pct"/>
            <w:shd w:val="clear" w:color="auto" w:fill="auto"/>
          </w:tcPr>
          <w:p w:rsidR="00555937" w:rsidRPr="007F33EC" w:rsidRDefault="00555937" w:rsidP="00B30D4C">
            <w:pPr>
              <w:jc w:val="center"/>
              <w:rPr>
                <w:b/>
                <w:bCs/>
              </w:rPr>
            </w:pPr>
            <w:r w:rsidRPr="007F33EC">
              <w:rPr>
                <w:b/>
                <w:bCs/>
              </w:rPr>
              <w:t>74</w:t>
            </w:r>
          </w:p>
        </w:tc>
      </w:tr>
      <w:tr w:rsidR="00555937" w:rsidRPr="007F33EC" w:rsidTr="00B30D4C">
        <w:trPr>
          <w:trHeight w:val="294"/>
        </w:trPr>
        <w:tc>
          <w:tcPr>
            <w:tcW w:w="1313" w:type="pct"/>
            <w:vMerge w:val="restart"/>
            <w:tcBorders>
              <w:bottom w:val="single" w:sz="4" w:space="0" w:color="auto"/>
            </w:tcBorders>
          </w:tcPr>
          <w:p w:rsidR="00555937" w:rsidRPr="007F33EC" w:rsidRDefault="00555937" w:rsidP="00B30D4C">
            <w:pPr>
              <w:jc w:val="center"/>
              <w:rPr>
                <w:b/>
                <w:spacing w:val="-8"/>
              </w:rPr>
            </w:pPr>
            <w:r w:rsidRPr="007F33EC">
              <w:rPr>
                <w:b/>
                <w:spacing w:val="-8"/>
              </w:rPr>
              <w:t>Тема 2.1.</w:t>
            </w:r>
          </w:p>
          <w:p w:rsidR="00555937" w:rsidRPr="007F33EC" w:rsidRDefault="00555937" w:rsidP="00B30D4C">
            <w:pPr>
              <w:jc w:val="center"/>
              <w:rPr>
                <w:rFonts w:eastAsia="Calibri"/>
                <w:b/>
                <w:bCs/>
              </w:rPr>
            </w:pPr>
            <w:r w:rsidRPr="007F33EC">
              <w:t>Технология обработки графической информации. Компьютерные презентации.</w:t>
            </w:r>
          </w:p>
        </w:tc>
        <w:tc>
          <w:tcPr>
            <w:tcW w:w="3251" w:type="pct"/>
            <w:tcBorders>
              <w:bottom w:val="single" w:sz="4" w:space="0" w:color="auto"/>
            </w:tcBorders>
          </w:tcPr>
          <w:p w:rsidR="00555937" w:rsidRPr="007F33EC" w:rsidRDefault="00555937" w:rsidP="00B30D4C">
            <w:pPr>
              <w:rPr>
                <w:rFonts w:eastAsia="Calibri"/>
                <w:b/>
                <w:bCs/>
              </w:rPr>
            </w:pPr>
            <w:r w:rsidRPr="007F33EC">
              <w:rPr>
                <w:b/>
                <w:bCs/>
              </w:rPr>
              <w:t>Содержание учебного материала</w:t>
            </w:r>
          </w:p>
        </w:tc>
        <w:tc>
          <w:tcPr>
            <w:tcW w:w="437" w:type="pct"/>
            <w:vMerge w:val="restart"/>
            <w:tcBorders>
              <w:bottom w:val="single" w:sz="4" w:space="0" w:color="auto"/>
            </w:tcBorders>
            <w:shd w:val="clear" w:color="auto" w:fill="auto"/>
          </w:tcPr>
          <w:p w:rsidR="00555937" w:rsidRPr="007F33EC" w:rsidRDefault="00555937" w:rsidP="00B30D4C">
            <w:pPr>
              <w:jc w:val="center"/>
              <w:rPr>
                <w:b/>
                <w:bCs/>
              </w:rPr>
            </w:pPr>
            <w:r w:rsidRPr="007F33EC">
              <w:rPr>
                <w:bCs/>
              </w:rPr>
              <w:t>4</w:t>
            </w:r>
          </w:p>
        </w:tc>
      </w:tr>
      <w:tr w:rsidR="00555937" w:rsidRPr="007F33EC" w:rsidTr="00B30D4C">
        <w:trPr>
          <w:trHeight w:val="2964"/>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vAlign w:val="center"/>
          </w:tcPr>
          <w:p w:rsidR="00555937" w:rsidRPr="007F33EC" w:rsidRDefault="00555937" w:rsidP="00B30D4C">
            <w:pPr>
              <w:rPr>
                <w:color w:val="000000"/>
              </w:rPr>
            </w:pPr>
            <w:r w:rsidRPr="007F33EC">
              <w:rPr>
                <w:color w:val="000000"/>
              </w:rPr>
              <w:t>Представление графических данных. Растровая, векторная, трехмерная, фрактальная, инженерная графика. Графические редакторы. Форматы графических данных. Понятие цвета.</w:t>
            </w:r>
          </w:p>
          <w:p w:rsidR="00555937" w:rsidRPr="007F33EC" w:rsidRDefault="00555937" w:rsidP="00B30D4C">
            <w:pPr>
              <w:rPr>
                <w:color w:val="000000"/>
              </w:rPr>
            </w:pPr>
            <w:r w:rsidRPr="007F33EC">
              <w:rPr>
                <w:color w:val="000000"/>
              </w:rPr>
              <w:t xml:space="preserve">Создание и редактирование изображение в графическом редакторе </w:t>
            </w:r>
            <w:r w:rsidRPr="007F33EC">
              <w:rPr>
                <w:color w:val="000000"/>
                <w:lang w:val="en-US"/>
              </w:rPr>
              <w:t>Paint</w:t>
            </w:r>
            <w:r w:rsidRPr="007F33EC">
              <w:rPr>
                <w:color w:val="000000"/>
              </w:rPr>
              <w:t xml:space="preserve">. </w:t>
            </w:r>
          </w:p>
          <w:p w:rsidR="00555937" w:rsidRPr="007F33EC" w:rsidRDefault="00555937" w:rsidP="00B30D4C">
            <w:pPr>
              <w:rPr>
                <w:color w:val="000000"/>
              </w:rPr>
            </w:pPr>
            <w:r w:rsidRPr="007F33EC">
              <w:t xml:space="preserve">Презентация как средство представления идей. Основные свойства </w:t>
            </w:r>
            <w:r w:rsidRPr="007F33EC">
              <w:rPr>
                <w:lang w:val="en-US"/>
              </w:rPr>
              <w:t>PowerPoint</w:t>
            </w:r>
            <w:r w:rsidRPr="007F33EC">
              <w:t>.</w:t>
            </w:r>
            <w:r w:rsidRPr="007F33EC">
              <w:rPr>
                <w:color w:val="000000"/>
              </w:rPr>
              <w:t xml:space="preserve"> Мультимедиа технологии.</w:t>
            </w:r>
          </w:p>
          <w:p w:rsidR="00555937" w:rsidRPr="007F33EC" w:rsidRDefault="00555937" w:rsidP="00B30D4C">
            <w:pPr>
              <w:rPr>
                <w:color w:val="000000"/>
              </w:rPr>
            </w:pPr>
            <w:r w:rsidRPr="007F33EC">
              <w:rPr>
                <w:color w:val="000000"/>
              </w:rPr>
              <w:t>Разработка презентации. Количество слайдов и их содержание. Последовательность слайдов. Рисунки на слайдах, дизайн презентации. Редактирование и сортировка слайдов.</w:t>
            </w:r>
          </w:p>
          <w:p w:rsidR="00555937" w:rsidRPr="007F33EC" w:rsidRDefault="00555937" w:rsidP="00B30D4C">
            <w:pPr>
              <w:rPr>
                <w:color w:val="000000"/>
              </w:rPr>
            </w:pPr>
            <w:r w:rsidRPr="007F33EC">
              <w:rPr>
                <w:color w:val="000000"/>
              </w:rPr>
              <w:t>Использование анимации в презентации. Анимация в процессе смены слайдов, анимация объектов слайда.</w:t>
            </w:r>
          </w:p>
          <w:p w:rsidR="00555937" w:rsidRPr="007F33EC" w:rsidRDefault="00555937" w:rsidP="00B30D4C">
            <w:pPr>
              <w:rPr>
                <w:color w:val="000000"/>
              </w:rPr>
            </w:pPr>
            <w:r w:rsidRPr="007F33EC">
              <w:rPr>
                <w:color w:val="000000"/>
              </w:rPr>
              <w:t xml:space="preserve">Интерактивная презентация. Переходы между слайдами. </w:t>
            </w:r>
          </w:p>
        </w:tc>
        <w:tc>
          <w:tcPr>
            <w:tcW w:w="437" w:type="pct"/>
            <w:vMerge/>
            <w:shd w:val="clear" w:color="auto" w:fill="auto"/>
          </w:tcPr>
          <w:p w:rsidR="00555937" w:rsidRPr="007F33EC" w:rsidRDefault="00555937" w:rsidP="00B30D4C">
            <w:pPr>
              <w:jc w:val="center"/>
              <w:rPr>
                <w:bCs/>
              </w:rPr>
            </w:pPr>
          </w:p>
        </w:tc>
      </w:tr>
      <w:tr w:rsidR="00555937" w:rsidRPr="007F33EC" w:rsidTr="00B30D4C">
        <w:trPr>
          <w:trHeight w:val="418"/>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tcPr>
          <w:p w:rsidR="00555937" w:rsidRPr="007F33EC" w:rsidRDefault="00555937" w:rsidP="00B30D4C">
            <w:pPr>
              <w:rPr>
                <w:color w:val="000000"/>
              </w:rPr>
            </w:pPr>
            <w:r w:rsidRPr="007F33EC">
              <w:rPr>
                <w:rFonts w:eastAsia="Calibri"/>
                <w:b/>
                <w:bCs/>
              </w:rPr>
              <w:t>Практические занятия</w:t>
            </w:r>
          </w:p>
        </w:tc>
        <w:tc>
          <w:tcPr>
            <w:tcW w:w="437" w:type="pct"/>
          </w:tcPr>
          <w:p w:rsidR="00555937" w:rsidRPr="007F33EC" w:rsidRDefault="00555937" w:rsidP="00B30D4C">
            <w:pPr>
              <w:jc w:val="center"/>
              <w:rPr>
                <w:bCs/>
              </w:rPr>
            </w:pPr>
            <w:r w:rsidRPr="007F33EC">
              <w:rPr>
                <w:bCs/>
              </w:rPr>
              <w:t>-</w:t>
            </w:r>
          </w:p>
        </w:tc>
      </w:tr>
      <w:tr w:rsidR="00555937" w:rsidRPr="007F33EC" w:rsidTr="00B30D4C">
        <w:trPr>
          <w:trHeight w:val="2125"/>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p>
        </w:tc>
        <w:tc>
          <w:tcPr>
            <w:tcW w:w="3251" w:type="pct"/>
            <w:vAlign w:val="center"/>
          </w:tcPr>
          <w:p w:rsidR="00555937" w:rsidRPr="007F33EC" w:rsidRDefault="00555937" w:rsidP="00B30D4C">
            <w:pPr>
              <w:rPr>
                <w:b/>
              </w:rPr>
            </w:pPr>
            <w:r w:rsidRPr="007F33EC">
              <w:rPr>
                <w:b/>
                <w:bCs/>
              </w:rPr>
              <w:t>Самостоятельная работа обучающихся</w:t>
            </w:r>
          </w:p>
          <w:p w:rsidR="00555937" w:rsidRPr="007F33EC" w:rsidRDefault="00555937" w:rsidP="00B30D4C">
            <w:r w:rsidRPr="007F33EC">
              <w:rPr>
                <w:bCs/>
              </w:rPr>
              <w:t xml:space="preserve">1. </w:t>
            </w:r>
            <w:r w:rsidRPr="007F33EC">
              <w:t>Подготовка доклада на тему «</w:t>
            </w:r>
            <w:r w:rsidRPr="007F33EC">
              <w:rPr>
                <w:color w:val="000000"/>
              </w:rPr>
              <w:t>Мультимедиа технологии</w:t>
            </w:r>
            <w:r w:rsidRPr="007F33EC">
              <w:t>»</w:t>
            </w:r>
          </w:p>
          <w:p w:rsidR="00555937" w:rsidRPr="007F33EC" w:rsidRDefault="00555937" w:rsidP="00B30D4C">
            <w:pPr>
              <w:jc w:val="both"/>
              <w:rPr>
                <w:bCs/>
              </w:rPr>
            </w:pPr>
            <w:r w:rsidRPr="007F33EC">
              <w:t xml:space="preserve">2. </w:t>
            </w:r>
            <w:r w:rsidRPr="007F33EC">
              <w:rPr>
                <w:bCs/>
              </w:rPr>
              <w:t>Обработка изображения с помощью графического редактора</w:t>
            </w:r>
          </w:p>
          <w:p w:rsidR="00555937" w:rsidRPr="007F33EC" w:rsidRDefault="00555937" w:rsidP="00B30D4C">
            <w:pPr>
              <w:tabs>
                <w:tab w:val="left" w:pos="540"/>
              </w:tabs>
              <w:rPr>
                <w:color w:val="000000"/>
              </w:rPr>
            </w:pPr>
            <w:r w:rsidRPr="007F33EC">
              <w:rPr>
                <w:color w:val="000000"/>
              </w:rPr>
              <w:t xml:space="preserve">ПЗ № 9.Создание и редактирование изображение в графическом редакторе </w:t>
            </w:r>
            <w:r w:rsidRPr="007F33EC">
              <w:rPr>
                <w:color w:val="000000"/>
                <w:lang w:val="en-US"/>
              </w:rPr>
              <w:t>Paint</w:t>
            </w:r>
            <w:r w:rsidRPr="007F33EC">
              <w:rPr>
                <w:color w:val="000000"/>
              </w:rPr>
              <w:t xml:space="preserve">. </w:t>
            </w:r>
          </w:p>
          <w:p w:rsidR="00555937" w:rsidRPr="007F33EC" w:rsidRDefault="00555937" w:rsidP="00B30D4C">
            <w:pPr>
              <w:tabs>
                <w:tab w:val="left" w:pos="540"/>
              </w:tabs>
              <w:rPr>
                <w:color w:val="000000"/>
              </w:rPr>
            </w:pPr>
            <w:r w:rsidRPr="007F33EC">
              <w:rPr>
                <w:color w:val="000000"/>
              </w:rPr>
              <w:t>ПЗ № 10.</w:t>
            </w:r>
            <w:r w:rsidRPr="007F33EC">
              <w:rPr>
                <w:bCs/>
              </w:rPr>
              <w:t xml:space="preserve"> Создание логотипа специальности  с помощью </w:t>
            </w:r>
            <w:r w:rsidRPr="007F33EC">
              <w:rPr>
                <w:color w:val="000000"/>
              </w:rPr>
              <w:t>графических редакторов</w:t>
            </w:r>
          </w:p>
          <w:p w:rsidR="00555937" w:rsidRPr="007F33EC" w:rsidRDefault="00555937" w:rsidP="00B30D4C">
            <w:pPr>
              <w:tabs>
                <w:tab w:val="left" w:pos="540"/>
              </w:tabs>
              <w:rPr>
                <w:color w:val="000000"/>
              </w:rPr>
            </w:pPr>
            <w:r w:rsidRPr="007F33EC">
              <w:rPr>
                <w:color w:val="000000"/>
              </w:rPr>
              <w:t xml:space="preserve">ПЗ № 11. </w:t>
            </w:r>
            <w:r w:rsidRPr="007F33EC">
              <w:t>Создание презентации специальности: вставка в слайд рисунков и настройка анимации.</w:t>
            </w:r>
          </w:p>
          <w:p w:rsidR="00555937" w:rsidRPr="007F33EC" w:rsidRDefault="00555937" w:rsidP="00B30D4C">
            <w:pPr>
              <w:jc w:val="both"/>
            </w:pPr>
            <w:r w:rsidRPr="007F33EC">
              <w:rPr>
                <w:color w:val="000000"/>
              </w:rPr>
              <w:t>ПЗ № 12</w:t>
            </w:r>
            <w:r w:rsidRPr="007F33EC">
              <w:t xml:space="preserve"> Профессиональная работа с программой </w:t>
            </w:r>
            <w:r w:rsidRPr="007F33EC">
              <w:rPr>
                <w:lang w:val="en-US"/>
              </w:rPr>
              <w:t>MS</w:t>
            </w:r>
            <w:r w:rsidRPr="007F33EC">
              <w:t xml:space="preserve"> </w:t>
            </w:r>
            <w:r w:rsidRPr="007F33EC">
              <w:rPr>
                <w:lang w:val="en-US"/>
              </w:rPr>
              <w:t>Power</w:t>
            </w:r>
            <w:r w:rsidRPr="007F33EC">
              <w:t xml:space="preserve"> </w:t>
            </w:r>
            <w:r w:rsidRPr="007F33EC">
              <w:rPr>
                <w:lang w:val="en-US"/>
              </w:rPr>
              <w:t>Point</w:t>
            </w:r>
            <w:r w:rsidRPr="007F33EC">
              <w:t>: создание фотоальбома</w:t>
            </w:r>
          </w:p>
        </w:tc>
        <w:tc>
          <w:tcPr>
            <w:tcW w:w="437" w:type="pct"/>
          </w:tcPr>
          <w:p w:rsidR="00555937" w:rsidRPr="007F33EC" w:rsidRDefault="00555937" w:rsidP="00B30D4C">
            <w:pPr>
              <w:jc w:val="center"/>
              <w:rPr>
                <w:bCs/>
              </w:rPr>
            </w:pPr>
            <w:r w:rsidRPr="007F33EC">
              <w:rPr>
                <w:bCs/>
              </w:rPr>
              <w:t>12</w:t>
            </w:r>
          </w:p>
        </w:tc>
      </w:tr>
      <w:tr w:rsidR="00555937" w:rsidRPr="007F33EC" w:rsidTr="00B30D4C">
        <w:trPr>
          <w:trHeight w:val="422"/>
        </w:trPr>
        <w:tc>
          <w:tcPr>
            <w:tcW w:w="1313" w:type="pct"/>
            <w:vMerge w:val="restart"/>
            <w:tcBorders>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F33EC">
              <w:rPr>
                <w:b/>
                <w:spacing w:val="-8"/>
              </w:rPr>
              <w:t xml:space="preserve">Тема </w:t>
            </w:r>
            <w:r w:rsidRPr="007F33EC">
              <w:rPr>
                <w:b/>
              </w:rPr>
              <w:t>2.2.</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Cs/>
              </w:rPr>
            </w:pPr>
            <w:r w:rsidRPr="007F33EC">
              <w:t>Технология обработки текстовой информации.</w:t>
            </w:r>
          </w:p>
        </w:tc>
        <w:tc>
          <w:tcPr>
            <w:tcW w:w="3251" w:type="pct"/>
            <w:tcBorders>
              <w:bottom w:val="single" w:sz="4" w:space="0" w:color="auto"/>
            </w:tcBorders>
            <w:vAlign w:val="center"/>
          </w:tcPr>
          <w:p w:rsidR="00555937" w:rsidRPr="007F33EC" w:rsidRDefault="00555937" w:rsidP="00B30D4C">
            <w:pPr>
              <w:rPr>
                <w:b/>
                <w:bCs/>
              </w:rPr>
            </w:pPr>
            <w:r w:rsidRPr="007F33EC">
              <w:rPr>
                <w:b/>
                <w:bCs/>
              </w:rPr>
              <w:t>Содержание учебного материала</w:t>
            </w:r>
          </w:p>
        </w:tc>
        <w:tc>
          <w:tcPr>
            <w:tcW w:w="437" w:type="pct"/>
            <w:vMerge w:val="restart"/>
            <w:tcBorders>
              <w:bottom w:val="single" w:sz="4" w:space="0" w:color="auto"/>
            </w:tcBorders>
          </w:tcPr>
          <w:p w:rsidR="00555937" w:rsidRPr="007F33EC" w:rsidRDefault="00555937" w:rsidP="00B30D4C">
            <w:pPr>
              <w:jc w:val="center"/>
              <w:rPr>
                <w:b/>
                <w:bCs/>
              </w:rPr>
            </w:pPr>
            <w:r w:rsidRPr="007F33EC">
              <w:rPr>
                <w:bCs/>
              </w:rPr>
              <w:t>-</w:t>
            </w:r>
          </w:p>
        </w:tc>
      </w:tr>
      <w:tr w:rsidR="00555937" w:rsidRPr="007F33EC" w:rsidTr="00B30D4C">
        <w:trPr>
          <w:trHeight w:val="2570"/>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pacing w:val="-8"/>
              </w:rPr>
            </w:pPr>
          </w:p>
        </w:tc>
        <w:tc>
          <w:tcPr>
            <w:tcW w:w="3251" w:type="pct"/>
            <w:vAlign w:val="center"/>
          </w:tcPr>
          <w:p w:rsidR="00555937" w:rsidRPr="007F33EC" w:rsidRDefault="00555937" w:rsidP="00B30D4C">
            <w:pPr>
              <w:pStyle w:val="11"/>
              <w:ind w:left="0"/>
              <w:rPr>
                <w:sz w:val="24"/>
                <w:szCs w:val="24"/>
              </w:rPr>
            </w:pPr>
            <w:r w:rsidRPr="007F33EC">
              <w:rPr>
                <w:sz w:val="24"/>
                <w:szCs w:val="24"/>
              </w:rPr>
              <w:t xml:space="preserve">Текстовые процессоры. Общие сведения о текстовом процессоре </w:t>
            </w:r>
            <w:r w:rsidRPr="007F33EC">
              <w:rPr>
                <w:sz w:val="24"/>
                <w:szCs w:val="24"/>
                <w:lang w:val="en-US"/>
              </w:rPr>
              <w:t>Microsoft</w:t>
            </w:r>
            <w:r w:rsidRPr="007F33EC">
              <w:rPr>
                <w:sz w:val="24"/>
                <w:szCs w:val="24"/>
              </w:rPr>
              <w:t xml:space="preserve"> </w:t>
            </w:r>
            <w:r w:rsidRPr="007F33EC">
              <w:rPr>
                <w:sz w:val="24"/>
                <w:szCs w:val="24"/>
                <w:lang w:val="en-US"/>
              </w:rPr>
              <w:t>Word</w:t>
            </w:r>
            <w:r w:rsidRPr="007F33EC">
              <w:rPr>
                <w:sz w:val="24"/>
                <w:szCs w:val="24"/>
              </w:rPr>
              <w:t xml:space="preserve">. </w:t>
            </w:r>
          </w:p>
          <w:p w:rsidR="00555937" w:rsidRPr="007F33EC" w:rsidRDefault="00555937" w:rsidP="00B30D4C">
            <w:pPr>
              <w:rPr>
                <w:color w:val="000000"/>
              </w:rPr>
            </w:pPr>
            <w:r w:rsidRPr="007F33EC">
              <w:t xml:space="preserve">Рабочее окно </w:t>
            </w:r>
            <w:r w:rsidRPr="007F33EC">
              <w:rPr>
                <w:lang w:val="en-US"/>
              </w:rPr>
              <w:t>Word</w:t>
            </w:r>
            <w:r w:rsidRPr="007F33EC">
              <w:t>, режимы отображения документов, команды строки меню, панели инструментов. Форматирование.</w:t>
            </w:r>
            <w:r w:rsidRPr="007F33EC">
              <w:rPr>
                <w:color w:val="000000"/>
              </w:rPr>
              <w:t xml:space="preserve"> Выравнивание абзацев, отступ первой строки (красная строка), отступы и интервалы. </w:t>
            </w:r>
            <w:r w:rsidRPr="007F33EC">
              <w:t xml:space="preserve">Создание и форматирование таблиц в </w:t>
            </w:r>
            <w:r w:rsidRPr="007F33EC">
              <w:rPr>
                <w:lang w:val="en-US"/>
              </w:rPr>
              <w:t>MS</w:t>
            </w:r>
            <w:r w:rsidRPr="007F33EC">
              <w:t xml:space="preserve"> </w:t>
            </w:r>
            <w:r w:rsidRPr="007F33EC">
              <w:rPr>
                <w:lang w:val="en-US"/>
              </w:rPr>
              <w:t>Word</w:t>
            </w:r>
            <w:r w:rsidRPr="007F33EC">
              <w:t>.</w:t>
            </w:r>
            <w:r w:rsidRPr="007F33EC">
              <w:rPr>
                <w:color w:val="000000"/>
              </w:rPr>
              <w:t xml:space="preserve"> Автоматическое форматирование, редактирование структуры таблицы. Вычисления по формулам. Преобразование текста в таблицу и наоборот. </w:t>
            </w:r>
          </w:p>
          <w:p w:rsidR="00555937" w:rsidRPr="007F33EC" w:rsidRDefault="00555937" w:rsidP="00B30D4C">
            <w:pPr>
              <w:pStyle w:val="11"/>
              <w:ind w:left="0"/>
              <w:rPr>
                <w:sz w:val="24"/>
                <w:szCs w:val="24"/>
              </w:rPr>
            </w:pPr>
            <w:r w:rsidRPr="007F33EC">
              <w:rPr>
                <w:sz w:val="24"/>
                <w:szCs w:val="24"/>
              </w:rPr>
              <w:t>Создание списков в текстовых документах. Нумерованный, маркированный списки. Многоуровневые списки.</w:t>
            </w:r>
          </w:p>
          <w:p w:rsidR="00555937" w:rsidRPr="007F33EC" w:rsidRDefault="00555937" w:rsidP="00B30D4C">
            <w:pPr>
              <w:pStyle w:val="11"/>
              <w:ind w:left="0"/>
              <w:rPr>
                <w:sz w:val="24"/>
                <w:szCs w:val="24"/>
              </w:rPr>
            </w:pPr>
            <w:r w:rsidRPr="007F33EC">
              <w:rPr>
                <w:sz w:val="24"/>
                <w:szCs w:val="24"/>
              </w:rPr>
              <w:t xml:space="preserve">Колонки. Буквица. Форматирование регистров. </w:t>
            </w:r>
          </w:p>
          <w:p w:rsidR="00555937" w:rsidRPr="007F33EC" w:rsidRDefault="00555937" w:rsidP="00B30D4C">
            <w:r w:rsidRPr="007F33EC">
              <w:t>Вставка объектов в текстовый документ.</w:t>
            </w:r>
          </w:p>
        </w:tc>
        <w:tc>
          <w:tcPr>
            <w:tcW w:w="437" w:type="pct"/>
            <w:vMerge/>
          </w:tcPr>
          <w:p w:rsidR="00555937" w:rsidRPr="007F33EC" w:rsidRDefault="00555937" w:rsidP="00B30D4C">
            <w:pPr>
              <w:jc w:val="center"/>
              <w:rPr>
                <w:bCs/>
              </w:rPr>
            </w:pPr>
          </w:p>
        </w:tc>
      </w:tr>
      <w:tr w:rsidR="00555937" w:rsidRPr="007F33EC" w:rsidTr="00B30D4C">
        <w:trPr>
          <w:trHeight w:val="951"/>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pacing w:val="-8"/>
              </w:rPr>
            </w:pPr>
          </w:p>
        </w:tc>
        <w:tc>
          <w:tcPr>
            <w:tcW w:w="3251" w:type="pct"/>
            <w:vAlign w:val="center"/>
          </w:tcPr>
          <w:p w:rsidR="00555937" w:rsidRPr="007F33EC" w:rsidRDefault="00555937" w:rsidP="00B30D4C">
            <w:pPr>
              <w:rPr>
                <w:rFonts w:eastAsia="Calibri"/>
                <w:b/>
                <w:bCs/>
              </w:rPr>
            </w:pPr>
            <w:r w:rsidRPr="007F33EC">
              <w:rPr>
                <w:rFonts w:eastAsia="Calibri"/>
                <w:b/>
                <w:bCs/>
              </w:rPr>
              <w:t>Практические занятия</w:t>
            </w:r>
          </w:p>
          <w:p w:rsidR="00555937" w:rsidRPr="007F33EC" w:rsidRDefault="00555937" w:rsidP="00B30D4C">
            <w:r w:rsidRPr="007F33EC">
              <w:rPr>
                <w:rFonts w:eastAsia="Calibri"/>
                <w:bCs/>
              </w:rPr>
              <w:t xml:space="preserve">№ 13. Создание документов в текстовом процессоре </w:t>
            </w:r>
            <w:r w:rsidRPr="007F33EC">
              <w:rPr>
                <w:lang w:val="en-US"/>
              </w:rPr>
              <w:t>Microsoft</w:t>
            </w:r>
            <w:r w:rsidRPr="007F33EC">
              <w:t xml:space="preserve"> </w:t>
            </w:r>
            <w:r w:rsidRPr="007F33EC">
              <w:rPr>
                <w:lang w:val="en-US"/>
              </w:rPr>
              <w:t>Word</w:t>
            </w:r>
            <w:r w:rsidRPr="007F33EC">
              <w:t>.</w:t>
            </w:r>
          </w:p>
          <w:p w:rsidR="00555937" w:rsidRPr="007F33EC" w:rsidRDefault="00555937" w:rsidP="00B30D4C">
            <w:pPr>
              <w:rPr>
                <w:rFonts w:eastAsia="Calibri"/>
                <w:bCs/>
              </w:rPr>
            </w:pPr>
            <w:r w:rsidRPr="007F33EC">
              <w:rPr>
                <w:rFonts w:eastAsia="Calibri"/>
                <w:bCs/>
              </w:rPr>
              <w:t xml:space="preserve">№17. Комплексное использование возможностей </w:t>
            </w:r>
            <w:r w:rsidRPr="007F33EC">
              <w:rPr>
                <w:lang w:val="en-US"/>
              </w:rPr>
              <w:t>Microsoft</w:t>
            </w:r>
            <w:r w:rsidRPr="007F33EC">
              <w:t xml:space="preserve"> </w:t>
            </w:r>
            <w:r w:rsidRPr="007F33EC">
              <w:rPr>
                <w:lang w:val="en-US"/>
              </w:rPr>
              <w:t>Word</w:t>
            </w:r>
            <w:r w:rsidRPr="007F33EC">
              <w:t xml:space="preserve"> для создания текстовых документов.</w:t>
            </w:r>
          </w:p>
        </w:tc>
        <w:tc>
          <w:tcPr>
            <w:tcW w:w="437" w:type="pct"/>
          </w:tcPr>
          <w:p w:rsidR="00555937" w:rsidRPr="007F33EC" w:rsidRDefault="00555937" w:rsidP="00B30D4C">
            <w:pPr>
              <w:jc w:val="center"/>
              <w:rPr>
                <w:bCs/>
              </w:rPr>
            </w:pPr>
            <w:r w:rsidRPr="007F33EC">
              <w:rPr>
                <w:bCs/>
              </w:rPr>
              <w:t>4</w:t>
            </w:r>
          </w:p>
        </w:tc>
      </w:tr>
      <w:tr w:rsidR="00555937" w:rsidRPr="007F33EC" w:rsidTr="00B30D4C">
        <w:trPr>
          <w:trHeight w:val="3687"/>
        </w:trPr>
        <w:tc>
          <w:tcPr>
            <w:tcW w:w="1313" w:type="pct"/>
            <w:vMerge/>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pacing w:val="-8"/>
              </w:rPr>
            </w:pPr>
          </w:p>
        </w:tc>
        <w:tc>
          <w:tcPr>
            <w:tcW w:w="3251" w:type="pct"/>
            <w:vAlign w:val="center"/>
          </w:tcPr>
          <w:p w:rsidR="00555937" w:rsidRPr="007F33EC" w:rsidRDefault="00555937" w:rsidP="00B30D4C">
            <w:pPr>
              <w:rPr>
                <w:b/>
                <w:bCs/>
              </w:rPr>
            </w:pPr>
            <w:r w:rsidRPr="007F33EC">
              <w:rPr>
                <w:b/>
                <w:bCs/>
              </w:rPr>
              <w:t>Самостоятельная работа обучающихся</w:t>
            </w:r>
          </w:p>
          <w:p w:rsidR="00555937" w:rsidRPr="007F33EC" w:rsidRDefault="00555937" w:rsidP="00B30D4C">
            <w:r w:rsidRPr="007F33EC">
              <w:rPr>
                <w:bCs/>
              </w:rPr>
              <w:t>1.</w:t>
            </w:r>
            <w:r w:rsidRPr="007F33EC">
              <w:t xml:space="preserve"> Подготовить свое  резюме на основе шаблона.</w:t>
            </w:r>
          </w:p>
          <w:p w:rsidR="00555937" w:rsidRPr="007F33EC" w:rsidRDefault="00555937" w:rsidP="00B30D4C">
            <w:r w:rsidRPr="007F33EC">
              <w:t>2. Создать текстовый документ с гиперссылками.</w:t>
            </w:r>
          </w:p>
          <w:p w:rsidR="00555937" w:rsidRPr="007F33EC" w:rsidRDefault="00555937" w:rsidP="00B30D4C">
            <w:r w:rsidRPr="007F33EC">
              <w:t>3.</w:t>
            </w:r>
            <w:r w:rsidRPr="007F33EC">
              <w:rPr>
                <w:bCs/>
              </w:rPr>
              <w:t xml:space="preserve"> Подготовка доклада на тему «</w:t>
            </w:r>
            <w:r w:rsidRPr="007F33EC">
              <w:t xml:space="preserve">Распознавание и просмотр сканированного текста </w:t>
            </w:r>
            <w:r w:rsidRPr="007F33EC">
              <w:rPr>
                <w:lang w:val="en-US"/>
              </w:rPr>
              <w:t>ABBYY</w:t>
            </w:r>
            <w:r w:rsidRPr="007F33EC">
              <w:t xml:space="preserve"> </w:t>
            </w:r>
            <w:r w:rsidRPr="007F33EC">
              <w:rPr>
                <w:lang w:val="en-US"/>
              </w:rPr>
              <w:t>Fine</w:t>
            </w:r>
            <w:r w:rsidRPr="007F33EC">
              <w:t xml:space="preserve"> </w:t>
            </w:r>
            <w:r w:rsidRPr="007F33EC">
              <w:rPr>
                <w:lang w:val="en-US"/>
              </w:rPr>
              <w:t>Reader</w:t>
            </w:r>
            <w:r w:rsidRPr="007F33EC">
              <w:t xml:space="preserve"> </w:t>
            </w:r>
            <w:r w:rsidRPr="007F33EC">
              <w:rPr>
                <w:lang w:val="en-US"/>
              </w:rPr>
              <w:t>Office</w:t>
            </w:r>
            <w:r w:rsidRPr="007F33EC">
              <w:t>»</w:t>
            </w:r>
          </w:p>
          <w:p w:rsidR="00555937" w:rsidRPr="007F33EC" w:rsidRDefault="00555937" w:rsidP="00B30D4C">
            <w:r w:rsidRPr="007F33EC">
              <w:t>4. Текстовые процессоры. Общие сведения.</w:t>
            </w:r>
          </w:p>
          <w:p w:rsidR="00555937" w:rsidRPr="007F33EC" w:rsidRDefault="00555937" w:rsidP="00B30D4C">
            <w:r w:rsidRPr="007F33EC">
              <w:t xml:space="preserve">ПЗ№14. Оформление абзацев документов. Колонтитулы. </w:t>
            </w:r>
          </w:p>
          <w:p w:rsidR="00555937" w:rsidRPr="007F33EC" w:rsidRDefault="00555937" w:rsidP="00B30D4C">
            <w:r w:rsidRPr="007F33EC">
              <w:t>ПЗ</w:t>
            </w:r>
            <w:r w:rsidRPr="007F33EC">
              <w:rPr>
                <w:rFonts w:eastAsia="Calibri"/>
                <w:bCs/>
              </w:rPr>
              <w:t xml:space="preserve"> №15. </w:t>
            </w:r>
            <w:r w:rsidRPr="007F33EC">
              <w:t xml:space="preserve">Создание списков в текстовых документах. </w:t>
            </w:r>
          </w:p>
          <w:p w:rsidR="00555937" w:rsidRPr="007F33EC" w:rsidRDefault="00555937" w:rsidP="00B30D4C">
            <w:r w:rsidRPr="007F33EC">
              <w:t>ПЗ</w:t>
            </w:r>
            <w:r w:rsidRPr="007F33EC">
              <w:rPr>
                <w:rFonts w:eastAsia="Calibri"/>
                <w:bCs/>
              </w:rPr>
              <w:t xml:space="preserve"> №16. </w:t>
            </w:r>
            <w:r w:rsidRPr="007F33EC">
              <w:t xml:space="preserve">Создание и форматирование таблиц. </w:t>
            </w:r>
          </w:p>
        </w:tc>
        <w:tc>
          <w:tcPr>
            <w:tcW w:w="437" w:type="pct"/>
          </w:tcPr>
          <w:p w:rsidR="00555937" w:rsidRPr="007F33EC" w:rsidRDefault="00555937" w:rsidP="00B30D4C">
            <w:pPr>
              <w:jc w:val="center"/>
              <w:rPr>
                <w:bCs/>
              </w:rPr>
            </w:pPr>
            <w:r w:rsidRPr="007F33EC">
              <w:rPr>
                <w:bCs/>
              </w:rPr>
              <w:t>14</w:t>
            </w:r>
          </w:p>
        </w:tc>
      </w:tr>
      <w:tr w:rsidR="00555937" w:rsidRPr="007F33EC" w:rsidTr="00B30D4C">
        <w:trPr>
          <w:trHeight w:val="724"/>
        </w:trPr>
        <w:tc>
          <w:tcPr>
            <w:tcW w:w="1313" w:type="pct"/>
            <w:vMerge w:val="restart"/>
          </w:tcPr>
          <w:p w:rsidR="00555937" w:rsidRPr="007F33EC" w:rsidRDefault="00555937" w:rsidP="00B30D4C">
            <w:pPr>
              <w:jc w:val="center"/>
              <w:rPr>
                <w:b/>
              </w:rPr>
            </w:pPr>
            <w:r w:rsidRPr="007F33EC">
              <w:rPr>
                <w:b/>
                <w:spacing w:val="-8"/>
              </w:rPr>
              <w:t xml:space="preserve">Тема </w:t>
            </w:r>
            <w:r w:rsidRPr="007F33EC">
              <w:rPr>
                <w:b/>
              </w:rPr>
              <w:t>2.3.</w:t>
            </w:r>
          </w:p>
          <w:p w:rsidR="00555937" w:rsidRPr="007F33EC" w:rsidRDefault="00555937" w:rsidP="00B30D4C">
            <w:pPr>
              <w:jc w:val="center"/>
            </w:pPr>
            <w:r w:rsidRPr="007F33EC">
              <w:t xml:space="preserve">Технология обработки </w:t>
            </w:r>
            <w:r w:rsidRPr="007F33EC">
              <w:lastRenderedPageBreak/>
              <w:t>числовых данных.</w:t>
            </w:r>
          </w:p>
        </w:tc>
        <w:tc>
          <w:tcPr>
            <w:tcW w:w="3251" w:type="pct"/>
            <w:tcBorders>
              <w:bottom w:val="single" w:sz="4" w:space="0" w:color="auto"/>
            </w:tcBorders>
            <w:vAlign w:val="center"/>
          </w:tcPr>
          <w:p w:rsidR="00555937" w:rsidRPr="007F33EC" w:rsidRDefault="00555937" w:rsidP="00B30D4C">
            <w:pPr>
              <w:rPr>
                <w:b/>
                <w:bCs/>
              </w:rPr>
            </w:pPr>
            <w:r w:rsidRPr="007F33EC">
              <w:rPr>
                <w:b/>
                <w:bCs/>
              </w:rPr>
              <w:lastRenderedPageBreak/>
              <w:t>Содержание учебного материала</w:t>
            </w:r>
          </w:p>
        </w:tc>
        <w:tc>
          <w:tcPr>
            <w:tcW w:w="437" w:type="pct"/>
            <w:vMerge w:val="restart"/>
            <w:tcBorders>
              <w:bottom w:val="single" w:sz="4" w:space="0" w:color="auto"/>
            </w:tcBorders>
          </w:tcPr>
          <w:p w:rsidR="00555937" w:rsidRPr="007F33EC" w:rsidRDefault="00555937" w:rsidP="00B30D4C">
            <w:pPr>
              <w:jc w:val="center"/>
              <w:rPr>
                <w:b/>
                <w:bCs/>
              </w:rPr>
            </w:pPr>
            <w:r w:rsidRPr="007F33EC">
              <w:rPr>
                <w:bCs/>
              </w:rPr>
              <w:t>-</w:t>
            </w:r>
          </w:p>
        </w:tc>
      </w:tr>
      <w:tr w:rsidR="00555937" w:rsidRPr="007F33EC" w:rsidTr="00B30D4C">
        <w:trPr>
          <w:trHeight w:val="3932"/>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r w:rsidRPr="007F33EC">
              <w:t xml:space="preserve">Основные понятия электронных таблиц. Организация расчетов в табличном процессоре </w:t>
            </w:r>
            <w:r w:rsidRPr="007F33EC">
              <w:rPr>
                <w:lang w:val="en-US"/>
              </w:rPr>
              <w:t>MS</w:t>
            </w:r>
            <w:r w:rsidRPr="007F33EC">
              <w:t xml:space="preserve"> </w:t>
            </w:r>
            <w:r w:rsidRPr="007F33EC">
              <w:rPr>
                <w:lang w:val="en-US"/>
              </w:rPr>
              <w:t>Excel</w:t>
            </w:r>
            <w:r w:rsidRPr="007F33EC">
              <w:t xml:space="preserve">. Строки,  столбцы, ячейки, диапазон ячеек. </w:t>
            </w:r>
          </w:p>
          <w:p w:rsidR="00555937" w:rsidRPr="007F33EC" w:rsidRDefault="00555937" w:rsidP="00B30D4C">
            <w:r w:rsidRPr="007F33EC">
              <w:t xml:space="preserve">Использование функций в </w:t>
            </w:r>
            <w:r w:rsidRPr="007F33EC">
              <w:rPr>
                <w:lang w:val="en-US"/>
              </w:rPr>
              <w:t>MS</w:t>
            </w:r>
            <w:r w:rsidRPr="007F33EC">
              <w:t xml:space="preserve"> </w:t>
            </w:r>
            <w:r w:rsidRPr="007F33EC">
              <w:rPr>
                <w:lang w:val="en-US"/>
              </w:rPr>
              <w:t>Excel</w:t>
            </w:r>
            <w:r w:rsidRPr="007F33EC">
              <w:t xml:space="preserve">. Относительная и абсолютная адресации в </w:t>
            </w:r>
            <w:r w:rsidRPr="007F33EC">
              <w:rPr>
                <w:lang w:val="en-US"/>
              </w:rPr>
              <w:t>MS</w:t>
            </w:r>
            <w:r w:rsidRPr="007F33EC">
              <w:t xml:space="preserve"> </w:t>
            </w:r>
            <w:r w:rsidRPr="007F33EC">
              <w:rPr>
                <w:lang w:val="en-US"/>
              </w:rPr>
              <w:t>Excel</w:t>
            </w:r>
            <w:r w:rsidRPr="007F33EC">
              <w:t xml:space="preserve">. Стандартные функции, мастер функций, аргументы функций. </w:t>
            </w:r>
          </w:p>
          <w:p w:rsidR="00555937" w:rsidRPr="007F33EC" w:rsidRDefault="00555937" w:rsidP="00B30D4C">
            <w:r w:rsidRPr="007F33EC">
              <w:t>Построение и форматирование диаграмм. Тип диаграмм, выбор данных, оформление диаграммы, размещение диаграммы, редактирование диаграммы.</w:t>
            </w:r>
          </w:p>
          <w:p w:rsidR="00555937" w:rsidRPr="007F33EC" w:rsidRDefault="00555937" w:rsidP="00B30D4C">
            <w:r w:rsidRPr="007F33EC">
              <w:t>Объединение электронных таблиц: организация межтабличных связей, консолидация электронных таблиц или их частей, объединение файлов.</w:t>
            </w:r>
          </w:p>
          <w:p w:rsidR="00555937" w:rsidRPr="007F33EC" w:rsidRDefault="00555937" w:rsidP="00B30D4C">
            <w:r w:rsidRPr="007F33EC">
              <w:t>Построение сводной таблицы.</w:t>
            </w:r>
          </w:p>
          <w:p w:rsidR="00555937" w:rsidRPr="007F33EC" w:rsidRDefault="00555937" w:rsidP="00B30D4C">
            <w:r w:rsidRPr="007F33EC">
              <w:t>Решение задач оптимизации.</w:t>
            </w:r>
          </w:p>
        </w:tc>
        <w:tc>
          <w:tcPr>
            <w:tcW w:w="437" w:type="pct"/>
            <w:vMerge/>
          </w:tcPr>
          <w:p w:rsidR="00555937" w:rsidRPr="007F33EC" w:rsidRDefault="00555937" w:rsidP="00B30D4C">
            <w:pPr>
              <w:jc w:val="center"/>
              <w:rPr>
                <w:bCs/>
              </w:rPr>
            </w:pPr>
          </w:p>
        </w:tc>
      </w:tr>
      <w:tr w:rsidR="00555937" w:rsidRPr="007F33EC" w:rsidTr="00B30D4C">
        <w:trPr>
          <w:trHeight w:val="2103"/>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pPr>
              <w:rPr>
                <w:rFonts w:eastAsia="Calibri"/>
                <w:b/>
                <w:bCs/>
              </w:rPr>
            </w:pPr>
            <w:r w:rsidRPr="007F33EC">
              <w:rPr>
                <w:rFonts w:eastAsia="Calibri"/>
                <w:b/>
                <w:bCs/>
              </w:rPr>
              <w:t>Практические занятия</w:t>
            </w:r>
          </w:p>
          <w:p w:rsidR="00555937" w:rsidRPr="007F33EC" w:rsidRDefault="00555937" w:rsidP="00B30D4C">
            <w:r w:rsidRPr="007F33EC">
              <w:t xml:space="preserve">№18. Организация расчетов в табличном процессоре </w:t>
            </w:r>
            <w:r w:rsidRPr="007F33EC">
              <w:rPr>
                <w:lang w:val="en-US"/>
              </w:rPr>
              <w:t>MS</w:t>
            </w:r>
            <w:r w:rsidRPr="007F33EC">
              <w:t xml:space="preserve"> </w:t>
            </w:r>
            <w:r w:rsidRPr="007F33EC">
              <w:rPr>
                <w:lang w:val="en-US"/>
              </w:rPr>
              <w:t>Excel</w:t>
            </w:r>
            <w:r w:rsidRPr="007F33EC">
              <w:t>.</w:t>
            </w:r>
          </w:p>
          <w:p w:rsidR="00555937" w:rsidRPr="007F33EC" w:rsidRDefault="00555937" w:rsidP="00B30D4C">
            <w:r w:rsidRPr="007F33EC">
              <w:t xml:space="preserve">№22. Комплексное </w:t>
            </w:r>
            <w:r w:rsidRPr="007F33EC">
              <w:rPr>
                <w:rFonts w:eastAsia="Calibri"/>
                <w:bCs/>
              </w:rPr>
              <w:t>использование возможностей</w:t>
            </w:r>
            <w:r w:rsidRPr="007F33EC">
              <w:t xml:space="preserve"> </w:t>
            </w:r>
            <w:r w:rsidRPr="007F33EC">
              <w:rPr>
                <w:lang w:val="en-US"/>
              </w:rPr>
              <w:t>MS</w:t>
            </w:r>
            <w:r w:rsidRPr="007F33EC">
              <w:t xml:space="preserve"> </w:t>
            </w:r>
            <w:r w:rsidRPr="007F33EC">
              <w:rPr>
                <w:lang w:val="en-US"/>
              </w:rPr>
              <w:t>Excel</w:t>
            </w:r>
            <w:r w:rsidRPr="007F33EC">
              <w:t xml:space="preserve"> для создания документов. </w:t>
            </w:r>
          </w:p>
        </w:tc>
        <w:tc>
          <w:tcPr>
            <w:tcW w:w="437" w:type="pct"/>
          </w:tcPr>
          <w:p w:rsidR="00555937" w:rsidRPr="007F33EC" w:rsidRDefault="00555937" w:rsidP="00B30D4C">
            <w:pPr>
              <w:jc w:val="center"/>
              <w:rPr>
                <w:bCs/>
              </w:rPr>
            </w:pPr>
            <w:r w:rsidRPr="007F33EC">
              <w:rPr>
                <w:bCs/>
              </w:rPr>
              <w:t>4</w:t>
            </w:r>
          </w:p>
        </w:tc>
      </w:tr>
      <w:tr w:rsidR="00555937" w:rsidRPr="007F33EC" w:rsidTr="00B30D4C">
        <w:trPr>
          <w:trHeight w:val="3543"/>
        </w:trPr>
        <w:tc>
          <w:tcPr>
            <w:tcW w:w="1313" w:type="pct"/>
            <w:vMerge/>
            <w:tcBorders>
              <w:bottom w:val="single" w:sz="4" w:space="0" w:color="auto"/>
            </w:tcBorders>
          </w:tcPr>
          <w:p w:rsidR="00555937" w:rsidRPr="007F33EC" w:rsidRDefault="00555937" w:rsidP="00B30D4C">
            <w:pPr>
              <w:jc w:val="center"/>
              <w:rPr>
                <w:b/>
                <w:spacing w:val="-8"/>
              </w:rPr>
            </w:pPr>
          </w:p>
        </w:tc>
        <w:tc>
          <w:tcPr>
            <w:tcW w:w="3251" w:type="pct"/>
            <w:tcBorders>
              <w:bottom w:val="single" w:sz="4" w:space="0" w:color="auto"/>
            </w:tcBorders>
            <w:vAlign w:val="center"/>
          </w:tcPr>
          <w:p w:rsidR="00555937" w:rsidRPr="007F33EC" w:rsidRDefault="00555937" w:rsidP="00B30D4C">
            <w:pPr>
              <w:rPr>
                <w:b/>
                <w:bCs/>
              </w:rPr>
            </w:pPr>
            <w:r w:rsidRPr="007F33EC">
              <w:rPr>
                <w:b/>
                <w:bCs/>
              </w:rPr>
              <w:t>Самостоятельная работа обучающихся</w:t>
            </w:r>
          </w:p>
          <w:p w:rsidR="00555937" w:rsidRPr="007F33EC" w:rsidRDefault="00555937" w:rsidP="00B30D4C">
            <w:r w:rsidRPr="007F33EC">
              <w:t>1. Отобразить результаты обучения в виде диаграммы.</w:t>
            </w:r>
          </w:p>
          <w:p w:rsidR="00555937" w:rsidRPr="007F33EC" w:rsidRDefault="00555937" w:rsidP="00B30D4C">
            <w:r w:rsidRPr="007F33EC">
              <w:t>2.Решить задачи на вычисление матриц и построение графиков.</w:t>
            </w:r>
          </w:p>
          <w:p w:rsidR="00555937" w:rsidRPr="007F33EC" w:rsidRDefault="00555937" w:rsidP="00B30D4C"/>
          <w:p w:rsidR="00555937" w:rsidRPr="007F33EC" w:rsidRDefault="00555937" w:rsidP="00B30D4C">
            <w:r w:rsidRPr="007F33EC">
              <w:t>3. Основные понятия электронных таблиц. Организация расчетов</w:t>
            </w:r>
          </w:p>
          <w:p w:rsidR="00555937" w:rsidRPr="007F33EC" w:rsidRDefault="00555937" w:rsidP="00B30D4C">
            <w:r w:rsidRPr="007F33EC">
              <w:t>4. Решение задач оптимизации.</w:t>
            </w:r>
          </w:p>
          <w:p w:rsidR="00555937" w:rsidRPr="007F33EC" w:rsidRDefault="00555937" w:rsidP="00B30D4C">
            <w:r w:rsidRPr="007F33EC">
              <w:t>ПЗ №19. Построение и форматирование диаграмм.</w:t>
            </w:r>
          </w:p>
          <w:p w:rsidR="00555937" w:rsidRPr="007F33EC" w:rsidRDefault="00555937" w:rsidP="00B30D4C">
            <w:r w:rsidRPr="007F33EC">
              <w:t xml:space="preserve">ПЗ №20. Использование функций в </w:t>
            </w:r>
            <w:r w:rsidRPr="007F33EC">
              <w:rPr>
                <w:lang w:val="en-US"/>
              </w:rPr>
              <w:t>MS</w:t>
            </w:r>
            <w:r w:rsidRPr="007F33EC">
              <w:t xml:space="preserve"> </w:t>
            </w:r>
            <w:r w:rsidRPr="007F33EC">
              <w:rPr>
                <w:lang w:val="en-US"/>
              </w:rPr>
              <w:t>Excel</w:t>
            </w:r>
            <w:r w:rsidRPr="007F33EC">
              <w:t>.</w:t>
            </w:r>
          </w:p>
          <w:p w:rsidR="00555937" w:rsidRPr="007F33EC" w:rsidRDefault="00555937" w:rsidP="00B30D4C">
            <w:r w:rsidRPr="007F33EC">
              <w:t xml:space="preserve">ПЗ №21. Относительная и абсолютная адресации в </w:t>
            </w:r>
            <w:r w:rsidRPr="007F33EC">
              <w:rPr>
                <w:lang w:val="en-US"/>
              </w:rPr>
              <w:t>MS</w:t>
            </w:r>
            <w:r w:rsidRPr="007F33EC">
              <w:t xml:space="preserve"> </w:t>
            </w:r>
            <w:r w:rsidRPr="007F33EC">
              <w:rPr>
                <w:lang w:val="en-US"/>
              </w:rPr>
              <w:t>Excel</w:t>
            </w:r>
            <w:r w:rsidRPr="007F33EC">
              <w:t>.</w:t>
            </w:r>
          </w:p>
          <w:p w:rsidR="00555937" w:rsidRPr="007F33EC" w:rsidRDefault="00555937" w:rsidP="00B30D4C">
            <w:r w:rsidRPr="007F33EC">
              <w:t>ПЗ №23. Построение сводной таблицы.</w:t>
            </w:r>
          </w:p>
        </w:tc>
        <w:tc>
          <w:tcPr>
            <w:tcW w:w="437" w:type="pct"/>
            <w:tcBorders>
              <w:bottom w:val="single" w:sz="4" w:space="0" w:color="auto"/>
            </w:tcBorders>
          </w:tcPr>
          <w:p w:rsidR="00555937" w:rsidRPr="007F33EC" w:rsidRDefault="00555937" w:rsidP="00B30D4C">
            <w:pPr>
              <w:jc w:val="center"/>
              <w:rPr>
                <w:bCs/>
                <w:i/>
              </w:rPr>
            </w:pPr>
            <w:r w:rsidRPr="007F33EC">
              <w:rPr>
                <w:bCs/>
                <w:i/>
              </w:rPr>
              <w:t>16</w:t>
            </w:r>
          </w:p>
        </w:tc>
      </w:tr>
      <w:tr w:rsidR="00555937" w:rsidRPr="007F33EC" w:rsidTr="00B30D4C">
        <w:trPr>
          <w:trHeight w:val="263"/>
        </w:trPr>
        <w:tc>
          <w:tcPr>
            <w:tcW w:w="1313" w:type="pct"/>
            <w:vMerge w:val="restart"/>
          </w:tcPr>
          <w:p w:rsidR="00555937" w:rsidRPr="007F33EC" w:rsidRDefault="00555937" w:rsidP="00B30D4C">
            <w:pPr>
              <w:jc w:val="center"/>
              <w:rPr>
                <w:b/>
              </w:rPr>
            </w:pPr>
            <w:r w:rsidRPr="007F33EC">
              <w:rPr>
                <w:b/>
                <w:spacing w:val="-8"/>
              </w:rPr>
              <w:t xml:space="preserve">Тема </w:t>
            </w:r>
            <w:r w:rsidRPr="007F33EC">
              <w:rPr>
                <w:b/>
              </w:rPr>
              <w:t xml:space="preserve">2.4. </w:t>
            </w:r>
          </w:p>
          <w:p w:rsidR="00555937" w:rsidRPr="007F33EC" w:rsidRDefault="00555937" w:rsidP="00B30D4C">
            <w:pPr>
              <w:jc w:val="center"/>
              <w:rPr>
                <w:b/>
                <w:spacing w:val="-8"/>
              </w:rPr>
            </w:pPr>
            <w:r w:rsidRPr="007F33EC">
              <w:t>Технология хранения, поиска и сортировки информации</w:t>
            </w:r>
          </w:p>
        </w:tc>
        <w:tc>
          <w:tcPr>
            <w:tcW w:w="3251" w:type="pct"/>
            <w:vAlign w:val="center"/>
          </w:tcPr>
          <w:p w:rsidR="00555937" w:rsidRPr="007F33EC" w:rsidRDefault="00555937" w:rsidP="00B30D4C">
            <w:pPr>
              <w:rPr>
                <w:b/>
                <w:bCs/>
              </w:rPr>
            </w:pPr>
            <w:r w:rsidRPr="007F33EC">
              <w:rPr>
                <w:b/>
                <w:bCs/>
              </w:rPr>
              <w:t>Содержание учебного материала</w:t>
            </w:r>
          </w:p>
        </w:tc>
        <w:tc>
          <w:tcPr>
            <w:tcW w:w="437" w:type="pct"/>
            <w:vMerge w:val="restart"/>
          </w:tcPr>
          <w:p w:rsidR="00555937" w:rsidRPr="007F33EC" w:rsidRDefault="00555937" w:rsidP="00B30D4C">
            <w:pPr>
              <w:jc w:val="center"/>
              <w:rPr>
                <w:bCs/>
                <w:i/>
              </w:rPr>
            </w:pPr>
            <w:r w:rsidRPr="007F33EC">
              <w:rPr>
                <w:bCs/>
                <w:i/>
              </w:rPr>
              <w:t>-</w:t>
            </w:r>
          </w:p>
        </w:tc>
      </w:tr>
      <w:tr w:rsidR="00555937" w:rsidRPr="007F33EC" w:rsidTr="00B30D4C">
        <w:trPr>
          <w:trHeight w:val="2870"/>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r w:rsidRPr="007F33EC">
              <w:t>Различные типы баз данных: табличные, иерархические и сетевые. Системы управления базами данных. Структура простейшей базы данных. Свойства полей базы данных. Типы данных. Безопасность базы данных. Объекты базы данных: таблицы, запросы, формы, отчеты, страницы, макросы и модули.</w:t>
            </w:r>
          </w:p>
          <w:p w:rsidR="00555937" w:rsidRPr="007F33EC" w:rsidRDefault="00555937" w:rsidP="00B30D4C">
            <w:r w:rsidRPr="007F33EC">
              <w:t xml:space="preserve">Создание базовых таблиц и межтабличных связей в СУБД </w:t>
            </w:r>
            <w:r w:rsidRPr="007F33EC">
              <w:rPr>
                <w:lang w:val="en-US"/>
              </w:rPr>
              <w:t>Access</w:t>
            </w:r>
            <w:r w:rsidRPr="007F33EC">
              <w:t xml:space="preserve">  (СУБД </w:t>
            </w:r>
            <w:r w:rsidRPr="007F33EC">
              <w:rPr>
                <w:lang w:val="en-US"/>
              </w:rPr>
              <w:t>BASE</w:t>
            </w:r>
            <w:r w:rsidRPr="007F33EC">
              <w:t>). Проектирование базы данных. Разработка схемы данных.</w:t>
            </w:r>
          </w:p>
          <w:p w:rsidR="00555937" w:rsidRPr="007F33EC" w:rsidRDefault="00555937" w:rsidP="00B30D4C">
            <w:pPr>
              <w:rPr>
                <w:bCs/>
                <w:iCs/>
              </w:rPr>
            </w:pPr>
            <w:r w:rsidRPr="007F33EC">
              <w:t xml:space="preserve">Создание пользовательских форм для ввода и редактирования данных в СУБД </w:t>
            </w:r>
            <w:r w:rsidRPr="007F33EC">
              <w:rPr>
                <w:lang w:val="en-US"/>
              </w:rPr>
              <w:t>Access</w:t>
            </w:r>
            <w:r w:rsidRPr="007F33EC">
              <w:t xml:space="preserve"> (СУБД </w:t>
            </w:r>
            <w:r w:rsidRPr="007F33EC">
              <w:rPr>
                <w:lang w:val="en-US"/>
              </w:rPr>
              <w:t>BASE</w:t>
            </w:r>
            <w:r w:rsidRPr="007F33EC">
              <w:t>).</w:t>
            </w:r>
          </w:p>
          <w:p w:rsidR="00555937" w:rsidRPr="007F33EC" w:rsidRDefault="00555937" w:rsidP="00B30D4C">
            <w:r w:rsidRPr="007F33EC">
              <w:t>Создание запросов на выборку. Создание запросов «с параметром».</w:t>
            </w:r>
          </w:p>
          <w:p w:rsidR="00555937" w:rsidRPr="007F33EC" w:rsidRDefault="00555937" w:rsidP="00B30D4C">
            <w:r w:rsidRPr="007F33EC">
              <w:t>Создание отчетов.</w:t>
            </w:r>
          </w:p>
        </w:tc>
        <w:tc>
          <w:tcPr>
            <w:tcW w:w="437" w:type="pct"/>
            <w:vMerge/>
          </w:tcPr>
          <w:p w:rsidR="00555937" w:rsidRPr="007F33EC" w:rsidRDefault="00555937" w:rsidP="00B30D4C">
            <w:pPr>
              <w:jc w:val="center"/>
              <w:rPr>
                <w:bCs/>
                <w:i/>
              </w:rPr>
            </w:pPr>
          </w:p>
        </w:tc>
      </w:tr>
      <w:tr w:rsidR="00555937" w:rsidRPr="007F33EC" w:rsidTr="00B30D4C">
        <w:trPr>
          <w:trHeight w:val="380"/>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r w:rsidRPr="007F33EC">
              <w:rPr>
                <w:rFonts w:eastAsia="Calibri"/>
                <w:b/>
                <w:bCs/>
              </w:rPr>
              <w:t>Практические занятия</w:t>
            </w:r>
            <w:r w:rsidRPr="007F33EC">
              <w:t xml:space="preserve"> </w:t>
            </w:r>
          </w:p>
        </w:tc>
        <w:tc>
          <w:tcPr>
            <w:tcW w:w="437" w:type="pct"/>
          </w:tcPr>
          <w:p w:rsidR="00555937" w:rsidRPr="007F33EC" w:rsidRDefault="00555937" w:rsidP="00B30D4C">
            <w:pPr>
              <w:jc w:val="center"/>
              <w:rPr>
                <w:bCs/>
                <w:i/>
              </w:rPr>
            </w:pPr>
            <w:r w:rsidRPr="007F33EC">
              <w:rPr>
                <w:bCs/>
                <w:i/>
              </w:rPr>
              <w:t>-</w:t>
            </w:r>
          </w:p>
        </w:tc>
      </w:tr>
      <w:tr w:rsidR="00555937" w:rsidRPr="007F33EC" w:rsidTr="00B30D4C">
        <w:trPr>
          <w:trHeight w:val="422"/>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pPr>
              <w:rPr>
                <w:b/>
                <w:bCs/>
              </w:rPr>
            </w:pPr>
            <w:r w:rsidRPr="007F33EC">
              <w:rPr>
                <w:b/>
                <w:bCs/>
              </w:rPr>
              <w:t>Самостоятельная работа обучающихся</w:t>
            </w:r>
          </w:p>
          <w:p w:rsidR="00555937" w:rsidRPr="007F33EC" w:rsidRDefault="00555937" w:rsidP="00B30D4C">
            <w:r w:rsidRPr="007F33EC">
              <w:t xml:space="preserve">1. </w:t>
            </w:r>
            <w:r w:rsidRPr="007F33EC">
              <w:rPr>
                <w:bCs/>
              </w:rPr>
              <w:t>Создание СУБД и работа с данными</w:t>
            </w:r>
          </w:p>
          <w:p w:rsidR="00555937" w:rsidRPr="007F33EC" w:rsidRDefault="00555937" w:rsidP="00B30D4C">
            <w:pPr>
              <w:rPr>
                <w:bCs/>
              </w:rPr>
            </w:pPr>
            <w:r w:rsidRPr="007F33EC">
              <w:t xml:space="preserve">2. </w:t>
            </w:r>
            <w:r w:rsidRPr="007F33EC">
              <w:rPr>
                <w:bCs/>
              </w:rPr>
              <w:t>Создание запросов, форм и отчетов.</w:t>
            </w:r>
          </w:p>
          <w:p w:rsidR="00555937" w:rsidRPr="007F33EC" w:rsidRDefault="00555937" w:rsidP="00B30D4C">
            <w:pPr>
              <w:rPr>
                <w:bCs/>
              </w:rPr>
            </w:pPr>
          </w:p>
          <w:p w:rsidR="00555937" w:rsidRPr="007F33EC" w:rsidRDefault="00555937" w:rsidP="00B30D4C">
            <w:pPr>
              <w:rPr>
                <w:bCs/>
              </w:rPr>
            </w:pPr>
            <w:r w:rsidRPr="007F33EC">
              <w:rPr>
                <w:bCs/>
              </w:rPr>
              <w:t>3.</w:t>
            </w:r>
            <w:r w:rsidRPr="007F33EC">
              <w:t xml:space="preserve"> Системы управления базами данных (СУБД)</w:t>
            </w:r>
          </w:p>
          <w:p w:rsidR="00555937" w:rsidRPr="007F33EC" w:rsidRDefault="00555937" w:rsidP="00B30D4C">
            <w:r w:rsidRPr="007F33EC">
              <w:t xml:space="preserve">ПЗ№ 24. Создание базовых таблиц и межтабличных связей в СУБД </w:t>
            </w:r>
            <w:r w:rsidRPr="007F33EC">
              <w:rPr>
                <w:lang w:val="en-US"/>
              </w:rPr>
              <w:t>Access</w:t>
            </w:r>
            <w:r w:rsidRPr="007F33EC">
              <w:t xml:space="preserve">  (СУБД </w:t>
            </w:r>
            <w:r w:rsidRPr="007F33EC">
              <w:rPr>
                <w:lang w:val="en-US"/>
              </w:rPr>
              <w:t>BASE</w:t>
            </w:r>
            <w:r w:rsidRPr="007F33EC">
              <w:t>).</w:t>
            </w:r>
          </w:p>
          <w:p w:rsidR="00555937" w:rsidRPr="007F33EC" w:rsidRDefault="00555937" w:rsidP="00B30D4C">
            <w:pPr>
              <w:rPr>
                <w:bCs/>
                <w:iCs/>
              </w:rPr>
            </w:pPr>
            <w:r w:rsidRPr="007F33EC">
              <w:t xml:space="preserve">ПЗ№ 25.  Создание пользовательских форм для ввода и редактирования данных в СУБД </w:t>
            </w:r>
            <w:r w:rsidRPr="007F33EC">
              <w:rPr>
                <w:lang w:val="en-US"/>
              </w:rPr>
              <w:t>Access</w:t>
            </w:r>
            <w:r w:rsidRPr="007F33EC">
              <w:t xml:space="preserve"> (СУБД </w:t>
            </w:r>
            <w:r w:rsidRPr="007F33EC">
              <w:rPr>
                <w:lang w:val="en-US"/>
              </w:rPr>
              <w:t>BASE</w:t>
            </w:r>
            <w:r w:rsidRPr="007F33EC">
              <w:t>).</w:t>
            </w:r>
          </w:p>
          <w:p w:rsidR="00555937" w:rsidRPr="007F33EC" w:rsidRDefault="00555937" w:rsidP="00B30D4C">
            <w:pPr>
              <w:rPr>
                <w:rFonts w:eastAsia="Calibri"/>
                <w:b/>
                <w:bCs/>
              </w:rPr>
            </w:pPr>
            <w:r w:rsidRPr="007F33EC">
              <w:t>ПЗ№ 26. Создание отчетов и запросов на выборку.</w:t>
            </w:r>
          </w:p>
        </w:tc>
        <w:tc>
          <w:tcPr>
            <w:tcW w:w="437" w:type="pct"/>
          </w:tcPr>
          <w:p w:rsidR="00555937" w:rsidRPr="007F33EC" w:rsidRDefault="00555937" w:rsidP="00B30D4C">
            <w:pPr>
              <w:jc w:val="center"/>
              <w:rPr>
                <w:bCs/>
                <w:i/>
              </w:rPr>
            </w:pPr>
            <w:r w:rsidRPr="007F33EC">
              <w:rPr>
                <w:bCs/>
                <w:i/>
              </w:rPr>
              <w:t>12</w:t>
            </w:r>
          </w:p>
        </w:tc>
      </w:tr>
      <w:tr w:rsidR="00555937" w:rsidRPr="007F33EC" w:rsidTr="00B30D4C">
        <w:trPr>
          <w:trHeight w:val="175"/>
        </w:trPr>
        <w:tc>
          <w:tcPr>
            <w:tcW w:w="1313" w:type="pct"/>
            <w:vMerge w:val="restart"/>
          </w:tcPr>
          <w:p w:rsidR="00555937" w:rsidRPr="007F33EC" w:rsidRDefault="00555937" w:rsidP="00B30D4C">
            <w:pPr>
              <w:jc w:val="center"/>
              <w:rPr>
                <w:b/>
              </w:rPr>
            </w:pPr>
            <w:r w:rsidRPr="007F33EC">
              <w:rPr>
                <w:b/>
                <w:spacing w:val="-8"/>
              </w:rPr>
              <w:t xml:space="preserve">Тема </w:t>
            </w:r>
            <w:r w:rsidRPr="007F33EC">
              <w:rPr>
                <w:b/>
              </w:rPr>
              <w:t xml:space="preserve">2.5.  </w:t>
            </w:r>
          </w:p>
          <w:p w:rsidR="00555937" w:rsidRPr="007F33EC" w:rsidRDefault="00555937" w:rsidP="00B30D4C">
            <w:pPr>
              <w:jc w:val="center"/>
              <w:rPr>
                <w:b/>
                <w:spacing w:val="-8"/>
              </w:rPr>
            </w:pPr>
            <w:r w:rsidRPr="007F33EC">
              <w:t>Автоматизированные информационные системы.</w:t>
            </w:r>
          </w:p>
        </w:tc>
        <w:tc>
          <w:tcPr>
            <w:tcW w:w="3251" w:type="pct"/>
            <w:vAlign w:val="center"/>
          </w:tcPr>
          <w:p w:rsidR="00555937" w:rsidRPr="007F33EC" w:rsidRDefault="00555937" w:rsidP="00B30D4C">
            <w:pPr>
              <w:rPr>
                <w:b/>
                <w:bCs/>
              </w:rPr>
            </w:pPr>
            <w:r w:rsidRPr="007F33EC">
              <w:rPr>
                <w:b/>
                <w:bCs/>
              </w:rPr>
              <w:t>Содержание учебного материала</w:t>
            </w:r>
          </w:p>
        </w:tc>
        <w:tc>
          <w:tcPr>
            <w:tcW w:w="437" w:type="pct"/>
            <w:vMerge w:val="restart"/>
          </w:tcPr>
          <w:p w:rsidR="00555937" w:rsidRPr="007F33EC" w:rsidRDefault="00555937" w:rsidP="00B30D4C">
            <w:pPr>
              <w:jc w:val="center"/>
              <w:rPr>
                <w:bCs/>
                <w:i/>
              </w:rPr>
            </w:pPr>
            <w:r w:rsidRPr="007F33EC">
              <w:rPr>
                <w:bCs/>
                <w:i/>
              </w:rPr>
              <w:t>-</w:t>
            </w:r>
          </w:p>
        </w:tc>
      </w:tr>
      <w:tr w:rsidR="00555937" w:rsidRPr="007F33EC" w:rsidTr="00B30D4C">
        <w:trPr>
          <w:trHeight w:val="1141"/>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pPr>
              <w:rPr>
                <w:b/>
                <w:bCs/>
              </w:rPr>
            </w:pPr>
            <w:r w:rsidRPr="007F33EC">
              <w:t>Автоматизированные информационные системы: понятия, состав, виды.  Автоматизированные системы управления. Информационные системы управления. Автоматизированные системы научных исследований. Системы автоматизированного проектирования. Геоинформационные системы.</w:t>
            </w:r>
          </w:p>
        </w:tc>
        <w:tc>
          <w:tcPr>
            <w:tcW w:w="437" w:type="pct"/>
            <w:vMerge/>
          </w:tcPr>
          <w:p w:rsidR="00555937" w:rsidRPr="007F33EC" w:rsidRDefault="00555937" w:rsidP="00B30D4C">
            <w:pPr>
              <w:jc w:val="center"/>
              <w:rPr>
                <w:bCs/>
                <w:i/>
              </w:rPr>
            </w:pPr>
          </w:p>
        </w:tc>
      </w:tr>
      <w:tr w:rsidR="00555937" w:rsidRPr="007F33EC" w:rsidTr="00B30D4C">
        <w:trPr>
          <w:trHeight w:val="175"/>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r w:rsidRPr="007F33EC">
              <w:rPr>
                <w:rFonts w:eastAsia="Calibri"/>
                <w:b/>
                <w:bCs/>
              </w:rPr>
              <w:t>Практические занятия</w:t>
            </w:r>
            <w:r w:rsidRPr="007F33EC">
              <w:t xml:space="preserve"> </w:t>
            </w:r>
          </w:p>
        </w:tc>
        <w:tc>
          <w:tcPr>
            <w:tcW w:w="437" w:type="pct"/>
          </w:tcPr>
          <w:p w:rsidR="00555937" w:rsidRPr="007F33EC" w:rsidRDefault="00555937" w:rsidP="00B30D4C">
            <w:pPr>
              <w:jc w:val="center"/>
              <w:rPr>
                <w:bCs/>
                <w:i/>
              </w:rPr>
            </w:pPr>
            <w:r w:rsidRPr="007F33EC">
              <w:rPr>
                <w:bCs/>
                <w:i/>
              </w:rPr>
              <w:t>-</w:t>
            </w:r>
          </w:p>
        </w:tc>
      </w:tr>
      <w:tr w:rsidR="00555937" w:rsidRPr="007F33EC" w:rsidTr="00B30D4C">
        <w:trPr>
          <w:trHeight w:val="351"/>
        </w:trPr>
        <w:tc>
          <w:tcPr>
            <w:tcW w:w="1313" w:type="pct"/>
            <w:vMerge/>
          </w:tcPr>
          <w:p w:rsidR="00555937" w:rsidRPr="007F33EC" w:rsidRDefault="00555937" w:rsidP="00B30D4C">
            <w:pPr>
              <w:jc w:val="center"/>
              <w:rPr>
                <w:b/>
                <w:spacing w:val="-8"/>
              </w:rPr>
            </w:pPr>
          </w:p>
        </w:tc>
        <w:tc>
          <w:tcPr>
            <w:tcW w:w="3251" w:type="pct"/>
            <w:vAlign w:val="center"/>
          </w:tcPr>
          <w:p w:rsidR="00555937" w:rsidRPr="007F33EC" w:rsidRDefault="00555937" w:rsidP="00B30D4C">
            <w:pPr>
              <w:rPr>
                <w:b/>
                <w:bCs/>
              </w:rPr>
            </w:pPr>
            <w:r w:rsidRPr="007F33EC">
              <w:rPr>
                <w:b/>
                <w:bCs/>
              </w:rPr>
              <w:t>Самостоятельная работа обучающихся</w:t>
            </w:r>
          </w:p>
          <w:p w:rsidR="00555937" w:rsidRPr="007F33EC" w:rsidRDefault="00555937" w:rsidP="00B30D4C">
            <w:r w:rsidRPr="007F33EC">
              <w:t>1. Подготовка доклада на тему «Геоинформационные системы»</w:t>
            </w:r>
          </w:p>
          <w:p w:rsidR="00555937" w:rsidRPr="007F33EC" w:rsidRDefault="00555937" w:rsidP="00B30D4C">
            <w:r w:rsidRPr="007F33EC">
              <w:t>2. Подготовка доклада на тему «Экспертные системы»</w:t>
            </w:r>
          </w:p>
          <w:p w:rsidR="00555937" w:rsidRPr="007F33EC" w:rsidRDefault="00555937" w:rsidP="00B30D4C">
            <w:r w:rsidRPr="007F33EC">
              <w:t xml:space="preserve">3. Автоматизированные информационные системы: понятия, состав, виды.  </w:t>
            </w:r>
          </w:p>
          <w:p w:rsidR="00555937" w:rsidRPr="007F33EC" w:rsidRDefault="00555937" w:rsidP="00B30D4C">
            <w:r w:rsidRPr="007F33EC">
              <w:t>4. Автоматизированные системы управления.</w:t>
            </w:r>
          </w:p>
        </w:tc>
        <w:tc>
          <w:tcPr>
            <w:tcW w:w="437" w:type="pct"/>
          </w:tcPr>
          <w:p w:rsidR="00555937" w:rsidRPr="007F33EC" w:rsidRDefault="00555937" w:rsidP="00B30D4C">
            <w:pPr>
              <w:jc w:val="center"/>
              <w:rPr>
                <w:bCs/>
                <w:i/>
              </w:rPr>
            </w:pPr>
            <w:r w:rsidRPr="007F33EC">
              <w:rPr>
                <w:bCs/>
                <w:i/>
              </w:rPr>
              <w:t>4</w:t>
            </w:r>
          </w:p>
        </w:tc>
      </w:tr>
      <w:tr w:rsidR="00555937" w:rsidRPr="007F33EC" w:rsidTr="00B30D4C">
        <w:trPr>
          <w:trHeight w:val="351"/>
        </w:trPr>
        <w:tc>
          <w:tcPr>
            <w:tcW w:w="1313" w:type="pct"/>
          </w:tcPr>
          <w:p w:rsidR="00555937" w:rsidRPr="007F33EC" w:rsidRDefault="00555937" w:rsidP="00B30D4C">
            <w:pPr>
              <w:jc w:val="center"/>
              <w:rPr>
                <w:b/>
                <w:spacing w:val="-8"/>
              </w:rPr>
            </w:pPr>
          </w:p>
        </w:tc>
        <w:tc>
          <w:tcPr>
            <w:tcW w:w="3251" w:type="pct"/>
            <w:vAlign w:val="center"/>
          </w:tcPr>
          <w:p w:rsidR="00555937" w:rsidRPr="007F33EC" w:rsidRDefault="00555937" w:rsidP="00B30D4C">
            <w:pPr>
              <w:jc w:val="right"/>
              <w:rPr>
                <w:b/>
                <w:bCs/>
              </w:rPr>
            </w:pPr>
            <w:r w:rsidRPr="007F33EC">
              <w:rPr>
                <w:b/>
                <w:bCs/>
              </w:rPr>
              <w:t>ИТОГО</w:t>
            </w:r>
          </w:p>
        </w:tc>
        <w:tc>
          <w:tcPr>
            <w:tcW w:w="437" w:type="pct"/>
          </w:tcPr>
          <w:p w:rsidR="00555937" w:rsidRPr="007F33EC" w:rsidRDefault="00555937" w:rsidP="00B30D4C">
            <w:pPr>
              <w:jc w:val="center"/>
              <w:rPr>
                <w:b/>
                <w:bCs/>
              </w:rPr>
            </w:pPr>
            <w:r w:rsidRPr="007F33EC">
              <w:rPr>
                <w:b/>
                <w:bCs/>
              </w:rPr>
              <w:t>126</w:t>
            </w:r>
          </w:p>
        </w:tc>
      </w:tr>
    </w:tbl>
    <w:p w:rsidR="00555937" w:rsidRPr="007F33EC" w:rsidRDefault="00555937" w:rsidP="00555937">
      <w:pPr>
        <w:rPr>
          <w:b/>
          <w:caps/>
        </w:rPr>
      </w:pPr>
    </w:p>
    <w:p w:rsidR="00555937" w:rsidRPr="007F33EC" w:rsidRDefault="00555937" w:rsidP="00555937">
      <w:pPr>
        <w:jc w:val="center"/>
        <w:rPr>
          <w:b/>
          <w:caps/>
        </w:rPr>
      </w:pPr>
      <w:r w:rsidRPr="007F33EC">
        <w:rPr>
          <w:b/>
          <w:caps/>
        </w:rPr>
        <w:t>3. условия реализации учебной дисциплины</w:t>
      </w:r>
    </w:p>
    <w:p w:rsidR="00555937" w:rsidRPr="007F33EC" w:rsidRDefault="00555937" w:rsidP="00555937"/>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i/>
        </w:rPr>
      </w:pPr>
      <w:r w:rsidRPr="007F33EC">
        <w:rPr>
          <w:bCs/>
        </w:rPr>
        <w:t>Реализация учебной дисциплины требует наличия учебного кабинета «Информатика».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7F33EC">
        <w:rPr>
          <w:bCs/>
          <w:u w:val="single"/>
        </w:rPr>
        <w:t xml:space="preserve">Оборудование учебного кабинета: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F33EC">
        <w:rPr>
          <w:bCs/>
        </w:rPr>
        <w:t>- автоматизированные рабочие места обучающихся;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F33EC">
        <w:rPr>
          <w:bCs/>
        </w:rPr>
        <w:t>- автоматизированное рабочее место преподавателя;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F33EC">
        <w:rPr>
          <w:bCs/>
        </w:rPr>
        <w:t>- наглядные пособия по основным разделам курса;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F33EC">
        <w:rPr>
          <w:bCs/>
        </w:rPr>
        <w:t>- методические пособия для проведения практических занятий.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7F33EC">
        <w:rPr>
          <w:bCs/>
          <w:u w:val="single"/>
        </w:rPr>
        <w:t xml:space="preserve">Технические средства обучения: </w:t>
      </w:r>
    </w:p>
    <w:p w:rsidR="00555937" w:rsidRPr="007F33EC" w:rsidRDefault="00555937" w:rsidP="00DD0E64">
      <w:pPr>
        <w:widowControl/>
        <w:numPr>
          <w:ilvl w:val="0"/>
          <w:numId w:val="30"/>
        </w:numPr>
        <w:autoSpaceDE/>
        <w:autoSpaceDN/>
        <w:adjustRightInd/>
        <w:ind w:left="0"/>
        <w:rPr>
          <w:color w:val="000000"/>
        </w:rPr>
      </w:pPr>
      <w:r w:rsidRPr="007F33EC">
        <w:rPr>
          <w:color w:val="000000"/>
        </w:rPr>
        <w:t>компьютеры</w:t>
      </w:r>
    </w:p>
    <w:p w:rsidR="00555937" w:rsidRPr="007F33EC" w:rsidRDefault="00555937" w:rsidP="00DD0E64">
      <w:pPr>
        <w:widowControl/>
        <w:numPr>
          <w:ilvl w:val="0"/>
          <w:numId w:val="30"/>
        </w:numPr>
        <w:autoSpaceDE/>
        <w:autoSpaceDN/>
        <w:adjustRightInd/>
        <w:ind w:left="0"/>
        <w:rPr>
          <w:color w:val="000000"/>
        </w:rPr>
      </w:pPr>
      <w:r w:rsidRPr="007F33EC">
        <w:rPr>
          <w:color w:val="000000"/>
        </w:rPr>
        <w:t>мультимедиапроектор</w:t>
      </w:r>
    </w:p>
    <w:p w:rsidR="00555937" w:rsidRPr="007F33EC" w:rsidRDefault="00555937" w:rsidP="00DD0E64">
      <w:pPr>
        <w:widowControl/>
        <w:numPr>
          <w:ilvl w:val="0"/>
          <w:numId w:val="30"/>
        </w:numPr>
        <w:autoSpaceDE/>
        <w:autoSpaceDN/>
        <w:adjustRightInd/>
        <w:ind w:left="0"/>
        <w:rPr>
          <w:color w:val="000000"/>
        </w:rPr>
      </w:pPr>
      <w:r w:rsidRPr="007F33EC">
        <w:rPr>
          <w:color w:val="000000"/>
        </w:rPr>
        <w:t>интерактивная доска</w:t>
      </w:r>
    </w:p>
    <w:p w:rsidR="00555937" w:rsidRPr="007F33EC" w:rsidRDefault="00555937" w:rsidP="00DD0E64">
      <w:pPr>
        <w:widowControl/>
        <w:numPr>
          <w:ilvl w:val="0"/>
          <w:numId w:val="30"/>
        </w:numPr>
        <w:autoSpaceDE/>
        <w:autoSpaceDN/>
        <w:adjustRightInd/>
        <w:ind w:left="0"/>
        <w:rPr>
          <w:color w:val="000000"/>
        </w:rPr>
      </w:pPr>
      <w:r w:rsidRPr="007F33EC">
        <w:rPr>
          <w:color w:val="000000"/>
        </w:rPr>
        <w:t>средства телекоммуникации</w:t>
      </w:r>
    </w:p>
    <w:p w:rsidR="00555937" w:rsidRPr="007F33EC" w:rsidRDefault="00555937" w:rsidP="00555937">
      <w:pPr>
        <w:ind w:firstLine="288"/>
        <w:outlineLvl w:val="0"/>
        <w:rPr>
          <w:b/>
          <w:bCs/>
          <w:color w:val="000000"/>
          <w:kern w:val="36"/>
        </w:rPr>
      </w:pPr>
    </w:p>
    <w:p w:rsidR="00555937" w:rsidRPr="007F33EC" w:rsidRDefault="00555937" w:rsidP="00555937">
      <w:pPr>
        <w:ind w:firstLine="288"/>
        <w:outlineLvl w:val="0"/>
        <w:rPr>
          <w:bCs/>
          <w:color w:val="000000"/>
          <w:kern w:val="36"/>
          <w:u w:val="single"/>
          <w:lang w:val="en-US"/>
        </w:rPr>
      </w:pPr>
      <w:r w:rsidRPr="007F33EC">
        <w:rPr>
          <w:bCs/>
          <w:color w:val="000000"/>
          <w:kern w:val="36"/>
          <w:u w:val="single"/>
        </w:rPr>
        <w:t>Программное обеспечение дисциплины:</w:t>
      </w:r>
    </w:p>
    <w:p w:rsidR="00555937" w:rsidRPr="007F33EC" w:rsidRDefault="00555937" w:rsidP="00DD0E64">
      <w:pPr>
        <w:widowControl/>
        <w:numPr>
          <w:ilvl w:val="0"/>
          <w:numId w:val="30"/>
        </w:numPr>
        <w:autoSpaceDE/>
        <w:autoSpaceDN/>
        <w:adjustRightInd/>
        <w:ind w:left="0"/>
        <w:rPr>
          <w:color w:val="000000"/>
        </w:rPr>
      </w:pPr>
      <w:r w:rsidRPr="007F33EC">
        <w:rPr>
          <w:color w:val="000000"/>
        </w:rPr>
        <w:t>Операционная система.</w:t>
      </w:r>
    </w:p>
    <w:p w:rsidR="00555937" w:rsidRPr="007F33EC" w:rsidRDefault="00555937" w:rsidP="00DD0E64">
      <w:pPr>
        <w:widowControl/>
        <w:numPr>
          <w:ilvl w:val="0"/>
          <w:numId w:val="30"/>
        </w:numPr>
        <w:autoSpaceDE/>
        <w:autoSpaceDN/>
        <w:adjustRightInd/>
        <w:ind w:left="0"/>
        <w:rPr>
          <w:color w:val="000000"/>
        </w:rPr>
      </w:pPr>
      <w:r w:rsidRPr="007F33EC">
        <w:rPr>
          <w:color w:val="000000"/>
        </w:rPr>
        <w:t>Файловый менеджер (в составе операционной системы или др.).</w:t>
      </w:r>
    </w:p>
    <w:p w:rsidR="00555937" w:rsidRPr="007F33EC" w:rsidRDefault="00555937" w:rsidP="00DD0E64">
      <w:pPr>
        <w:widowControl/>
        <w:numPr>
          <w:ilvl w:val="0"/>
          <w:numId w:val="30"/>
        </w:numPr>
        <w:autoSpaceDE/>
        <w:autoSpaceDN/>
        <w:adjustRightInd/>
        <w:ind w:left="0"/>
        <w:rPr>
          <w:color w:val="000000"/>
        </w:rPr>
      </w:pPr>
      <w:r w:rsidRPr="007F33EC">
        <w:rPr>
          <w:color w:val="000000"/>
        </w:rPr>
        <w:t>Антивирусная программа.</w:t>
      </w:r>
    </w:p>
    <w:p w:rsidR="00555937" w:rsidRPr="007F33EC" w:rsidRDefault="00555937" w:rsidP="00DD0E64">
      <w:pPr>
        <w:widowControl/>
        <w:numPr>
          <w:ilvl w:val="0"/>
          <w:numId w:val="30"/>
        </w:numPr>
        <w:autoSpaceDE/>
        <w:autoSpaceDN/>
        <w:adjustRightInd/>
        <w:ind w:left="0"/>
        <w:rPr>
          <w:color w:val="000000"/>
        </w:rPr>
      </w:pPr>
      <w:r w:rsidRPr="007F33EC">
        <w:rPr>
          <w:color w:val="000000"/>
        </w:rPr>
        <w:lastRenderedPageBreak/>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555937" w:rsidRPr="007F33EC" w:rsidRDefault="00555937" w:rsidP="00DD0E64">
      <w:pPr>
        <w:widowControl/>
        <w:numPr>
          <w:ilvl w:val="0"/>
          <w:numId w:val="30"/>
        </w:numPr>
        <w:autoSpaceDE/>
        <w:autoSpaceDN/>
        <w:adjustRightInd/>
        <w:ind w:left="0"/>
        <w:rPr>
          <w:color w:val="000000"/>
        </w:rPr>
      </w:pPr>
      <w:r w:rsidRPr="007F33EC">
        <w:rPr>
          <w:color w:val="000000"/>
        </w:rPr>
        <w:t>Простая система управления базами данных.</w:t>
      </w:r>
    </w:p>
    <w:p w:rsidR="00555937" w:rsidRPr="007F33EC" w:rsidRDefault="00555937" w:rsidP="00DD0E64">
      <w:pPr>
        <w:widowControl/>
        <w:numPr>
          <w:ilvl w:val="0"/>
          <w:numId w:val="30"/>
        </w:numPr>
        <w:autoSpaceDE/>
        <w:autoSpaceDN/>
        <w:adjustRightInd/>
        <w:ind w:left="0"/>
        <w:rPr>
          <w:color w:val="000000"/>
        </w:rPr>
      </w:pPr>
      <w:r w:rsidRPr="007F33EC">
        <w:rPr>
          <w:color w:val="000000"/>
        </w:rPr>
        <w:t>Программы  автоматизированного проектирования.</w:t>
      </w:r>
    </w:p>
    <w:p w:rsidR="00555937" w:rsidRPr="007F33EC" w:rsidRDefault="00555937" w:rsidP="00DD0E64">
      <w:pPr>
        <w:widowControl/>
        <w:numPr>
          <w:ilvl w:val="0"/>
          <w:numId w:val="30"/>
        </w:numPr>
        <w:autoSpaceDE/>
        <w:autoSpaceDN/>
        <w:adjustRightInd/>
        <w:ind w:left="0"/>
        <w:rPr>
          <w:color w:val="000000"/>
        </w:rPr>
      </w:pPr>
      <w:r w:rsidRPr="007F33EC">
        <w:rPr>
          <w:color w:val="000000"/>
        </w:rPr>
        <w:t>Мультимедиа проигрыватель (входит в состав операционных систем или др.).</w:t>
      </w:r>
    </w:p>
    <w:p w:rsidR="00555937" w:rsidRPr="007F33EC" w:rsidRDefault="00555937" w:rsidP="00DD0E64">
      <w:pPr>
        <w:widowControl/>
        <w:numPr>
          <w:ilvl w:val="0"/>
          <w:numId w:val="30"/>
        </w:numPr>
        <w:autoSpaceDE/>
        <w:autoSpaceDN/>
        <w:adjustRightInd/>
        <w:ind w:left="0"/>
        <w:rPr>
          <w:color w:val="000000"/>
        </w:rPr>
      </w:pPr>
      <w:r w:rsidRPr="007F33EC">
        <w:rPr>
          <w:color w:val="000000"/>
        </w:rPr>
        <w:t>Почтовый клиент (входит в состав операционных систем или др.).</w:t>
      </w:r>
    </w:p>
    <w:p w:rsidR="00555937" w:rsidRPr="007F33EC" w:rsidRDefault="00555937" w:rsidP="00DD0E64">
      <w:pPr>
        <w:widowControl/>
        <w:numPr>
          <w:ilvl w:val="0"/>
          <w:numId w:val="30"/>
        </w:numPr>
        <w:autoSpaceDE/>
        <w:autoSpaceDN/>
        <w:adjustRightInd/>
        <w:ind w:left="0"/>
        <w:rPr>
          <w:color w:val="000000"/>
        </w:rPr>
      </w:pPr>
      <w:r w:rsidRPr="007F33EC">
        <w:rPr>
          <w:color w:val="000000"/>
        </w:rPr>
        <w:t>Браузер (входит в состав операционных систем или др.).</w:t>
      </w:r>
    </w:p>
    <w:p w:rsidR="00555937" w:rsidRPr="007F33EC" w:rsidRDefault="00555937" w:rsidP="00DD0E64">
      <w:pPr>
        <w:widowControl/>
        <w:numPr>
          <w:ilvl w:val="0"/>
          <w:numId w:val="30"/>
        </w:numPr>
        <w:autoSpaceDE/>
        <w:autoSpaceDN/>
        <w:adjustRightInd/>
        <w:ind w:left="0"/>
        <w:rPr>
          <w:color w:val="000000"/>
        </w:rPr>
      </w:pPr>
      <w:r w:rsidRPr="007F33EC">
        <w:rPr>
          <w:color w:val="000000"/>
        </w:rPr>
        <w:t>Программное обеспечение локальных сетей</w:t>
      </w:r>
    </w:p>
    <w:p w:rsidR="00555937" w:rsidRPr="007F33EC" w:rsidRDefault="00555937" w:rsidP="00555937"/>
    <w:p w:rsidR="00555937" w:rsidRPr="007F33EC" w:rsidRDefault="00555937" w:rsidP="00555937">
      <w:pPr>
        <w:rPr>
          <w:b/>
        </w:rPr>
      </w:pPr>
      <w:r w:rsidRPr="007F33EC">
        <w:rPr>
          <w:b/>
        </w:rPr>
        <w:t>3.2. Информационное обеспечение обучения.</w:t>
      </w:r>
    </w:p>
    <w:p w:rsidR="00555937" w:rsidRPr="007F33EC" w:rsidRDefault="00555937" w:rsidP="00555937"/>
    <w:p w:rsidR="00555937" w:rsidRPr="007F33EC" w:rsidRDefault="00555937" w:rsidP="00555937">
      <w:pPr>
        <w:jc w:val="center"/>
        <w:rPr>
          <w:b/>
        </w:rPr>
      </w:pPr>
      <w:r w:rsidRPr="007F33EC">
        <w:rPr>
          <w:b/>
        </w:rPr>
        <w:t>Основные источники</w:t>
      </w:r>
    </w:p>
    <w:p w:rsidR="00555937" w:rsidRPr="007F33EC" w:rsidRDefault="00555937" w:rsidP="00555937">
      <w:pPr>
        <w:jc w:val="center"/>
        <w:rPr>
          <w:b/>
        </w:rPr>
      </w:pPr>
    </w:p>
    <w:p w:rsidR="00555937" w:rsidRPr="007F33EC" w:rsidRDefault="00555937" w:rsidP="00DD0E64">
      <w:pPr>
        <w:numPr>
          <w:ilvl w:val="0"/>
          <w:numId w:val="35"/>
        </w:numPr>
        <w:autoSpaceDE/>
        <w:autoSpaceDN/>
        <w:adjustRightInd/>
        <w:ind w:left="0" w:right="-1" w:hanging="426"/>
        <w:contextualSpacing/>
        <w:jc w:val="both"/>
      </w:pPr>
      <w:r w:rsidRPr="007F33EC">
        <w:t>Кузнецов, А.А. Информатика, тестовые задания [Текст] /А.А. Кузнецов. – М.: ИНФРА-М, 2009.</w:t>
      </w:r>
    </w:p>
    <w:p w:rsidR="00555937" w:rsidRPr="007F33EC" w:rsidRDefault="00555937" w:rsidP="00DD0E64">
      <w:pPr>
        <w:numPr>
          <w:ilvl w:val="0"/>
          <w:numId w:val="35"/>
        </w:numPr>
        <w:autoSpaceDE/>
        <w:autoSpaceDN/>
        <w:adjustRightInd/>
        <w:ind w:left="0" w:right="-1" w:hanging="426"/>
        <w:contextualSpacing/>
        <w:jc w:val="both"/>
      </w:pPr>
      <w:r w:rsidRPr="007F33EC">
        <w:t>Михеева, Е.В. Информатика: учебник [Текст] /Е.В. Михеева, О.И. Титова. – М.: Академия, 2012.</w:t>
      </w:r>
    </w:p>
    <w:p w:rsidR="00555937" w:rsidRPr="007F33EC" w:rsidRDefault="00555937" w:rsidP="00DD0E64">
      <w:pPr>
        <w:numPr>
          <w:ilvl w:val="0"/>
          <w:numId w:val="35"/>
        </w:numPr>
        <w:autoSpaceDE/>
        <w:autoSpaceDN/>
        <w:adjustRightInd/>
        <w:ind w:left="0" w:right="-1" w:hanging="426"/>
        <w:contextualSpacing/>
        <w:jc w:val="both"/>
      </w:pPr>
      <w:r w:rsidRPr="007F33EC">
        <w:t>Михеева, Е.В. Практикум по информатике: учеб. пособие [Текст] /Е.В. Михеева. – М.: Академия, 2014.</w:t>
      </w:r>
    </w:p>
    <w:p w:rsidR="00555937" w:rsidRPr="007F33EC" w:rsidRDefault="00555937" w:rsidP="00DD0E64">
      <w:pPr>
        <w:numPr>
          <w:ilvl w:val="0"/>
          <w:numId w:val="35"/>
        </w:numPr>
        <w:autoSpaceDE/>
        <w:autoSpaceDN/>
        <w:adjustRightInd/>
        <w:ind w:left="0" w:right="-1" w:hanging="426"/>
        <w:contextualSpacing/>
        <w:jc w:val="both"/>
      </w:pPr>
      <w:r w:rsidRPr="007F33EC">
        <w:t>Уваров, В.М. Практикум по основам информатики и вычислительной техники: учеб. пособие [Текст] /В.М. Уваров, Л.А. Силакова, Н.Е. Красникова. – М.: Академия, 2009.</w:t>
      </w:r>
    </w:p>
    <w:p w:rsidR="00555937" w:rsidRPr="007F33EC" w:rsidRDefault="00555937" w:rsidP="00555937">
      <w:pPr>
        <w:jc w:val="center"/>
        <w:rPr>
          <w:b/>
        </w:rPr>
      </w:pPr>
    </w:p>
    <w:p w:rsidR="00555937" w:rsidRPr="007F33EC" w:rsidRDefault="00555937" w:rsidP="00555937">
      <w:pPr>
        <w:jc w:val="center"/>
        <w:rPr>
          <w:b/>
        </w:rPr>
      </w:pPr>
      <w:r w:rsidRPr="007F33EC">
        <w:rPr>
          <w:b/>
        </w:rPr>
        <w:t>Дополнительные источники</w:t>
      </w:r>
    </w:p>
    <w:p w:rsidR="00555937" w:rsidRPr="007F33EC" w:rsidRDefault="00555937" w:rsidP="00555937">
      <w:pPr>
        <w:jc w:val="center"/>
        <w:rPr>
          <w:b/>
        </w:rPr>
      </w:pPr>
    </w:p>
    <w:p w:rsidR="00555937" w:rsidRPr="007F33EC" w:rsidRDefault="00555937" w:rsidP="00DD0E64">
      <w:pPr>
        <w:numPr>
          <w:ilvl w:val="0"/>
          <w:numId w:val="36"/>
        </w:numPr>
        <w:autoSpaceDE/>
        <w:autoSpaceDN/>
        <w:adjustRightInd/>
        <w:ind w:left="0" w:right="-1" w:hanging="284"/>
        <w:contextualSpacing/>
        <w:jc w:val="both"/>
      </w:pPr>
      <w:r w:rsidRPr="007F33EC">
        <w:t>Самылкина, Н.Н. Построение тестовых задач по информатике. Методическое пособие [Текст] /Н.Н. Самылкина. – М.: ЮНИТИ-ДАНА, 2009.</w:t>
      </w:r>
    </w:p>
    <w:p w:rsidR="00555937" w:rsidRPr="007F33EC" w:rsidRDefault="00555937" w:rsidP="00DD0E64">
      <w:pPr>
        <w:numPr>
          <w:ilvl w:val="0"/>
          <w:numId w:val="36"/>
        </w:numPr>
        <w:autoSpaceDE/>
        <w:autoSpaceDN/>
        <w:adjustRightInd/>
        <w:ind w:left="0" w:right="-1" w:hanging="284"/>
        <w:contextualSpacing/>
        <w:jc w:val="both"/>
      </w:pPr>
      <w:r w:rsidRPr="007F33EC">
        <w:t>Семакин, И.Г. Информатика. Структурированный конспект базового курса [Текст] /И.Г. Семакин. – М.: Академия, 2008.</w:t>
      </w:r>
    </w:p>
    <w:p w:rsidR="00555937" w:rsidRPr="007F33EC" w:rsidRDefault="00555937" w:rsidP="00DD0E64">
      <w:pPr>
        <w:numPr>
          <w:ilvl w:val="0"/>
          <w:numId w:val="36"/>
        </w:numPr>
        <w:autoSpaceDE/>
        <w:autoSpaceDN/>
        <w:adjustRightInd/>
        <w:ind w:left="0" w:right="-1" w:hanging="284"/>
        <w:contextualSpacing/>
        <w:jc w:val="both"/>
      </w:pPr>
      <w:r w:rsidRPr="007F33EC">
        <w:t xml:space="preserve">Семакин, И.Г. Информатика. Учебник 10-11 кл. [Текст] /И.Г. Семакин, Е.К. Хеннер. – М.: Академия, 2008. </w:t>
      </w:r>
    </w:p>
    <w:p w:rsidR="00555937" w:rsidRPr="007F33EC" w:rsidRDefault="00555937" w:rsidP="00555937">
      <w:pPr>
        <w:jc w:val="right"/>
        <w:rPr>
          <w:b/>
        </w:rPr>
      </w:pPr>
    </w:p>
    <w:p w:rsidR="00555937" w:rsidRPr="007F33EC" w:rsidRDefault="00555937" w:rsidP="00555937">
      <w:pPr>
        <w:jc w:val="center"/>
        <w:rPr>
          <w:b/>
        </w:rPr>
      </w:pPr>
      <w:r w:rsidRPr="007F33EC">
        <w:rPr>
          <w:b/>
        </w:rPr>
        <w:t>Интернет- ресурсы:</w:t>
      </w:r>
    </w:p>
    <w:p w:rsidR="00555937" w:rsidRPr="007F33EC" w:rsidRDefault="00555937" w:rsidP="00DD0E64">
      <w:pPr>
        <w:widowControl/>
        <w:numPr>
          <w:ilvl w:val="0"/>
          <w:numId w:val="239"/>
        </w:numPr>
        <w:autoSpaceDE/>
        <w:autoSpaceDN/>
        <w:adjustRightInd/>
        <w:ind w:left="0"/>
      </w:pPr>
      <w:hyperlink r:id="rId54" w:history="1">
        <w:r w:rsidRPr="007F33EC">
          <w:rPr>
            <w:rStyle w:val="af"/>
          </w:rPr>
          <w:t>http://www.openclass.ru</w:t>
        </w:r>
      </w:hyperlink>
      <w:r w:rsidRPr="007F33EC">
        <w:t xml:space="preserve">  - открытый класс, сетевое образовательное сообщество </w:t>
      </w:r>
    </w:p>
    <w:p w:rsidR="00555937" w:rsidRPr="007F33EC" w:rsidRDefault="00555937" w:rsidP="00DD0E64">
      <w:pPr>
        <w:widowControl/>
        <w:numPr>
          <w:ilvl w:val="0"/>
          <w:numId w:val="239"/>
        </w:numPr>
        <w:autoSpaceDE/>
        <w:autoSpaceDN/>
        <w:adjustRightInd/>
        <w:ind w:left="0"/>
      </w:pPr>
      <w:hyperlink r:id="rId55" w:history="1">
        <w:r w:rsidRPr="007F33EC">
          <w:rPr>
            <w:rStyle w:val="af"/>
          </w:rPr>
          <w:t>http://www.inftech.webservis.ru</w:t>
        </w:r>
      </w:hyperlink>
      <w:r w:rsidRPr="007F33EC">
        <w:t xml:space="preserve"> –статьи по информационным технологиям </w:t>
      </w:r>
    </w:p>
    <w:p w:rsidR="00555937" w:rsidRPr="007F33EC" w:rsidRDefault="00555937" w:rsidP="00DD0E64">
      <w:pPr>
        <w:widowControl/>
        <w:numPr>
          <w:ilvl w:val="0"/>
          <w:numId w:val="239"/>
        </w:numPr>
        <w:autoSpaceDE/>
        <w:autoSpaceDN/>
        <w:adjustRightInd/>
        <w:ind w:left="0"/>
      </w:pPr>
      <w:hyperlink r:id="rId56" w:history="1">
        <w:r w:rsidRPr="007F33EC">
          <w:rPr>
            <w:rStyle w:val="af"/>
          </w:rPr>
          <w:t>http://www.iteam.ru/publications/it</w:t>
        </w:r>
      </w:hyperlink>
      <w:r w:rsidRPr="007F33EC">
        <w:t xml:space="preserve">  - информационные технологии, описание методики и технологии </w:t>
      </w:r>
    </w:p>
    <w:p w:rsidR="00555937" w:rsidRPr="007F33EC" w:rsidRDefault="00555937" w:rsidP="00DD0E64">
      <w:pPr>
        <w:widowControl/>
        <w:numPr>
          <w:ilvl w:val="0"/>
          <w:numId w:val="239"/>
        </w:numPr>
        <w:autoSpaceDE/>
        <w:autoSpaceDN/>
        <w:adjustRightInd/>
        <w:ind w:left="0"/>
      </w:pPr>
      <w:hyperlink r:id="rId57" w:history="1">
        <w:r w:rsidRPr="007F33EC">
          <w:rPr>
            <w:rStyle w:val="af"/>
          </w:rPr>
          <w:t>http://www.news.tut.by/it</w:t>
        </w:r>
      </w:hyperlink>
      <w:r w:rsidRPr="007F33EC">
        <w:t xml:space="preserve"> /- новости информационных технологий </w:t>
      </w:r>
    </w:p>
    <w:p w:rsidR="00555937" w:rsidRPr="007F33EC" w:rsidRDefault="00555937" w:rsidP="00DD0E64">
      <w:pPr>
        <w:widowControl/>
        <w:numPr>
          <w:ilvl w:val="0"/>
          <w:numId w:val="239"/>
        </w:numPr>
        <w:autoSpaceDE/>
        <w:autoSpaceDN/>
        <w:adjustRightInd/>
        <w:ind w:left="0"/>
      </w:pPr>
      <w:hyperlink r:id="rId58" w:history="1">
        <w:r w:rsidRPr="007F33EC">
          <w:rPr>
            <w:rStyle w:val="af"/>
          </w:rPr>
          <w:t>http://www.revolution.allbest.ru</w:t>
        </w:r>
      </w:hyperlink>
      <w:r w:rsidRPr="007F33EC">
        <w:t xml:space="preserve">  – классификация информационных технологий</w:t>
      </w:r>
    </w:p>
    <w:p w:rsidR="00555937" w:rsidRPr="007F33EC" w:rsidRDefault="00555937" w:rsidP="00555937"/>
    <w:p w:rsidR="00555937" w:rsidRPr="007F33EC" w:rsidRDefault="00555937" w:rsidP="00555937">
      <w:pPr>
        <w:rPr>
          <w:b/>
        </w:rPr>
      </w:pPr>
      <w:r w:rsidRPr="007F33EC">
        <w:rPr>
          <w:b/>
        </w:rPr>
        <w:t>3.3 Методическое обеспечение обучения.</w:t>
      </w:r>
    </w:p>
    <w:p w:rsidR="00555937" w:rsidRPr="007F33EC" w:rsidRDefault="00555937" w:rsidP="00555937">
      <w:pPr>
        <w:rPr>
          <w:b/>
        </w:rPr>
      </w:pPr>
    </w:p>
    <w:p w:rsidR="00555937" w:rsidRPr="007F33EC" w:rsidRDefault="00555937" w:rsidP="00DD0E64">
      <w:pPr>
        <w:widowControl/>
        <w:numPr>
          <w:ilvl w:val="0"/>
          <w:numId w:val="31"/>
        </w:numPr>
        <w:autoSpaceDE/>
        <w:autoSpaceDN/>
        <w:adjustRightInd/>
        <w:ind w:left="0"/>
      </w:pPr>
      <w:r w:rsidRPr="007F33EC">
        <w:t>Практические задания и методические указания по их выполнению.</w:t>
      </w:r>
    </w:p>
    <w:p w:rsidR="00555937" w:rsidRPr="007F33EC" w:rsidRDefault="00555937" w:rsidP="00DD0E64">
      <w:pPr>
        <w:widowControl/>
        <w:numPr>
          <w:ilvl w:val="0"/>
          <w:numId w:val="31"/>
        </w:numPr>
        <w:autoSpaceDE/>
        <w:autoSpaceDN/>
        <w:adjustRightInd/>
        <w:ind w:left="0"/>
      </w:pPr>
      <w:r w:rsidRPr="007F33EC">
        <w:t>Тестовые задания для проведения текущего и итогового контроля знаний по дисциплине.</w:t>
      </w:r>
    </w:p>
    <w:p w:rsidR="00555937" w:rsidRPr="007F33EC" w:rsidRDefault="00555937" w:rsidP="00DD0E64">
      <w:pPr>
        <w:widowControl/>
        <w:numPr>
          <w:ilvl w:val="0"/>
          <w:numId w:val="31"/>
        </w:numPr>
        <w:autoSpaceDE/>
        <w:autoSpaceDN/>
        <w:adjustRightInd/>
        <w:ind w:left="0"/>
      </w:pPr>
      <w:r w:rsidRPr="007F33EC">
        <w:t>Опорный конспект лекций по дисциплине.</w:t>
      </w:r>
    </w:p>
    <w:p w:rsidR="00555937" w:rsidRPr="007F33EC" w:rsidRDefault="00555937" w:rsidP="00555937">
      <w:pPr>
        <w:rPr>
          <w:b/>
        </w:rPr>
      </w:pPr>
    </w:p>
    <w:p w:rsidR="00555937" w:rsidRPr="007F33EC" w:rsidRDefault="00555937" w:rsidP="00555937">
      <w:pPr>
        <w:rPr>
          <w:b/>
        </w:rPr>
      </w:pPr>
      <w:r w:rsidRPr="007F33EC">
        <w:rPr>
          <w:b/>
        </w:rPr>
        <w:t>3.4.  Методические рекомендации по организации изучения дисциплины.</w:t>
      </w:r>
    </w:p>
    <w:p w:rsidR="00555937" w:rsidRPr="007F33EC" w:rsidRDefault="00555937" w:rsidP="00555937">
      <w:pPr>
        <w:ind w:firstLine="720"/>
        <w:jc w:val="both"/>
      </w:pPr>
    </w:p>
    <w:p w:rsidR="00555937" w:rsidRPr="007F33EC" w:rsidRDefault="00555937" w:rsidP="00555937">
      <w:pPr>
        <w:ind w:firstLine="720"/>
        <w:jc w:val="both"/>
      </w:pPr>
      <w:r w:rsidRPr="007F33EC">
        <w:t xml:space="preserve">В целях реализации компетентностного подхода при преподавании дисциплины используются современные образовательные технологии: компьютерные презентации, тестирование, технологии развивающего обучения, практико-ориентированные </w:t>
      </w:r>
      <w:r w:rsidRPr="007F33EC">
        <w:lastRenderedPageBreak/>
        <w:t>технологии, технологии проблемного обучения.</w:t>
      </w:r>
    </w:p>
    <w:p w:rsidR="00555937" w:rsidRPr="007F33EC" w:rsidRDefault="00555937" w:rsidP="00555937">
      <w:pPr>
        <w:ind w:firstLine="720"/>
        <w:jc w:val="both"/>
      </w:pPr>
      <w:r w:rsidRPr="007F33EC">
        <w:t>Для проведения текущего контроля знаний проводятся устные (индивидуальный и фронтальный) и письменный опросы (сообщения, рефераты).</w:t>
      </w:r>
    </w:p>
    <w:p w:rsidR="00555937" w:rsidRPr="007F33EC" w:rsidRDefault="00555937" w:rsidP="00555937">
      <w:pPr>
        <w:ind w:firstLine="720"/>
        <w:jc w:val="both"/>
      </w:pPr>
      <w:r w:rsidRPr="007F33EC">
        <w:t xml:space="preserve">Итоговый контроль проводится в форме </w:t>
      </w:r>
      <w:r w:rsidRPr="007F33EC">
        <w:rPr>
          <w:b/>
        </w:rPr>
        <w:t>экзамена</w:t>
      </w:r>
      <w:r w:rsidRPr="007F33EC">
        <w:t>.</w:t>
      </w:r>
    </w:p>
    <w:p w:rsidR="00555937" w:rsidRPr="007F33EC" w:rsidRDefault="00555937" w:rsidP="00555937">
      <w:pPr>
        <w:rPr>
          <w:b/>
          <w:caps/>
        </w:rPr>
      </w:pPr>
    </w:p>
    <w:p w:rsidR="00555937" w:rsidRPr="007F33EC" w:rsidRDefault="00555937" w:rsidP="00555937">
      <w:pPr>
        <w:jc w:val="center"/>
        <w:rPr>
          <w:b/>
          <w:caps/>
        </w:rPr>
      </w:pPr>
      <w:r w:rsidRPr="007F33EC">
        <w:rPr>
          <w:b/>
          <w:caps/>
        </w:rPr>
        <w:t>4. Контроль и оценка результатов освоения учебной дисциплины</w:t>
      </w:r>
    </w:p>
    <w:p w:rsidR="00555937" w:rsidRPr="007F33EC" w:rsidRDefault="00555937" w:rsidP="00555937"/>
    <w:p w:rsidR="00555937" w:rsidRPr="007F33EC" w:rsidRDefault="00555937" w:rsidP="00555937">
      <w:pPr>
        <w:ind w:firstLine="709"/>
        <w:jc w:val="both"/>
      </w:pPr>
      <w:r w:rsidRPr="007F33EC">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студентами индивидуальных заданий, проектов, исследований.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555937" w:rsidRPr="007F33EC" w:rsidTr="00B30D4C">
        <w:trPr>
          <w:trHeight w:val="679"/>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555937" w:rsidRPr="007F33EC" w:rsidRDefault="00555937" w:rsidP="00B30D4C">
            <w:pPr>
              <w:jc w:val="center"/>
              <w:rPr>
                <w:b/>
                <w:bCs/>
              </w:rPr>
            </w:pPr>
            <w:r w:rsidRPr="007F33EC">
              <w:rPr>
                <w:b/>
                <w:bCs/>
              </w:rPr>
              <w:t>Результаты обучения</w:t>
            </w:r>
          </w:p>
          <w:p w:rsidR="00555937" w:rsidRPr="007F33EC" w:rsidRDefault="00555937" w:rsidP="00B30D4C">
            <w:pPr>
              <w:jc w:val="center"/>
              <w:rPr>
                <w:b/>
                <w:bCs/>
              </w:rPr>
            </w:pPr>
            <w:r w:rsidRPr="007F33EC">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555937" w:rsidRPr="007F33EC" w:rsidRDefault="00555937" w:rsidP="00B30D4C">
            <w:pPr>
              <w:jc w:val="center"/>
              <w:rPr>
                <w:b/>
                <w:bCs/>
              </w:rPr>
            </w:pPr>
            <w:r w:rsidRPr="007F33EC">
              <w:rPr>
                <w:b/>
              </w:rPr>
              <w:t xml:space="preserve">Формы и методы контроля и оценки результатов обучения </w:t>
            </w:r>
          </w:p>
        </w:tc>
      </w:tr>
      <w:tr w:rsidR="00555937" w:rsidRPr="007F33EC" w:rsidTr="00B30D4C">
        <w:trPr>
          <w:trHeight w:val="21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555937" w:rsidRPr="007F33EC" w:rsidRDefault="00555937" w:rsidP="00B30D4C">
            <w:pPr>
              <w:jc w:val="both"/>
              <w:rPr>
                <w:bCs/>
                <w:i/>
              </w:rPr>
            </w:pPr>
          </w:p>
          <w:p w:rsidR="00555937" w:rsidRPr="007F33EC" w:rsidRDefault="00555937" w:rsidP="00B30D4C">
            <w:pPr>
              <w:jc w:val="both"/>
              <w:rPr>
                <w:bCs/>
                <w:i/>
              </w:rPr>
            </w:pPr>
            <w:r w:rsidRPr="007F33EC">
              <w:rPr>
                <w:bCs/>
                <w:i/>
              </w:rPr>
              <w:t>Студенты умеют:</w:t>
            </w:r>
          </w:p>
          <w:p w:rsidR="00555937" w:rsidRPr="007F33EC" w:rsidRDefault="00555937" w:rsidP="00DD0E64">
            <w:pPr>
              <w:widowControl/>
              <w:numPr>
                <w:ilvl w:val="0"/>
                <w:numId w:val="3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использовать изученные прикладные программные средства;</w:t>
            </w:r>
          </w:p>
          <w:p w:rsidR="00555937" w:rsidRPr="007F33EC" w:rsidRDefault="00555937" w:rsidP="00B30D4C">
            <w:pPr>
              <w:jc w:val="both"/>
              <w:rPr>
                <w:bCs/>
                <w:i/>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55937" w:rsidRPr="007F33EC" w:rsidRDefault="00555937" w:rsidP="00B30D4C">
            <w:pPr>
              <w:jc w:val="both"/>
              <w:rPr>
                <w:bCs/>
                <w:i/>
              </w:rPr>
            </w:pPr>
          </w:p>
          <w:p w:rsidR="00555937" w:rsidRPr="007F33EC" w:rsidRDefault="00555937" w:rsidP="00B30D4C">
            <w:pPr>
              <w:jc w:val="both"/>
              <w:rPr>
                <w:bCs/>
                <w:i/>
              </w:rPr>
            </w:pPr>
          </w:p>
          <w:p w:rsidR="00555937" w:rsidRPr="007F33EC" w:rsidRDefault="00555937" w:rsidP="00B30D4C">
            <w:pPr>
              <w:jc w:val="both"/>
              <w:rPr>
                <w:bCs/>
              </w:rPr>
            </w:pPr>
            <w:r w:rsidRPr="007F33EC">
              <w:rPr>
                <w:bCs/>
              </w:rPr>
              <w:t>Оценка выполнения практических заданий</w:t>
            </w:r>
          </w:p>
          <w:p w:rsidR="00555937" w:rsidRPr="007F33EC" w:rsidRDefault="00555937" w:rsidP="00B30D4C">
            <w:pPr>
              <w:jc w:val="both"/>
              <w:rPr>
                <w:bCs/>
              </w:rPr>
            </w:pPr>
            <w:r w:rsidRPr="007F33EC">
              <w:rPr>
                <w:bCs/>
              </w:rPr>
              <w:t>Оценка выполнения домашних заданий</w:t>
            </w:r>
          </w:p>
          <w:p w:rsidR="00555937" w:rsidRPr="007F33EC" w:rsidRDefault="00555937" w:rsidP="00B30D4C">
            <w:pPr>
              <w:jc w:val="both"/>
              <w:rPr>
                <w:bCs/>
                <w:i/>
              </w:rPr>
            </w:pPr>
            <w:r w:rsidRPr="007F33EC">
              <w:rPr>
                <w:bCs/>
              </w:rPr>
              <w:t>Экзамен</w:t>
            </w:r>
          </w:p>
        </w:tc>
      </w:tr>
      <w:tr w:rsidR="00555937" w:rsidRPr="007F33EC" w:rsidTr="00B30D4C">
        <w:trPr>
          <w:trHeight w:val="174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555937" w:rsidRPr="007F33EC" w:rsidRDefault="00555937" w:rsidP="00B30D4C">
            <w:pPr>
              <w:jc w:val="both"/>
              <w:rPr>
                <w:bCs/>
                <w:i/>
              </w:rPr>
            </w:pPr>
          </w:p>
          <w:p w:rsidR="00555937" w:rsidRPr="007F33EC" w:rsidRDefault="00555937" w:rsidP="00B30D4C">
            <w:pPr>
              <w:jc w:val="both"/>
              <w:rPr>
                <w:bCs/>
                <w:i/>
              </w:rPr>
            </w:pPr>
            <w:r w:rsidRPr="007F33EC">
              <w:rPr>
                <w:bCs/>
                <w:i/>
              </w:rPr>
              <w:t xml:space="preserve">Студенты знают: </w:t>
            </w:r>
          </w:p>
          <w:p w:rsidR="00555937" w:rsidRPr="007F33EC" w:rsidRDefault="00555937" w:rsidP="00DD0E64">
            <w:pPr>
              <w:widowControl/>
              <w:numPr>
                <w:ilvl w:val="0"/>
                <w:numId w:val="3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pPr>
            <w:r w:rsidRPr="007F33EC">
              <w:t>основные понятия автоматизированной обработки информации, знать общий состав и структуру персональных электронно-вычислительных машин (ЭВМ) и вычислительных систем;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55937" w:rsidRPr="007F33EC" w:rsidRDefault="00555937" w:rsidP="00B30D4C">
            <w:pPr>
              <w:jc w:val="both"/>
              <w:rPr>
                <w:bCs/>
                <w:i/>
              </w:rPr>
            </w:pPr>
          </w:p>
          <w:p w:rsidR="00555937" w:rsidRPr="007F33EC" w:rsidRDefault="00555937" w:rsidP="00B30D4C">
            <w:pPr>
              <w:jc w:val="both"/>
              <w:rPr>
                <w:bCs/>
                <w:i/>
              </w:rPr>
            </w:pPr>
          </w:p>
          <w:p w:rsidR="00555937" w:rsidRPr="007F33EC" w:rsidRDefault="00555937" w:rsidP="00B30D4C">
            <w:pPr>
              <w:jc w:val="both"/>
              <w:rPr>
                <w:bCs/>
              </w:rPr>
            </w:pPr>
            <w:r w:rsidRPr="007F33EC">
              <w:rPr>
                <w:bCs/>
              </w:rPr>
              <w:t xml:space="preserve">Тестирование </w:t>
            </w:r>
          </w:p>
          <w:p w:rsidR="00555937" w:rsidRPr="007F33EC" w:rsidRDefault="00555937" w:rsidP="00B30D4C">
            <w:pPr>
              <w:jc w:val="both"/>
              <w:rPr>
                <w:bCs/>
              </w:rPr>
            </w:pPr>
            <w:r w:rsidRPr="007F33EC">
              <w:rPr>
                <w:bCs/>
              </w:rPr>
              <w:t xml:space="preserve">Устный опрос </w:t>
            </w:r>
          </w:p>
          <w:p w:rsidR="00555937" w:rsidRPr="007F33EC" w:rsidRDefault="00555937" w:rsidP="00B30D4C">
            <w:pPr>
              <w:rPr>
                <w:color w:val="000000"/>
              </w:rPr>
            </w:pPr>
            <w:r w:rsidRPr="007F33EC">
              <w:rPr>
                <w:color w:val="000000"/>
              </w:rPr>
              <w:t>Выполнение практических заданий</w:t>
            </w:r>
          </w:p>
          <w:p w:rsidR="00555937" w:rsidRPr="007F33EC" w:rsidRDefault="00555937" w:rsidP="00B30D4C">
            <w:pPr>
              <w:jc w:val="both"/>
              <w:rPr>
                <w:bCs/>
                <w:i/>
              </w:rPr>
            </w:pPr>
            <w:r w:rsidRPr="007F33EC">
              <w:rPr>
                <w:bCs/>
              </w:rPr>
              <w:t>Экзамен</w:t>
            </w:r>
          </w:p>
        </w:tc>
      </w:tr>
      <w:tr w:rsidR="00555937" w:rsidRPr="007F33EC" w:rsidTr="00B30D4C">
        <w:trPr>
          <w:trHeight w:val="1246"/>
        </w:trPr>
        <w:tc>
          <w:tcPr>
            <w:tcW w:w="4608" w:type="dxa"/>
            <w:tcBorders>
              <w:top w:val="single" w:sz="4" w:space="0" w:color="auto"/>
              <w:left w:val="single" w:sz="4" w:space="0" w:color="auto"/>
              <w:bottom w:val="single" w:sz="4" w:space="0" w:color="auto"/>
              <w:right w:val="single" w:sz="4" w:space="0" w:color="auto"/>
            </w:tcBorders>
            <w:shd w:val="clear" w:color="auto" w:fill="auto"/>
          </w:tcPr>
          <w:p w:rsidR="00555937" w:rsidRPr="007F33EC" w:rsidRDefault="00555937" w:rsidP="00DD0E64">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pPr>
            <w:r w:rsidRPr="007F33EC">
              <w:t>базовые системы, программные продукты и пакеты прикладных программ.</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55937" w:rsidRPr="007F33EC" w:rsidRDefault="00555937" w:rsidP="00B30D4C">
            <w:pPr>
              <w:jc w:val="both"/>
              <w:rPr>
                <w:bCs/>
              </w:rPr>
            </w:pPr>
            <w:r w:rsidRPr="007F33EC">
              <w:rPr>
                <w:bCs/>
              </w:rPr>
              <w:t>Устный опрос</w:t>
            </w:r>
          </w:p>
          <w:p w:rsidR="00555937" w:rsidRPr="007F33EC" w:rsidRDefault="00555937" w:rsidP="00B30D4C">
            <w:pPr>
              <w:jc w:val="both"/>
              <w:rPr>
                <w:bCs/>
              </w:rPr>
            </w:pPr>
            <w:r w:rsidRPr="007F33EC">
              <w:rPr>
                <w:bCs/>
              </w:rPr>
              <w:t xml:space="preserve">Тестирование </w:t>
            </w:r>
          </w:p>
          <w:p w:rsidR="00555937" w:rsidRPr="007F33EC" w:rsidRDefault="00555937" w:rsidP="00B30D4C">
            <w:pPr>
              <w:jc w:val="both"/>
              <w:rPr>
                <w:color w:val="000000"/>
              </w:rPr>
            </w:pPr>
            <w:r w:rsidRPr="007F33EC">
              <w:rPr>
                <w:color w:val="000000"/>
              </w:rPr>
              <w:t>Выполнение практических заданий</w:t>
            </w:r>
          </w:p>
          <w:p w:rsidR="00555937" w:rsidRPr="007F33EC" w:rsidRDefault="00555937" w:rsidP="00B30D4C">
            <w:pPr>
              <w:jc w:val="both"/>
              <w:rPr>
                <w:bCs/>
              </w:rPr>
            </w:pPr>
            <w:r w:rsidRPr="007F33EC">
              <w:rPr>
                <w:bCs/>
              </w:rPr>
              <w:t>Экзамен</w:t>
            </w:r>
          </w:p>
        </w:tc>
      </w:tr>
    </w:tbl>
    <w:p w:rsidR="00555937" w:rsidRPr="007F33EC" w:rsidRDefault="00555937" w:rsidP="00555937">
      <w:pPr>
        <w:jc w:val="center"/>
        <w:rPr>
          <w:b/>
          <w:color w:val="FF0000"/>
        </w:rPr>
      </w:pPr>
    </w:p>
    <w:p w:rsidR="00555937" w:rsidRPr="007F33EC" w:rsidRDefault="00555937" w:rsidP="00555937">
      <w:pPr>
        <w:jc w:val="center"/>
        <w:rPr>
          <w:b/>
          <w:color w:val="FF0000"/>
        </w:rPr>
      </w:pPr>
      <w:r w:rsidRPr="007F33EC">
        <w:rPr>
          <w:b/>
          <w:color w:val="FF0000"/>
        </w:rPr>
        <w:t>ЕН.03 Экологические основы природопользования</w:t>
      </w:r>
    </w:p>
    <w:p w:rsidR="00555937" w:rsidRPr="007F33EC" w:rsidRDefault="00555937" w:rsidP="00555937">
      <w:pPr>
        <w:jc w:val="both"/>
      </w:pPr>
    </w:p>
    <w:p w:rsidR="00555937" w:rsidRPr="007F33EC" w:rsidRDefault="00555937" w:rsidP="00DD0E64">
      <w:pPr>
        <w:widowControl/>
        <w:numPr>
          <w:ilvl w:val="1"/>
          <w:numId w:val="242"/>
        </w:numPr>
        <w:autoSpaceDE/>
        <w:autoSpaceDN/>
        <w:adjustRightInd/>
        <w:ind w:left="0"/>
        <w:jc w:val="both"/>
      </w:pPr>
      <w:r w:rsidRPr="007F33EC">
        <w:rPr>
          <w:b/>
        </w:rPr>
        <w:t>Область применения рабочей программы</w:t>
      </w:r>
      <w:r w:rsidRPr="007F33EC">
        <w:t xml:space="preserve"> </w:t>
      </w:r>
    </w:p>
    <w:p w:rsidR="00555937" w:rsidRPr="007F33EC" w:rsidRDefault="00555937" w:rsidP="00555937">
      <w:pPr>
        <w:tabs>
          <w:tab w:val="left" w:pos="2880"/>
          <w:tab w:val="left" w:pos="3780"/>
        </w:tabs>
        <w:ind w:firstLine="567"/>
      </w:pPr>
      <w:r w:rsidRPr="007F33EC">
        <w:t>Рабочая программа учебной  дисциплины  является  частью программы подготовки специалистов среднего звена в соответствии с ФГОС по специальности</w:t>
      </w:r>
    </w:p>
    <w:p w:rsidR="00555937" w:rsidRPr="007F33EC" w:rsidRDefault="00555937" w:rsidP="00555937">
      <w:pPr>
        <w:tabs>
          <w:tab w:val="left" w:pos="2880"/>
          <w:tab w:val="left" w:pos="3780"/>
        </w:tabs>
      </w:pPr>
      <w:r w:rsidRPr="007F33EC">
        <w:t xml:space="preserve">23.02.03Техническое обслуживание и ремонт автомобильного транспорта.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7F33EC">
        <w:t>Рабочая программа учебной дисциплины может быть использована</w:t>
      </w:r>
      <w:r w:rsidRPr="007F33EC">
        <w:rPr>
          <w:b/>
        </w:rPr>
        <w:t xml:space="preserve"> </w:t>
      </w:r>
      <w:r w:rsidRPr="007F33EC">
        <w:t>в дополнительном профессиональном образовании (в программах повышения квалификации и переподготовки).</w:t>
      </w:r>
    </w:p>
    <w:p w:rsidR="00555937" w:rsidRPr="007F33EC" w:rsidRDefault="00555937" w:rsidP="00555937">
      <w:pPr>
        <w:ind w:firstLine="284"/>
        <w:jc w:val="both"/>
        <w:rPr>
          <w:b/>
        </w:rPr>
      </w:pPr>
      <w:r w:rsidRPr="007F33EC">
        <w:rPr>
          <w:b/>
        </w:rPr>
        <w:t xml:space="preserve"> 1.2. Место дисциплины в структуре основной профессиональной образовательной программы:</w:t>
      </w:r>
    </w:p>
    <w:p w:rsidR="00555937" w:rsidRPr="007F33EC" w:rsidRDefault="00555937" w:rsidP="00555937">
      <w:pPr>
        <w:ind w:firstLine="708"/>
        <w:jc w:val="both"/>
      </w:pPr>
      <w:r w:rsidRPr="007F33EC">
        <w:t>Дисциплина  входит в естественнонаучный  цикл.</w:t>
      </w:r>
    </w:p>
    <w:p w:rsidR="00555937" w:rsidRPr="007F33EC" w:rsidRDefault="00555937" w:rsidP="00DD0E64">
      <w:pPr>
        <w:widowControl/>
        <w:numPr>
          <w:ilvl w:val="3"/>
          <w:numId w:val="241"/>
        </w:numPr>
        <w:autoSpaceDE/>
        <w:autoSpaceDN/>
        <w:adjustRightInd/>
        <w:jc w:val="both"/>
        <w:rPr>
          <w:b/>
        </w:rPr>
      </w:pPr>
      <w:r w:rsidRPr="007F33EC">
        <w:rPr>
          <w:b/>
        </w:rPr>
        <w:t>1.3. Цели и задачи учебной дисциплины – требования к результатам освоения учебной дисциплины:</w:t>
      </w:r>
    </w:p>
    <w:p w:rsidR="00555937" w:rsidRPr="007F33EC" w:rsidRDefault="00555937" w:rsidP="00DD0E64">
      <w:pPr>
        <w:widowControl/>
        <w:numPr>
          <w:ilvl w:val="3"/>
          <w:numId w:val="241"/>
        </w:numPr>
        <w:autoSpaceDE/>
        <w:autoSpaceDN/>
        <w:adjustRightInd/>
        <w:jc w:val="both"/>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В результате освоения дисциплины обучающийся должен</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lastRenderedPageBreak/>
        <w:t xml:space="preserve">     уметь:</w:t>
      </w:r>
    </w:p>
    <w:p w:rsidR="00555937" w:rsidRPr="007F33EC" w:rsidRDefault="00555937" w:rsidP="00555937">
      <w:r w:rsidRPr="007F33EC">
        <w:t>- анализировать и прогнозировать экологические последствия различных видов деятельности;</w:t>
      </w:r>
    </w:p>
    <w:p w:rsidR="00555937" w:rsidRPr="007F33EC" w:rsidRDefault="00555937" w:rsidP="00555937">
      <w:r w:rsidRPr="007F33EC">
        <w:t>- соблюдать регламенты по экологической безопасности в профессиональной деятельности;</w:t>
      </w:r>
    </w:p>
    <w:p w:rsidR="00555937" w:rsidRPr="007F33EC" w:rsidRDefault="00555937" w:rsidP="00555937">
      <w:r w:rsidRPr="007F33EC">
        <w:rPr>
          <w:b/>
        </w:rPr>
        <w:t xml:space="preserve"> знать:</w:t>
      </w:r>
    </w:p>
    <w:p w:rsidR="00555937" w:rsidRPr="007F33EC" w:rsidRDefault="00555937" w:rsidP="00555937">
      <w:pPr>
        <w:jc w:val="both"/>
      </w:pPr>
      <w:r w:rsidRPr="007F33EC">
        <w:t>- особенности взаимодействия общества и природы, основные источники техногенного воздействия на окружающую среду;</w:t>
      </w:r>
    </w:p>
    <w:p w:rsidR="00555937" w:rsidRPr="007F33EC" w:rsidRDefault="00555937" w:rsidP="00555937">
      <w:pPr>
        <w:jc w:val="both"/>
      </w:pPr>
      <w:r w:rsidRPr="007F33EC">
        <w:t>- об условиях устойчивого развития экосистем и возможных причинах возникновения экологического кризиса;</w:t>
      </w:r>
    </w:p>
    <w:p w:rsidR="00555937" w:rsidRPr="007F33EC" w:rsidRDefault="00555937" w:rsidP="00555937">
      <w:pPr>
        <w:jc w:val="both"/>
      </w:pPr>
      <w:r w:rsidRPr="007F33EC">
        <w:t>- принципы и методы рационального природопользования;</w:t>
      </w:r>
    </w:p>
    <w:p w:rsidR="00555937" w:rsidRPr="007F33EC" w:rsidRDefault="00555937" w:rsidP="00555937">
      <w:pPr>
        <w:jc w:val="both"/>
        <w:rPr>
          <w:b/>
        </w:rPr>
      </w:pPr>
      <w:r w:rsidRPr="007F33EC">
        <w:rPr>
          <w:b/>
        </w:rPr>
        <w:t>1.4. Количество часов на освоение рабочей программы учебной дисциплины:</w:t>
      </w:r>
    </w:p>
    <w:p w:rsidR="00555937" w:rsidRPr="007F33EC" w:rsidRDefault="00555937" w:rsidP="00555937">
      <w:pPr>
        <w:ind w:firstLine="552"/>
        <w:jc w:val="both"/>
      </w:pPr>
      <w:r w:rsidRPr="007F33EC">
        <w:t>максимальной учебной нагрузки обучающегося – 48 часов,</w:t>
      </w:r>
    </w:p>
    <w:p w:rsidR="00555937" w:rsidRPr="007F33EC" w:rsidRDefault="00555937" w:rsidP="00555937">
      <w:pPr>
        <w:ind w:firstLine="552"/>
        <w:jc w:val="both"/>
      </w:pPr>
      <w:r w:rsidRPr="007F33EC">
        <w:t>в том числе:</w:t>
      </w:r>
    </w:p>
    <w:p w:rsidR="00555937" w:rsidRPr="007F33EC" w:rsidRDefault="00555937" w:rsidP="00555937">
      <w:pPr>
        <w:ind w:firstLine="552"/>
        <w:jc w:val="both"/>
      </w:pPr>
      <w:r w:rsidRPr="007F33EC">
        <w:t>обязательной аудиторной учебной нагрузки обучающегося – 8 часов;</w:t>
      </w:r>
    </w:p>
    <w:p w:rsidR="00555937" w:rsidRPr="007F33EC" w:rsidRDefault="00555937" w:rsidP="00555937">
      <w:pPr>
        <w:jc w:val="both"/>
      </w:pPr>
      <w:r w:rsidRPr="007F33EC">
        <w:t>самостоятельной работы обучающегося – 40 часов.</w:t>
      </w:r>
    </w:p>
    <w:p w:rsidR="00555937" w:rsidRPr="007F33EC" w:rsidRDefault="00555937" w:rsidP="00555937">
      <w:pPr>
        <w:jc w:val="center"/>
        <w:rPr>
          <w:b/>
        </w:rPr>
      </w:pPr>
    </w:p>
    <w:p w:rsidR="00555937" w:rsidRPr="007F33EC" w:rsidRDefault="00555937" w:rsidP="00555937">
      <w:pPr>
        <w:jc w:val="center"/>
        <w:rPr>
          <w:b/>
        </w:rPr>
      </w:pPr>
      <w:r w:rsidRPr="007F33EC">
        <w:rPr>
          <w:b/>
        </w:rPr>
        <w:t>2. СТРУКТУРА И СОДЕРЖАНИЕ УЧЕБНОЙ ДИСЦИПЛИНЫ</w:t>
      </w:r>
    </w:p>
    <w:p w:rsidR="00555937" w:rsidRPr="007F33EC" w:rsidRDefault="00555937" w:rsidP="00DD0E64">
      <w:pPr>
        <w:widowControl/>
        <w:numPr>
          <w:ilvl w:val="1"/>
          <w:numId w:val="243"/>
        </w:numPr>
        <w:autoSpaceDE/>
        <w:autoSpaceDN/>
        <w:adjustRightInd/>
        <w:ind w:left="0"/>
        <w:jc w:val="both"/>
      </w:pPr>
      <w:r w:rsidRPr="007F33EC">
        <w:rPr>
          <w:b/>
        </w:rPr>
        <w:t>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6"/>
        <w:gridCol w:w="2065"/>
      </w:tblGrid>
      <w:tr w:rsidR="00555937" w:rsidRPr="007F33EC" w:rsidTr="00B30D4C">
        <w:tc>
          <w:tcPr>
            <w:tcW w:w="8208"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rPr>
                <w:b/>
              </w:rPr>
            </w:pPr>
            <w:r w:rsidRPr="007F33EC">
              <w:rPr>
                <w:b/>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rPr>
                <w:b/>
              </w:rPr>
            </w:pPr>
            <w:r w:rsidRPr="007F33EC">
              <w:rPr>
                <w:b/>
              </w:rPr>
              <w:t>Объем часов</w:t>
            </w:r>
          </w:p>
        </w:tc>
      </w:tr>
      <w:tr w:rsidR="00555937" w:rsidRPr="007F33EC" w:rsidTr="00B30D4C">
        <w:tc>
          <w:tcPr>
            <w:tcW w:w="82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rPr>
                <w:b/>
              </w:rPr>
            </w:pPr>
            <w:r w:rsidRPr="007F33EC">
              <w:rPr>
                <w:b/>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pPr>
            <w:r w:rsidRPr="007F33EC">
              <w:t>48</w:t>
            </w:r>
          </w:p>
        </w:tc>
      </w:tr>
      <w:tr w:rsidR="00555937" w:rsidRPr="007F33EC" w:rsidTr="00B30D4C">
        <w:tc>
          <w:tcPr>
            <w:tcW w:w="82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rPr>
                <w:b/>
              </w:rPr>
            </w:pPr>
            <w:r w:rsidRPr="007F33EC">
              <w:rPr>
                <w:b/>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pPr>
            <w:r w:rsidRPr="007F33EC">
              <w:t>8</w:t>
            </w:r>
          </w:p>
        </w:tc>
      </w:tr>
      <w:tr w:rsidR="00555937" w:rsidRPr="007F33EC" w:rsidTr="00B30D4C">
        <w:tc>
          <w:tcPr>
            <w:tcW w:w="82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pPr>
            <w:r w:rsidRPr="007F33EC">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pPr>
          </w:p>
        </w:tc>
      </w:tr>
      <w:tr w:rsidR="00555937" w:rsidRPr="007F33EC" w:rsidTr="00B30D4C">
        <w:tc>
          <w:tcPr>
            <w:tcW w:w="82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pPr>
            <w:r w:rsidRPr="007F33EC">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pPr>
            <w:r w:rsidRPr="007F33EC">
              <w:t>2</w:t>
            </w:r>
          </w:p>
        </w:tc>
      </w:tr>
      <w:tr w:rsidR="00555937" w:rsidRPr="007F33EC" w:rsidTr="00B30D4C">
        <w:tc>
          <w:tcPr>
            <w:tcW w:w="82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rPr>
                <w:b/>
              </w:rPr>
            </w:pPr>
            <w:r w:rsidRPr="007F33EC">
              <w:rPr>
                <w:b/>
              </w:rPr>
              <w:t>Самостоятельная работа обучающегося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pPr>
              <w:jc w:val="center"/>
            </w:pPr>
            <w:r w:rsidRPr="007F33EC">
              <w:t>40</w:t>
            </w:r>
          </w:p>
        </w:tc>
      </w:tr>
      <w:tr w:rsidR="00555937" w:rsidRPr="007F33EC" w:rsidTr="00B30D4C">
        <w:tc>
          <w:tcPr>
            <w:tcW w:w="10421" w:type="dxa"/>
            <w:gridSpan w:val="2"/>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pPr>
            <w:r w:rsidRPr="007F33EC">
              <w:rPr>
                <w:b/>
              </w:rPr>
              <w:t>Итоговая аттестация</w:t>
            </w:r>
            <w:r w:rsidRPr="007F33EC">
              <w:t xml:space="preserve"> в форме                                   дифференцированного зачета</w:t>
            </w:r>
          </w:p>
        </w:tc>
      </w:tr>
    </w:tbl>
    <w:p w:rsidR="00555937" w:rsidRPr="007F33EC" w:rsidRDefault="00555937" w:rsidP="00555937">
      <w:pPr>
        <w:jc w:val="center"/>
        <w:rPr>
          <w:b/>
        </w:rPr>
      </w:pPr>
    </w:p>
    <w:p w:rsidR="00555937" w:rsidRPr="007F33EC" w:rsidRDefault="00555937" w:rsidP="00555937">
      <w:pPr>
        <w:jc w:val="center"/>
        <w:rPr>
          <w:b/>
        </w:rPr>
      </w:pPr>
      <w:r w:rsidRPr="007F33EC">
        <w:rPr>
          <w:b/>
        </w:rPr>
        <w:t>2.2. Тематический план и содержание учебной дисциплины</w:t>
      </w:r>
    </w:p>
    <w:p w:rsidR="00555937" w:rsidRPr="007F33EC" w:rsidRDefault="00555937" w:rsidP="00555937">
      <w:pPr>
        <w:jc w:val="center"/>
        <w:rPr>
          <w:b/>
        </w:rPr>
      </w:pPr>
      <w:r w:rsidRPr="007F33EC">
        <w:rPr>
          <w:b/>
        </w:rPr>
        <w:t>ЕН.03 «Экологические основы природопользования»</w:t>
      </w:r>
    </w:p>
    <w:p w:rsidR="00555937" w:rsidRPr="007F33EC" w:rsidRDefault="00555937" w:rsidP="005559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5390"/>
        <w:gridCol w:w="1193"/>
      </w:tblGrid>
      <w:tr w:rsidR="00555937" w:rsidRPr="007F33EC" w:rsidTr="00B30D4C">
        <w:tc>
          <w:tcPr>
            <w:tcW w:w="3880"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Наименование разделов и тем</w:t>
            </w:r>
          </w:p>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Содержание учебного материала, лабораторные и практические работы, самостоятельная работа обучающихся</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Объем часов</w:t>
            </w:r>
          </w:p>
        </w:tc>
      </w:tr>
      <w:tr w:rsidR="00555937" w:rsidRPr="007F33EC" w:rsidTr="00B30D4C">
        <w:tc>
          <w:tcPr>
            <w:tcW w:w="13433" w:type="dxa"/>
            <w:gridSpan w:val="2"/>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Раздел 1. Особенности взаимодействия природы и общества</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36</w:t>
            </w:r>
          </w:p>
        </w:tc>
      </w:tr>
      <w:tr w:rsidR="00555937" w:rsidRPr="007F33EC" w:rsidTr="00B30D4C">
        <w:trPr>
          <w:trHeight w:val="202"/>
        </w:trPr>
        <w:tc>
          <w:tcPr>
            <w:tcW w:w="3880" w:type="dxa"/>
            <w:vMerge w:val="restart"/>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Тема 1.1 Окружающая среда, как целостная и сбалансированная  система</w:t>
            </w:r>
          </w:p>
          <w:p w:rsidR="00555937" w:rsidRPr="007F33EC" w:rsidRDefault="00555937" w:rsidP="00B30D4C"/>
          <w:p w:rsidR="00555937" w:rsidRPr="007F33EC" w:rsidRDefault="00555937" w:rsidP="00B30D4C"/>
          <w:p w:rsidR="00555937" w:rsidRPr="007F33EC" w:rsidRDefault="00555937" w:rsidP="00B30D4C"/>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Содержание учебного материала</w:t>
            </w:r>
          </w:p>
          <w:p w:rsidR="00555937" w:rsidRPr="007F33EC" w:rsidRDefault="00555937" w:rsidP="00B30D4C">
            <w:pPr>
              <w:jc w:val="both"/>
              <w:rPr>
                <w:b/>
              </w:rPr>
            </w:pPr>
            <w:r w:rsidRPr="007F33EC">
              <w:t xml:space="preserve">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Природа и общество. Общие и специфические черты. Признаки экологического кризиса. Глобальные проблемы экологии: разрушение озонового слоя Земли, «парниковый эффект», кислотные дожди и другие проблемы. Пути их решения. Роль человеческого фактора в решении экологических проблем. Научно-технический прогресс и природа в современную эпоху. Утилизация промышленных и бытовых отходов. Перспективы и принципы создания </w:t>
            </w:r>
            <w:r w:rsidRPr="007F33EC">
              <w:lastRenderedPageBreak/>
              <w:t>неразрушающих природу производств. Виды малоотходных и безотходных технологий. Описание экосистемы водоема и дубравы.</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lastRenderedPageBreak/>
              <w:t>2</w:t>
            </w:r>
          </w:p>
        </w:tc>
      </w:tr>
      <w:tr w:rsidR="00555937" w:rsidRPr="007F33EC" w:rsidTr="00B30D4C">
        <w:tc>
          <w:tcPr>
            <w:tcW w:w="0" w:type="auto"/>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Самостоятельная работа обучающихся</w:t>
            </w:r>
          </w:p>
          <w:p w:rsidR="00555937" w:rsidRPr="007F33EC" w:rsidRDefault="00555937" w:rsidP="00B30D4C">
            <w:r w:rsidRPr="007F33EC">
              <w:t>Природоохранная деятельность в истории человечества.</w:t>
            </w:r>
          </w:p>
          <w:p w:rsidR="00555937" w:rsidRPr="007F33EC" w:rsidRDefault="00555937" w:rsidP="00B30D4C">
            <w:r w:rsidRPr="007F33EC">
              <w:t>Малоотходные и безотходные технологии.</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t>10</w:t>
            </w:r>
          </w:p>
        </w:tc>
      </w:tr>
      <w:tr w:rsidR="00555937" w:rsidRPr="007F33EC" w:rsidTr="00B30D4C">
        <w:trPr>
          <w:trHeight w:val="70"/>
        </w:trPr>
        <w:tc>
          <w:tcPr>
            <w:tcW w:w="3880"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r w:rsidRPr="007F33EC">
              <w:t>Тема 1.2. Природные ресурсы и рациональное природопользование</w:t>
            </w:r>
          </w:p>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Самостоятельная работа обучающихся</w:t>
            </w:r>
          </w:p>
          <w:p w:rsidR="00555937" w:rsidRPr="007F33EC" w:rsidRDefault="00555937" w:rsidP="00B30D4C">
            <w:pPr>
              <w:jc w:val="both"/>
            </w:pPr>
            <w:r w:rsidRPr="007F33EC">
              <w:t>Природные ресурсы, их классификация. Проблемы использования и воспроизводства природных ресурсов. Взаимосвязь с размещением производства. Экологические проблемы нашего района. Проблемы использования животного и растительного мира в Алтайском крае.</w:t>
            </w:r>
          </w:p>
          <w:p w:rsidR="00555937" w:rsidRPr="007F33EC" w:rsidRDefault="00555937" w:rsidP="00B30D4C">
            <w:pPr>
              <w:jc w:val="both"/>
            </w:pPr>
            <w:r w:rsidRPr="007F33EC">
              <w:t>Проблемы использования водных ресурсов в Алтайском крае. Демографическая проблема в Алтайском крае. Экология и здоровье человека.</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t>14</w:t>
            </w:r>
          </w:p>
        </w:tc>
      </w:tr>
      <w:tr w:rsidR="00555937" w:rsidRPr="007F33EC" w:rsidTr="00B30D4C">
        <w:trPr>
          <w:trHeight w:val="280"/>
        </w:trPr>
        <w:tc>
          <w:tcPr>
            <w:tcW w:w="3880" w:type="dxa"/>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r w:rsidRPr="007F33EC">
              <w:t>Тема 1.3. Загрязнение.</w:t>
            </w:r>
          </w:p>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Содержание учебного материала</w:t>
            </w:r>
          </w:p>
          <w:p w:rsidR="00555937" w:rsidRPr="007F33EC" w:rsidRDefault="00555937" w:rsidP="00B30D4C">
            <w:pPr>
              <w:jc w:val="both"/>
            </w:pPr>
            <w:r w:rsidRPr="007F33EC">
              <w:t xml:space="preserve">Загрязнение биосферы. Естественное и антропогенное загрязнение биосферы. Основные загрязнители, их источники и классификация. Основные пути миграции и аккумуляции в биосфере токсичных и радиоактивных веществ. </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t>2</w:t>
            </w:r>
          </w:p>
        </w:tc>
      </w:tr>
      <w:tr w:rsidR="00555937" w:rsidRPr="007F33EC" w:rsidTr="00B30D4C">
        <w:tc>
          <w:tcPr>
            <w:tcW w:w="0" w:type="auto"/>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Самостоятельная работа обучающихся</w:t>
            </w:r>
          </w:p>
          <w:p w:rsidR="00555937" w:rsidRPr="007F33EC" w:rsidRDefault="00555937" w:rsidP="00B30D4C">
            <w:r w:rsidRPr="007F33EC">
              <w:t>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«Зеленая революция»  и ее последствия. Значение и экологические последствия применения пестицидов и удобрений.</w:t>
            </w:r>
          </w:p>
          <w:p w:rsidR="00555937" w:rsidRPr="007F33EC" w:rsidRDefault="00555937" w:rsidP="00B30D4C">
            <w:r w:rsidRPr="007F33EC">
              <w:t>Подготовить реферат об экологических нарушениях территорий проживания обучающихся</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t>8</w:t>
            </w:r>
          </w:p>
        </w:tc>
      </w:tr>
      <w:tr w:rsidR="00555937" w:rsidRPr="007F33EC" w:rsidTr="00B30D4C">
        <w:tc>
          <w:tcPr>
            <w:tcW w:w="13433" w:type="dxa"/>
            <w:gridSpan w:val="2"/>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Раздел 2. Правовые и социальные вопросы природопользования</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12</w:t>
            </w:r>
          </w:p>
        </w:tc>
      </w:tr>
      <w:tr w:rsidR="00555937" w:rsidRPr="007F33EC" w:rsidTr="00B30D4C">
        <w:trPr>
          <w:trHeight w:val="220"/>
        </w:trPr>
        <w:tc>
          <w:tcPr>
            <w:tcW w:w="3880" w:type="dxa"/>
            <w:vMerge w:val="restart"/>
            <w:tcBorders>
              <w:top w:val="single" w:sz="4" w:space="0" w:color="auto"/>
              <w:left w:val="single" w:sz="4" w:space="0" w:color="auto"/>
              <w:bottom w:val="single" w:sz="4" w:space="0" w:color="auto"/>
              <w:right w:val="single" w:sz="4" w:space="0" w:color="auto"/>
            </w:tcBorders>
            <w:hideMark/>
          </w:tcPr>
          <w:p w:rsidR="00555937" w:rsidRPr="007F33EC" w:rsidRDefault="00555937" w:rsidP="00B30D4C">
            <w:r w:rsidRPr="007F33EC">
              <w:t>Тема 2.1. Государственные и общественные мероприятия по предотвращению загрязнений.</w:t>
            </w:r>
          </w:p>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Содержание учебного материала</w:t>
            </w:r>
          </w:p>
          <w:p w:rsidR="00555937" w:rsidRPr="007F33EC" w:rsidRDefault="00555937" w:rsidP="00B30D4C">
            <w:pPr>
              <w:jc w:val="both"/>
              <w:rPr>
                <w:b/>
              </w:rPr>
            </w:pPr>
            <w:r w:rsidRPr="007F33EC">
              <w:t xml:space="preserve">Цели и задачи правоохранительных органов управления и надзора. История Российского природоохранного законодательства. Природоохранные постановления. Нормативные акты по рациональному природопользованию </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t>2</w:t>
            </w:r>
          </w:p>
        </w:tc>
      </w:tr>
      <w:tr w:rsidR="00555937" w:rsidRPr="007F33EC" w:rsidTr="00B30D4C">
        <w:trPr>
          <w:trHeight w:val="220"/>
        </w:trPr>
        <w:tc>
          <w:tcPr>
            <w:tcW w:w="3880" w:type="dxa"/>
            <w:vMerge/>
            <w:tcBorders>
              <w:top w:val="single" w:sz="4" w:space="0" w:color="auto"/>
              <w:left w:val="single" w:sz="4" w:space="0" w:color="auto"/>
              <w:bottom w:val="single" w:sz="4" w:space="0" w:color="auto"/>
              <w:right w:val="single" w:sz="4" w:space="0" w:color="auto"/>
            </w:tcBorders>
            <w:hideMark/>
          </w:tcPr>
          <w:p w:rsidR="00555937" w:rsidRPr="007F33EC" w:rsidRDefault="00555937" w:rsidP="00B30D4C"/>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Практическое занятие №1</w:t>
            </w:r>
          </w:p>
          <w:p w:rsidR="00555937" w:rsidRPr="007F33EC" w:rsidRDefault="00555937" w:rsidP="00B30D4C">
            <w:r w:rsidRPr="007F33EC">
              <w:t>Анализ производственных ситуаций с применением закона «Об охране окружающей природной среды».</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t>2</w:t>
            </w:r>
          </w:p>
        </w:tc>
      </w:tr>
      <w:tr w:rsidR="00555937" w:rsidRPr="007F33EC" w:rsidTr="00B30D4C">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5937" w:rsidRPr="007F33EC" w:rsidRDefault="00555937" w:rsidP="00B30D4C"/>
        </w:tc>
        <w:tc>
          <w:tcPr>
            <w:tcW w:w="9553"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Самостоятельная работа</w:t>
            </w:r>
            <w:r w:rsidRPr="007F33EC">
              <w:t xml:space="preserve"> </w:t>
            </w:r>
            <w:r w:rsidRPr="007F33EC">
              <w:rPr>
                <w:b/>
              </w:rPr>
              <w:t>обучающихся</w:t>
            </w:r>
          </w:p>
          <w:p w:rsidR="00555937" w:rsidRPr="007F33EC" w:rsidRDefault="00555937" w:rsidP="00B30D4C">
            <w:r w:rsidRPr="007F33EC">
              <w:t>Международное сотрудничество в области охраны природы. Международные соглашения, конвенции, договоры. Новые подходы к природоохранной деятельности. Органы управления и надзора по охране природы. Их цели и задачи. Природоохранное просвещение</w:t>
            </w:r>
          </w:p>
          <w:p w:rsidR="00555937" w:rsidRPr="007F33EC" w:rsidRDefault="00555937" w:rsidP="00B30D4C">
            <w:pPr>
              <w:jc w:val="both"/>
            </w:pPr>
            <w:r w:rsidRPr="007F33EC">
              <w:lastRenderedPageBreak/>
              <w:t>Описать из реальной жизни производственную ситуацию о нарушении статей водного, лесного, земельного кодексов.</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lastRenderedPageBreak/>
              <w:t>4</w:t>
            </w:r>
          </w:p>
        </w:tc>
      </w:tr>
      <w:tr w:rsidR="00555937" w:rsidRPr="007F33EC" w:rsidTr="00B30D4C">
        <w:trPr>
          <w:trHeight w:val="280"/>
        </w:trPr>
        <w:tc>
          <w:tcPr>
            <w:tcW w:w="3880"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r w:rsidRPr="007F33EC">
              <w:lastRenderedPageBreak/>
              <w:t>Тема 2.2 Юридическая ответственность за экологическое загрязнение.</w:t>
            </w:r>
          </w:p>
        </w:tc>
        <w:tc>
          <w:tcPr>
            <w:tcW w:w="9553"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Самостоятельная работа</w:t>
            </w:r>
            <w:r w:rsidRPr="007F33EC">
              <w:t xml:space="preserve"> </w:t>
            </w:r>
            <w:r w:rsidRPr="007F33EC">
              <w:rPr>
                <w:b/>
              </w:rPr>
              <w:t>обучающихся</w:t>
            </w:r>
          </w:p>
          <w:p w:rsidR="00555937" w:rsidRPr="007F33EC" w:rsidRDefault="00555937" w:rsidP="00B30D4C">
            <w:pPr>
              <w:jc w:val="both"/>
              <w:rPr>
                <w:b/>
              </w:rPr>
            </w:pPr>
            <w:r w:rsidRPr="007F33EC">
              <w:t>Правовая и юридическая ответственность предприятий за нарушение экологии за загрязнение окружающей среды. Юридическая и экономическая ответственность предприятий, загрязняющих окружающую среду. Составление искового заявления в суд о возмещении ущерба здоровью или имуществу, причиненного в следствии загрязнения окружающей природной среды.</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t>4</w:t>
            </w:r>
          </w:p>
        </w:tc>
      </w:tr>
      <w:tr w:rsidR="00555937" w:rsidRPr="007F33EC" w:rsidTr="00B30D4C">
        <w:tc>
          <w:tcPr>
            <w:tcW w:w="13433" w:type="dxa"/>
            <w:gridSpan w:val="2"/>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right"/>
              <w:rPr>
                <w:b/>
              </w:rPr>
            </w:pPr>
            <w:r w:rsidRPr="007F33EC">
              <w:rPr>
                <w:b/>
              </w:rPr>
              <w:t>Всего:</w:t>
            </w:r>
          </w:p>
        </w:tc>
        <w:tc>
          <w:tcPr>
            <w:tcW w:w="1559"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48</w:t>
            </w:r>
          </w:p>
        </w:tc>
      </w:tr>
    </w:tbl>
    <w:p w:rsidR="00555937" w:rsidRPr="007F33EC" w:rsidRDefault="00555937" w:rsidP="00555937">
      <w:pPr>
        <w:rPr>
          <w:b/>
        </w:rPr>
      </w:pPr>
      <w:r w:rsidRPr="007F33EC">
        <w:rPr>
          <w:b/>
        </w:rPr>
        <w:t>3.УСЛОВИЯ РЕАЛИЗАЦИИ УЧЕБНОЙ ДИСЦИПЛИНЫ</w:t>
      </w:r>
    </w:p>
    <w:p w:rsidR="00555937" w:rsidRPr="007F33EC" w:rsidRDefault="00555937" w:rsidP="00DD0E64">
      <w:pPr>
        <w:widowControl/>
        <w:numPr>
          <w:ilvl w:val="1"/>
          <w:numId w:val="244"/>
        </w:numPr>
        <w:autoSpaceDE/>
        <w:autoSpaceDN/>
        <w:adjustRightInd/>
        <w:ind w:left="0"/>
        <w:jc w:val="both"/>
        <w:rPr>
          <w:b/>
        </w:rPr>
      </w:pPr>
      <w:r w:rsidRPr="007F33EC">
        <w:rPr>
          <w:b/>
        </w:rPr>
        <w:t>Требования к минимальному материально-техническому обеспечению.</w:t>
      </w:r>
    </w:p>
    <w:p w:rsidR="00555937" w:rsidRPr="007F33EC" w:rsidRDefault="00555937" w:rsidP="00555937">
      <w:pPr>
        <w:jc w:val="both"/>
      </w:pPr>
      <w:r w:rsidRPr="007F33EC">
        <w:tab/>
        <w:t xml:space="preserve">Реализация учебной дисциплины требует наличия учебного кабинета   </w:t>
      </w:r>
    </w:p>
    <w:p w:rsidR="00555937" w:rsidRPr="007F33EC" w:rsidRDefault="00555937" w:rsidP="00555937">
      <w:pPr>
        <w:jc w:val="both"/>
      </w:pPr>
      <w:r w:rsidRPr="007F33EC">
        <w:t xml:space="preserve">         «Экологические основы природопользования».</w:t>
      </w:r>
    </w:p>
    <w:p w:rsidR="00555937" w:rsidRPr="007F33EC" w:rsidRDefault="00555937" w:rsidP="00555937">
      <w:r w:rsidRPr="007F33EC">
        <w:t>Оборудование учебного кабинета:</w:t>
      </w:r>
    </w:p>
    <w:p w:rsidR="00555937" w:rsidRPr="007F33EC" w:rsidRDefault="00555937" w:rsidP="00555937">
      <w:pPr>
        <w:ind w:firstLine="360"/>
        <w:jc w:val="both"/>
      </w:pPr>
      <w:r w:rsidRPr="007F33EC">
        <w:t>- посадочные места по количеству обучающихся;</w:t>
      </w:r>
    </w:p>
    <w:p w:rsidR="00555937" w:rsidRPr="007F33EC" w:rsidRDefault="00555937" w:rsidP="00555937">
      <w:pPr>
        <w:ind w:firstLine="360"/>
        <w:jc w:val="both"/>
      </w:pPr>
      <w:r w:rsidRPr="007F33EC">
        <w:t>- рабочее место преподавателя;</w:t>
      </w:r>
    </w:p>
    <w:p w:rsidR="00555937" w:rsidRPr="007F33EC" w:rsidRDefault="00555937" w:rsidP="00555937">
      <w:pPr>
        <w:ind w:firstLine="360"/>
        <w:jc w:val="both"/>
      </w:pPr>
      <w:r w:rsidRPr="007F33EC">
        <w:t xml:space="preserve">- комплект учебно-наглядных пособий «Экологические основы  </w:t>
      </w:r>
    </w:p>
    <w:p w:rsidR="00555937" w:rsidRPr="007F33EC" w:rsidRDefault="00555937" w:rsidP="00555937">
      <w:pPr>
        <w:ind w:firstLine="360"/>
        <w:jc w:val="both"/>
      </w:pPr>
      <w:r w:rsidRPr="007F33EC">
        <w:t xml:space="preserve">  природопользования».</w:t>
      </w:r>
    </w:p>
    <w:p w:rsidR="00555937" w:rsidRPr="007F33EC" w:rsidRDefault="00555937" w:rsidP="00555937">
      <w:pPr>
        <w:tabs>
          <w:tab w:val="num" w:pos="708"/>
        </w:tabs>
        <w:overflowPunct w:val="0"/>
        <w:ind w:firstLine="360"/>
        <w:jc w:val="both"/>
        <w:textAlignment w:val="baseline"/>
      </w:pPr>
      <w:r w:rsidRPr="007F33EC">
        <w:t>- учебно-методические материалы: комплекты заданий.</w:t>
      </w:r>
    </w:p>
    <w:p w:rsidR="00555937" w:rsidRPr="007F33EC" w:rsidRDefault="00555937" w:rsidP="00555937">
      <w:pPr>
        <w:jc w:val="both"/>
      </w:pPr>
      <w:r w:rsidRPr="007F33EC">
        <w:t xml:space="preserve">  Технические средства обучения: </w:t>
      </w:r>
    </w:p>
    <w:p w:rsidR="00555937" w:rsidRPr="007F33EC" w:rsidRDefault="00555937" w:rsidP="00555937">
      <w:pPr>
        <w:jc w:val="both"/>
      </w:pPr>
      <w:r w:rsidRPr="007F33EC">
        <w:t xml:space="preserve">   -телевизор, С</w:t>
      </w:r>
      <w:r w:rsidRPr="007F33EC">
        <w:rPr>
          <w:lang w:val="en-US"/>
        </w:rPr>
        <w:t>D</w:t>
      </w:r>
      <w:r w:rsidRPr="007F33EC">
        <w:t xml:space="preserve"> диски</w:t>
      </w:r>
    </w:p>
    <w:p w:rsidR="00555937" w:rsidRPr="007F33EC" w:rsidRDefault="00555937" w:rsidP="00DD0E64">
      <w:pPr>
        <w:widowControl/>
        <w:numPr>
          <w:ilvl w:val="1"/>
          <w:numId w:val="244"/>
        </w:numPr>
        <w:autoSpaceDE/>
        <w:autoSpaceDN/>
        <w:adjustRightInd/>
        <w:ind w:left="0"/>
        <w:jc w:val="both"/>
      </w:pPr>
      <w:r w:rsidRPr="007F33EC">
        <w:rPr>
          <w:b/>
        </w:rPr>
        <w:t xml:space="preserve"> Информационное обеспечение обучения</w:t>
      </w:r>
    </w:p>
    <w:p w:rsidR="00555937" w:rsidRPr="007F33EC" w:rsidRDefault="00555937" w:rsidP="00555937">
      <w:pPr>
        <w:rPr>
          <w:b/>
        </w:rPr>
      </w:pPr>
      <w:r w:rsidRPr="007F33EC">
        <w:rPr>
          <w:b/>
        </w:rPr>
        <w:t>Основные источники:</w:t>
      </w:r>
    </w:p>
    <w:p w:rsidR="00555937" w:rsidRPr="007F33EC" w:rsidRDefault="00555937" w:rsidP="00DD0E64">
      <w:pPr>
        <w:widowControl/>
        <w:numPr>
          <w:ilvl w:val="0"/>
          <w:numId w:val="245"/>
        </w:numPr>
        <w:autoSpaceDE/>
        <w:autoSpaceDN/>
        <w:adjustRightInd/>
        <w:ind w:left="0"/>
      </w:pPr>
      <w:r w:rsidRPr="007F33EC">
        <w:t>Константинов В.М., Челидзе Ю.Д. Экологические основы природопользования. – М.: ИНФРА - М, 2014.</w:t>
      </w:r>
    </w:p>
    <w:p w:rsidR="00555937" w:rsidRPr="007F33EC" w:rsidRDefault="00555937" w:rsidP="00DD0E64">
      <w:pPr>
        <w:widowControl/>
        <w:numPr>
          <w:ilvl w:val="0"/>
          <w:numId w:val="245"/>
        </w:numPr>
        <w:autoSpaceDE/>
        <w:autoSpaceDN/>
        <w:adjustRightInd/>
        <w:ind w:left="0"/>
      </w:pPr>
      <w:r w:rsidRPr="007F33EC">
        <w:t>В.М.Константинов. Экологические основы природопользования. – М.: Академия, 2014.</w:t>
      </w:r>
    </w:p>
    <w:p w:rsidR="00555937" w:rsidRPr="007F33EC" w:rsidRDefault="00555937" w:rsidP="00DD0E64">
      <w:pPr>
        <w:widowControl/>
        <w:numPr>
          <w:ilvl w:val="0"/>
          <w:numId w:val="245"/>
        </w:numPr>
        <w:autoSpaceDE/>
        <w:autoSpaceDN/>
        <w:adjustRightInd/>
        <w:ind w:left="0"/>
      </w:pPr>
      <w:r w:rsidRPr="007F33EC">
        <w:t>Миркин Б.М., Наумова Л.Г. Экология России. – М.: АО «МДС», 2013.</w:t>
      </w:r>
    </w:p>
    <w:p w:rsidR="00555937" w:rsidRPr="007F33EC" w:rsidRDefault="00555937" w:rsidP="00DD0E64">
      <w:pPr>
        <w:widowControl/>
        <w:numPr>
          <w:ilvl w:val="0"/>
          <w:numId w:val="245"/>
        </w:numPr>
        <w:autoSpaceDE/>
        <w:autoSpaceDN/>
        <w:adjustRightInd/>
        <w:ind w:left="0"/>
      </w:pPr>
      <w:r w:rsidRPr="007F33EC">
        <w:t>Протасов В.Ф. Экологические основы природопользования. – М.: ИНФРА – М, 2013.</w:t>
      </w:r>
    </w:p>
    <w:p w:rsidR="00555937" w:rsidRPr="007F33EC" w:rsidRDefault="00555937" w:rsidP="00DD0E64">
      <w:pPr>
        <w:widowControl/>
        <w:numPr>
          <w:ilvl w:val="0"/>
          <w:numId w:val="245"/>
        </w:numPr>
        <w:autoSpaceDE/>
        <w:autoSpaceDN/>
        <w:adjustRightInd/>
        <w:ind w:left="0"/>
      </w:pPr>
      <w:r w:rsidRPr="007F33EC">
        <w:t>Блинов Л.Н., Перфилова И.Л., Юмашева Л.В. Экологические основы природопользования. – М.: Дрофа, 2014.</w:t>
      </w:r>
    </w:p>
    <w:p w:rsidR="00555937" w:rsidRPr="007F33EC" w:rsidRDefault="00555937" w:rsidP="00555937"/>
    <w:p w:rsidR="00555937" w:rsidRPr="007F33EC" w:rsidRDefault="00555937" w:rsidP="00555937">
      <w:pPr>
        <w:rPr>
          <w:b/>
        </w:rPr>
      </w:pPr>
      <w:r w:rsidRPr="007F33EC">
        <w:rPr>
          <w:b/>
        </w:rPr>
        <w:t>Дополнительные источники</w:t>
      </w:r>
    </w:p>
    <w:p w:rsidR="00555937" w:rsidRPr="007F33EC" w:rsidRDefault="00555937" w:rsidP="00DD0E64">
      <w:pPr>
        <w:widowControl/>
        <w:numPr>
          <w:ilvl w:val="0"/>
          <w:numId w:val="246"/>
        </w:numPr>
        <w:autoSpaceDE/>
        <w:autoSpaceDN/>
        <w:adjustRightInd/>
        <w:ind w:left="0"/>
      </w:pPr>
      <w:r w:rsidRPr="007F33EC">
        <w:t>Земельный кодекс Российской Федерации</w:t>
      </w:r>
    </w:p>
    <w:p w:rsidR="00555937" w:rsidRPr="007F33EC" w:rsidRDefault="00555937" w:rsidP="00DD0E64">
      <w:pPr>
        <w:widowControl/>
        <w:numPr>
          <w:ilvl w:val="0"/>
          <w:numId w:val="246"/>
        </w:numPr>
        <w:autoSpaceDE/>
        <w:autoSpaceDN/>
        <w:adjustRightInd/>
        <w:ind w:left="0"/>
      </w:pPr>
      <w:r w:rsidRPr="007F33EC">
        <w:t>Водный кодекс Российской Федерации</w:t>
      </w:r>
    </w:p>
    <w:p w:rsidR="00555937" w:rsidRPr="007F33EC" w:rsidRDefault="00555937" w:rsidP="00DD0E64">
      <w:pPr>
        <w:widowControl/>
        <w:numPr>
          <w:ilvl w:val="0"/>
          <w:numId w:val="246"/>
        </w:numPr>
        <w:autoSpaceDE/>
        <w:autoSpaceDN/>
        <w:adjustRightInd/>
        <w:ind w:left="0"/>
      </w:pPr>
      <w:r w:rsidRPr="007F33EC">
        <w:t>Лесной кодекс Российской Федерации</w:t>
      </w:r>
    </w:p>
    <w:p w:rsidR="00555937" w:rsidRPr="007F33EC" w:rsidRDefault="00555937" w:rsidP="00555937">
      <w:pPr>
        <w:jc w:val="both"/>
      </w:pPr>
    </w:p>
    <w:p w:rsidR="00555937" w:rsidRPr="007F33EC" w:rsidRDefault="00555937" w:rsidP="00555937">
      <w:pPr>
        <w:jc w:val="center"/>
        <w:rPr>
          <w:b/>
        </w:rPr>
      </w:pPr>
      <w:r w:rsidRPr="007F33EC">
        <w:rPr>
          <w:b/>
        </w:rPr>
        <w:t>4.КОНТРОЛЬ И ОЦЕНКА РЕЗУЛЬТАТОВ ОСВОЕНИЯ</w:t>
      </w:r>
    </w:p>
    <w:p w:rsidR="00555937" w:rsidRPr="007F33EC" w:rsidRDefault="00555937" w:rsidP="00555937">
      <w:pPr>
        <w:jc w:val="center"/>
        <w:rPr>
          <w:b/>
        </w:rPr>
      </w:pPr>
      <w:r w:rsidRPr="007F33EC">
        <w:rPr>
          <w:b/>
        </w:rPr>
        <w:t>УЧЕБНОЙ ДИСЦИПЛИНЫ</w:t>
      </w:r>
    </w:p>
    <w:p w:rsidR="00555937" w:rsidRPr="007F33EC" w:rsidRDefault="00555937" w:rsidP="00555937">
      <w:pPr>
        <w:jc w:val="center"/>
        <w:rPr>
          <w:b/>
        </w:rPr>
      </w:pPr>
    </w:p>
    <w:p w:rsidR="00555937" w:rsidRPr="007F33EC" w:rsidRDefault="00555937" w:rsidP="00555937">
      <w:pPr>
        <w:jc w:val="both"/>
      </w:pPr>
      <w:r w:rsidRPr="007F33EC">
        <w:rPr>
          <w:b/>
        </w:rPr>
        <w:tab/>
        <w:t xml:space="preserve">Контроль и оценка </w:t>
      </w:r>
      <w:r w:rsidRPr="007F33EC">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140"/>
      </w:tblGrid>
      <w:tr w:rsidR="00555937" w:rsidRPr="007F33EC" w:rsidTr="00B30D4C">
        <w:tc>
          <w:tcPr>
            <w:tcW w:w="55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Результаты обучения</w:t>
            </w:r>
          </w:p>
          <w:p w:rsidR="00555937" w:rsidRPr="007F33EC" w:rsidRDefault="00555937" w:rsidP="00B30D4C">
            <w:pPr>
              <w:jc w:val="center"/>
            </w:pPr>
            <w:r w:rsidRPr="007F33EC">
              <w:rPr>
                <w:b/>
              </w:rPr>
              <w:t>(освоенные умения, усвоенные знания</w:t>
            </w:r>
            <w:r w:rsidRPr="007F33EC">
              <w:t>)</w:t>
            </w:r>
          </w:p>
        </w:tc>
        <w:tc>
          <w:tcPr>
            <w:tcW w:w="4140"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Формы и методы контроля и оценки</w:t>
            </w:r>
          </w:p>
          <w:p w:rsidR="00555937" w:rsidRPr="007F33EC" w:rsidRDefault="00555937" w:rsidP="00B30D4C">
            <w:pPr>
              <w:jc w:val="center"/>
            </w:pPr>
            <w:r w:rsidRPr="007F33EC">
              <w:rPr>
                <w:b/>
              </w:rPr>
              <w:t>результатов обучения</w:t>
            </w:r>
          </w:p>
        </w:tc>
      </w:tr>
      <w:tr w:rsidR="00555937" w:rsidRPr="007F33EC" w:rsidTr="00B30D4C">
        <w:tc>
          <w:tcPr>
            <w:tcW w:w="55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rPr>
                <w:b/>
              </w:rPr>
            </w:pPr>
            <w:r w:rsidRPr="007F33EC">
              <w:rPr>
                <w:b/>
              </w:rPr>
              <w:t>Уметь:</w:t>
            </w:r>
          </w:p>
        </w:tc>
        <w:tc>
          <w:tcPr>
            <w:tcW w:w="4140" w:type="dxa"/>
            <w:tcBorders>
              <w:top w:val="single" w:sz="4" w:space="0" w:color="auto"/>
              <w:left w:val="single" w:sz="4" w:space="0" w:color="auto"/>
              <w:bottom w:val="single" w:sz="4" w:space="0" w:color="auto"/>
              <w:right w:val="single" w:sz="4" w:space="0" w:color="auto"/>
            </w:tcBorders>
          </w:tcPr>
          <w:p w:rsidR="00555937" w:rsidRPr="007F33EC" w:rsidRDefault="00555937" w:rsidP="00B30D4C"/>
        </w:tc>
      </w:tr>
      <w:tr w:rsidR="00555937" w:rsidRPr="007F33EC" w:rsidTr="00B30D4C">
        <w:tc>
          <w:tcPr>
            <w:tcW w:w="55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both"/>
            </w:pPr>
            <w:r w:rsidRPr="007F33EC">
              <w:lastRenderedPageBreak/>
              <w:t xml:space="preserve"> -анализировать и прогнозировать экологические последствия различных видов деятельности</w:t>
            </w:r>
          </w:p>
          <w:p w:rsidR="00555937" w:rsidRPr="007F33EC" w:rsidRDefault="00555937" w:rsidP="00B30D4C">
            <w:pPr>
              <w:jc w:val="both"/>
            </w:pPr>
            <w:r w:rsidRPr="007F33EC">
              <w:t>-соблюдать регламенты по экологической безопасности в профессиональной деятельности</w:t>
            </w:r>
          </w:p>
        </w:tc>
        <w:tc>
          <w:tcPr>
            <w:tcW w:w="4140"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r w:rsidRPr="007F33EC">
              <w:t>Устный опрос</w:t>
            </w:r>
          </w:p>
          <w:p w:rsidR="00555937" w:rsidRPr="007F33EC" w:rsidRDefault="00555937" w:rsidP="00B30D4C">
            <w:r w:rsidRPr="007F33EC">
              <w:t>Самостоятельная работа</w:t>
            </w:r>
          </w:p>
          <w:p w:rsidR="00555937" w:rsidRPr="007F33EC" w:rsidRDefault="00555937" w:rsidP="00B30D4C">
            <w:r w:rsidRPr="007F33EC">
              <w:t>Тестирование</w:t>
            </w:r>
          </w:p>
          <w:p w:rsidR="00555937" w:rsidRPr="007F33EC" w:rsidRDefault="00555937" w:rsidP="00B30D4C">
            <w:r w:rsidRPr="007F33EC">
              <w:t>Дифференцированный зачет</w:t>
            </w:r>
          </w:p>
        </w:tc>
      </w:tr>
      <w:tr w:rsidR="00555937" w:rsidRPr="007F33EC" w:rsidTr="00B30D4C">
        <w:tc>
          <w:tcPr>
            <w:tcW w:w="55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rPr>
                <w:b/>
              </w:rPr>
            </w:pPr>
            <w:r w:rsidRPr="007F33EC">
              <w:rPr>
                <w:b/>
              </w:rPr>
              <w:t>Знать:</w:t>
            </w:r>
          </w:p>
        </w:tc>
        <w:tc>
          <w:tcPr>
            <w:tcW w:w="4140" w:type="dxa"/>
            <w:tcBorders>
              <w:top w:val="single" w:sz="4" w:space="0" w:color="auto"/>
              <w:left w:val="single" w:sz="4" w:space="0" w:color="auto"/>
              <w:bottom w:val="single" w:sz="4" w:space="0" w:color="auto"/>
              <w:right w:val="single" w:sz="4" w:space="0" w:color="auto"/>
            </w:tcBorders>
          </w:tcPr>
          <w:p w:rsidR="00555937" w:rsidRPr="007F33EC" w:rsidRDefault="00555937" w:rsidP="00B30D4C"/>
        </w:tc>
      </w:tr>
      <w:tr w:rsidR="00555937" w:rsidRPr="007F33EC" w:rsidTr="00B30D4C">
        <w:tc>
          <w:tcPr>
            <w:tcW w:w="5508"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r w:rsidRPr="007F33EC">
              <w:t>- особенности взаимодействия общества и природы, основные источники техногенного воздействия на окружающую среду;</w:t>
            </w:r>
          </w:p>
          <w:p w:rsidR="00555937" w:rsidRPr="007F33EC" w:rsidRDefault="00555937" w:rsidP="00B30D4C">
            <w:r w:rsidRPr="007F33EC">
              <w:t>- об условиях устойчивого развития экосистем и возможных причинах возникновения экологического кризиса;</w:t>
            </w:r>
          </w:p>
          <w:p w:rsidR="00555937" w:rsidRPr="007F33EC" w:rsidRDefault="00555937" w:rsidP="00B30D4C">
            <w:r w:rsidRPr="007F33EC">
              <w:t>-принципы и методы рационального природопользования;</w:t>
            </w:r>
          </w:p>
        </w:tc>
        <w:tc>
          <w:tcPr>
            <w:tcW w:w="4140" w:type="dxa"/>
            <w:tcBorders>
              <w:top w:val="single" w:sz="4" w:space="0" w:color="auto"/>
              <w:left w:val="single" w:sz="4" w:space="0" w:color="auto"/>
              <w:bottom w:val="single" w:sz="4" w:space="0" w:color="auto"/>
              <w:right w:val="single" w:sz="4" w:space="0" w:color="auto"/>
            </w:tcBorders>
            <w:hideMark/>
          </w:tcPr>
          <w:p w:rsidR="00555937" w:rsidRPr="007F33EC" w:rsidRDefault="00555937" w:rsidP="00B30D4C">
            <w:r w:rsidRPr="007F33EC">
              <w:t>Устный опрос</w:t>
            </w:r>
          </w:p>
          <w:p w:rsidR="00555937" w:rsidRPr="007F33EC" w:rsidRDefault="00555937" w:rsidP="00B30D4C">
            <w:r w:rsidRPr="007F33EC">
              <w:t>Самостоятельная работа</w:t>
            </w:r>
          </w:p>
          <w:p w:rsidR="00555937" w:rsidRPr="007F33EC" w:rsidRDefault="00555937" w:rsidP="00B30D4C">
            <w:r w:rsidRPr="007F33EC">
              <w:t>Тестирование</w:t>
            </w:r>
          </w:p>
          <w:p w:rsidR="00555937" w:rsidRPr="007F33EC" w:rsidRDefault="00555937" w:rsidP="00B30D4C">
            <w:r w:rsidRPr="007F33EC">
              <w:t>Дифференцированный зачет</w:t>
            </w:r>
          </w:p>
        </w:tc>
      </w:tr>
    </w:tbl>
    <w:p w:rsidR="00555937" w:rsidRPr="007F33EC" w:rsidRDefault="00555937" w:rsidP="00555937">
      <w:pPr>
        <w:rPr>
          <w:b/>
          <w:color w:val="FF0000"/>
        </w:rPr>
      </w:pPr>
    </w:p>
    <w:p w:rsidR="00555937" w:rsidRPr="00FB5BA0" w:rsidRDefault="00555937" w:rsidP="00555937">
      <w:pPr>
        <w:pStyle w:val="320"/>
        <w:keepNext/>
        <w:keepLines/>
        <w:shd w:val="clear" w:color="auto" w:fill="auto"/>
        <w:spacing w:line="240" w:lineRule="auto"/>
        <w:jc w:val="center"/>
        <w:outlineLvl w:val="9"/>
        <w:rPr>
          <w:rStyle w:val="321"/>
          <w:rFonts w:cs="Times New Roman"/>
          <w:b/>
          <w:i w:val="0"/>
          <w:color w:val="000000" w:themeColor="text1"/>
          <w:sz w:val="24"/>
          <w:szCs w:val="24"/>
        </w:rPr>
      </w:pPr>
      <w:r w:rsidRPr="00FB5BA0">
        <w:rPr>
          <w:rStyle w:val="321"/>
          <w:rFonts w:cs="Times New Roman"/>
          <w:b/>
          <w:color w:val="000000" w:themeColor="text1"/>
          <w:sz w:val="24"/>
          <w:szCs w:val="24"/>
        </w:rPr>
        <w:t>4.5.Программы общепрофессинальных дисциплин</w:t>
      </w:r>
    </w:p>
    <w:p w:rsidR="00555937" w:rsidRPr="007F33EC" w:rsidRDefault="00555937" w:rsidP="00555937">
      <w:pPr>
        <w:pStyle w:val="320"/>
        <w:keepNext/>
        <w:keepLines/>
        <w:shd w:val="clear" w:color="auto" w:fill="auto"/>
        <w:spacing w:line="240" w:lineRule="auto"/>
        <w:jc w:val="center"/>
        <w:outlineLvl w:val="9"/>
        <w:rPr>
          <w:rFonts w:cs="Times New Roman"/>
          <w:b/>
          <w:i/>
          <w:color w:val="FF0000"/>
          <w:sz w:val="24"/>
          <w:szCs w:val="24"/>
        </w:rPr>
      </w:pPr>
      <w:r w:rsidRPr="007F33EC">
        <w:rPr>
          <w:rStyle w:val="321"/>
          <w:rFonts w:cs="Times New Roman"/>
          <w:b/>
          <w:color w:val="FF0000"/>
          <w:sz w:val="24"/>
          <w:szCs w:val="24"/>
        </w:rPr>
        <w:t>ОП.01 Инженерная графика</w:t>
      </w:r>
    </w:p>
    <w:p w:rsidR="00555937" w:rsidRPr="007F33EC" w:rsidRDefault="00555937" w:rsidP="00555937">
      <w:pPr>
        <w:pStyle w:val="320"/>
        <w:keepNext/>
        <w:keepLines/>
        <w:shd w:val="clear" w:color="auto" w:fill="auto"/>
        <w:spacing w:line="240" w:lineRule="auto"/>
        <w:jc w:val="center"/>
        <w:outlineLvl w:val="9"/>
        <w:rPr>
          <w:rFonts w:cs="Times New Roman"/>
          <w:b/>
          <w:sz w:val="24"/>
          <w:szCs w:val="24"/>
        </w:rPr>
      </w:pPr>
    </w:p>
    <w:p w:rsidR="00555937" w:rsidRPr="007F33EC" w:rsidRDefault="00555937" w:rsidP="00555937">
      <w:pPr>
        <w:pStyle w:val="320"/>
        <w:keepNext/>
        <w:keepLines/>
        <w:shd w:val="clear" w:color="auto" w:fill="auto"/>
        <w:spacing w:line="240" w:lineRule="auto"/>
        <w:jc w:val="center"/>
        <w:outlineLvl w:val="9"/>
        <w:rPr>
          <w:rFonts w:cs="Times New Roman"/>
          <w:b/>
          <w:sz w:val="24"/>
          <w:szCs w:val="24"/>
        </w:rPr>
      </w:pPr>
      <w:r w:rsidRPr="007F33EC">
        <w:rPr>
          <w:rFonts w:cs="Times New Roman"/>
          <w:b/>
          <w:sz w:val="24"/>
          <w:szCs w:val="24"/>
        </w:rPr>
        <w:t>1. ПАСПОРТ РАБОЧЕЙ ПРОГРАММЫ УЧЕБНОЙ ДИСЦИПЛИНЫ</w:t>
      </w:r>
    </w:p>
    <w:p w:rsidR="00555937" w:rsidRPr="007F33EC" w:rsidRDefault="00555937" w:rsidP="00555937">
      <w:pPr>
        <w:pStyle w:val="320"/>
        <w:keepNext/>
        <w:keepLines/>
        <w:shd w:val="clear" w:color="auto" w:fill="auto"/>
        <w:spacing w:line="240" w:lineRule="auto"/>
        <w:jc w:val="center"/>
        <w:outlineLvl w:val="9"/>
        <w:rPr>
          <w:rFonts w:cs="Times New Roman"/>
          <w:b/>
          <w:sz w:val="24"/>
          <w:szCs w:val="24"/>
        </w:rPr>
      </w:pPr>
      <w:bookmarkStart w:id="2" w:name="bookmark2"/>
      <w:r w:rsidRPr="007F33EC">
        <w:rPr>
          <w:rStyle w:val="321"/>
          <w:rFonts w:cs="Times New Roman"/>
          <w:b/>
          <w:sz w:val="24"/>
          <w:szCs w:val="24"/>
        </w:rPr>
        <w:t>ОП.01 Инженерная графика</w:t>
      </w:r>
    </w:p>
    <w:p w:rsidR="00555937" w:rsidRPr="007F33EC" w:rsidRDefault="00555937" w:rsidP="00555937">
      <w:pPr>
        <w:pStyle w:val="320"/>
        <w:keepNext/>
        <w:keepLines/>
        <w:shd w:val="clear" w:color="auto" w:fill="auto"/>
        <w:spacing w:line="240" w:lineRule="auto"/>
        <w:ind w:firstLine="851"/>
        <w:outlineLvl w:val="9"/>
        <w:rPr>
          <w:rFonts w:cs="Times New Roman"/>
          <w:b/>
          <w:sz w:val="24"/>
          <w:szCs w:val="24"/>
        </w:rPr>
      </w:pPr>
      <w:r w:rsidRPr="007F33EC">
        <w:rPr>
          <w:rFonts w:cs="Times New Roman"/>
          <w:b/>
          <w:sz w:val="24"/>
          <w:szCs w:val="24"/>
        </w:rPr>
        <w:t>1.1. Область применения рабочей программы</w:t>
      </w:r>
      <w:bookmarkEnd w:id="2"/>
    </w:p>
    <w:p w:rsidR="00555937" w:rsidRPr="007F33EC" w:rsidRDefault="00555937" w:rsidP="00555937">
      <w:pPr>
        <w:pStyle w:val="22"/>
        <w:shd w:val="clear" w:color="auto" w:fill="auto"/>
        <w:spacing w:before="0" w:line="240" w:lineRule="auto"/>
        <w:ind w:firstLine="851"/>
        <w:jc w:val="both"/>
        <w:rPr>
          <w:rFonts w:cs="Times New Roman"/>
          <w:b/>
          <w:sz w:val="24"/>
          <w:szCs w:val="24"/>
        </w:rPr>
      </w:pPr>
      <w:r w:rsidRPr="007F33EC">
        <w:rPr>
          <w:rFonts w:cs="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СПО по специальности 23.02.03 Техническое обслуживание и ремонт автомобильного транспорта.</w:t>
      </w:r>
      <w:bookmarkStart w:id="3" w:name="bookmark3"/>
    </w:p>
    <w:p w:rsidR="00555937" w:rsidRPr="007F33EC" w:rsidRDefault="00555937" w:rsidP="00555937">
      <w:pPr>
        <w:pStyle w:val="22"/>
        <w:shd w:val="clear" w:color="auto" w:fill="auto"/>
        <w:spacing w:before="0" w:line="240" w:lineRule="auto"/>
        <w:ind w:firstLine="851"/>
        <w:jc w:val="both"/>
        <w:rPr>
          <w:rFonts w:cs="Times New Roman"/>
          <w:b/>
          <w:sz w:val="24"/>
          <w:szCs w:val="24"/>
        </w:rPr>
      </w:pPr>
      <w:r w:rsidRPr="007F33EC">
        <w:rPr>
          <w:rFonts w:cs="Times New Roman"/>
          <w:b/>
          <w:sz w:val="24"/>
          <w:szCs w:val="24"/>
        </w:rPr>
        <w:t>1.2 Место учебной дисциплины в структуре основной профессиональной образовательной программы</w:t>
      </w:r>
      <w:bookmarkEnd w:id="3"/>
    </w:p>
    <w:p w:rsidR="00555937" w:rsidRPr="007F33EC" w:rsidRDefault="00555937" w:rsidP="00555937">
      <w:pPr>
        <w:pStyle w:val="44"/>
        <w:keepNext/>
        <w:keepLines/>
        <w:shd w:val="clear" w:color="auto" w:fill="auto"/>
        <w:tabs>
          <w:tab w:val="left" w:pos="1732"/>
        </w:tabs>
        <w:spacing w:line="240" w:lineRule="auto"/>
        <w:ind w:firstLine="851"/>
        <w:outlineLvl w:val="9"/>
        <w:rPr>
          <w:rFonts w:cs="Times New Roman"/>
          <w:sz w:val="24"/>
          <w:szCs w:val="24"/>
        </w:rPr>
      </w:pPr>
      <w:bookmarkStart w:id="4" w:name="bookmark4"/>
      <w:r w:rsidRPr="007F33EC">
        <w:rPr>
          <w:rFonts w:cs="Times New Roman"/>
          <w:sz w:val="24"/>
          <w:szCs w:val="24"/>
        </w:rPr>
        <w:t>Учебная дисциплина ОП.01 Инженерная графика входит в профессиональный цикл.</w:t>
      </w:r>
    </w:p>
    <w:p w:rsidR="00555937" w:rsidRPr="007F33EC" w:rsidRDefault="00555937" w:rsidP="00555937">
      <w:pPr>
        <w:pStyle w:val="34"/>
        <w:keepNext/>
        <w:keepLines/>
        <w:shd w:val="clear" w:color="auto" w:fill="auto"/>
        <w:tabs>
          <w:tab w:val="left" w:pos="1477"/>
        </w:tabs>
        <w:spacing w:before="0" w:line="240" w:lineRule="auto"/>
        <w:ind w:firstLine="851"/>
        <w:outlineLvl w:val="9"/>
        <w:rPr>
          <w:rFonts w:cs="Times New Roman"/>
          <w:b/>
          <w:sz w:val="24"/>
          <w:szCs w:val="24"/>
        </w:rPr>
      </w:pPr>
      <w:r w:rsidRPr="007F33EC">
        <w:rPr>
          <w:rFonts w:cs="Times New Roman"/>
          <w:b/>
          <w:sz w:val="24"/>
          <w:szCs w:val="24"/>
        </w:rPr>
        <w:t>1.3 Цели и задачи учебной дисциплины - требования к результатам освоения учебной дисциплины</w:t>
      </w:r>
      <w:bookmarkEnd w:id="4"/>
    </w:p>
    <w:p w:rsidR="00555937" w:rsidRPr="007F33EC" w:rsidRDefault="00555937" w:rsidP="00555937">
      <w:pPr>
        <w:ind w:firstLine="851"/>
        <w:jc w:val="both"/>
      </w:pPr>
      <w:bookmarkStart w:id="5" w:name="bookmark10"/>
      <w:r w:rsidRPr="007F33EC">
        <w:t xml:space="preserve">В результате освоения дисциплины обучающийся должен </w:t>
      </w:r>
      <w:r w:rsidRPr="007F33EC">
        <w:rPr>
          <w:b/>
        </w:rPr>
        <w:t>уметь</w:t>
      </w:r>
      <w:r w:rsidRPr="007F33EC">
        <w:t xml:space="preserve">: </w:t>
      </w:r>
    </w:p>
    <w:p w:rsidR="00555937" w:rsidRPr="007F33EC" w:rsidRDefault="00555937" w:rsidP="00DD0E64">
      <w:pPr>
        <w:pStyle w:val="a5"/>
        <w:numPr>
          <w:ilvl w:val="0"/>
          <w:numId w:val="58"/>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 xml:space="preserve">оформлять проектно-конструкторскую, технологическую и другую техническую документацию в соответствии с действующей нормативной базой; </w:t>
      </w:r>
    </w:p>
    <w:p w:rsidR="00555937" w:rsidRPr="007F33EC" w:rsidRDefault="00555937" w:rsidP="00DD0E64">
      <w:pPr>
        <w:pStyle w:val="a5"/>
        <w:numPr>
          <w:ilvl w:val="0"/>
          <w:numId w:val="58"/>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 xml:space="preserve">выполнять изображения, разрезы и сечения на чертежах; </w:t>
      </w:r>
    </w:p>
    <w:p w:rsidR="00555937" w:rsidRPr="007F33EC" w:rsidRDefault="00555937" w:rsidP="00DD0E64">
      <w:pPr>
        <w:pStyle w:val="a5"/>
        <w:numPr>
          <w:ilvl w:val="0"/>
          <w:numId w:val="58"/>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 xml:space="preserve">выполнять деталирование сборочного чертежа; </w:t>
      </w:r>
    </w:p>
    <w:p w:rsidR="00555937" w:rsidRPr="007F33EC" w:rsidRDefault="00555937" w:rsidP="00DD0E64">
      <w:pPr>
        <w:pStyle w:val="a5"/>
        <w:numPr>
          <w:ilvl w:val="0"/>
          <w:numId w:val="58"/>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решать графические задачи.</w:t>
      </w:r>
    </w:p>
    <w:p w:rsidR="00555937" w:rsidRPr="007F33EC" w:rsidRDefault="00555937" w:rsidP="00555937">
      <w:pPr>
        <w:ind w:firstLine="851"/>
        <w:jc w:val="both"/>
      </w:pPr>
      <w:r w:rsidRPr="007F33EC">
        <w:t xml:space="preserve">В результате освоения дисциплины обучающийся должен </w:t>
      </w:r>
      <w:r w:rsidRPr="007F33EC">
        <w:rPr>
          <w:b/>
        </w:rPr>
        <w:t>знать</w:t>
      </w:r>
      <w:r w:rsidRPr="007F33EC">
        <w:t>:</w:t>
      </w:r>
    </w:p>
    <w:p w:rsidR="00555937" w:rsidRPr="007F33EC" w:rsidRDefault="00555937" w:rsidP="00DD0E64">
      <w:pPr>
        <w:pStyle w:val="a5"/>
        <w:numPr>
          <w:ilvl w:val="0"/>
          <w:numId w:val="60"/>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 xml:space="preserve">основные правила построения чертежей и схем; </w:t>
      </w:r>
    </w:p>
    <w:p w:rsidR="00555937" w:rsidRPr="007F33EC" w:rsidRDefault="00555937" w:rsidP="00DD0E64">
      <w:pPr>
        <w:pStyle w:val="a5"/>
        <w:numPr>
          <w:ilvl w:val="0"/>
          <w:numId w:val="59"/>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 xml:space="preserve">способы графического представления пространственных образов; </w:t>
      </w:r>
    </w:p>
    <w:p w:rsidR="00555937" w:rsidRPr="007F33EC" w:rsidRDefault="00555937" w:rsidP="00DD0E64">
      <w:pPr>
        <w:pStyle w:val="a5"/>
        <w:numPr>
          <w:ilvl w:val="0"/>
          <w:numId w:val="59"/>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 xml:space="preserve">возможности пакетов прикладных программ компьютерной графики в профессиональной деятельности; </w:t>
      </w:r>
    </w:p>
    <w:p w:rsidR="00555937" w:rsidRPr="007F33EC" w:rsidRDefault="00555937" w:rsidP="00DD0E64">
      <w:pPr>
        <w:pStyle w:val="a5"/>
        <w:numPr>
          <w:ilvl w:val="0"/>
          <w:numId w:val="59"/>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 xml:space="preserve">основные положения конструкторской, технологической документации, нормативных правовых актов; </w:t>
      </w:r>
    </w:p>
    <w:p w:rsidR="00555937" w:rsidRPr="007F33EC" w:rsidRDefault="00555937" w:rsidP="00DD0E64">
      <w:pPr>
        <w:pStyle w:val="a5"/>
        <w:numPr>
          <w:ilvl w:val="0"/>
          <w:numId w:val="59"/>
        </w:numPr>
        <w:spacing w:after="0" w:line="240" w:lineRule="auto"/>
        <w:ind w:left="0" w:firstLine="851"/>
        <w:jc w:val="both"/>
        <w:rPr>
          <w:rFonts w:ascii="Times New Roman" w:hAnsi="Times New Roman"/>
          <w:sz w:val="24"/>
          <w:szCs w:val="24"/>
        </w:rPr>
      </w:pPr>
      <w:r w:rsidRPr="007F33EC">
        <w:rPr>
          <w:rFonts w:ascii="Times New Roman" w:hAnsi="Times New Roman"/>
          <w:sz w:val="24"/>
          <w:szCs w:val="24"/>
        </w:rPr>
        <w:t>основы строительной графики.</w:t>
      </w:r>
    </w:p>
    <w:p w:rsidR="00555937" w:rsidRPr="007F33EC" w:rsidRDefault="00555937" w:rsidP="00555937">
      <w:pPr>
        <w:pStyle w:val="24"/>
        <w:keepNext/>
        <w:keepLines/>
        <w:shd w:val="clear" w:color="auto" w:fill="auto"/>
        <w:spacing w:line="240" w:lineRule="auto"/>
        <w:ind w:firstLine="851"/>
        <w:jc w:val="both"/>
        <w:outlineLvl w:val="9"/>
        <w:rPr>
          <w:rFonts w:cs="Times New Roman"/>
          <w:b/>
          <w:sz w:val="24"/>
          <w:szCs w:val="24"/>
        </w:rPr>
      </w:pPr>
      <w:r w:rsidRPr="007F33EC">
        <w:rPr>
          <w:rStyle w:val="215pt"/>
          <w:rFonts w:cs="Times New Roman"/>
          <w:b/>
          <w:sz w:val="24"/>
          <w:szCs w:val="24"/>
        </w:rPr>
        <w:t>1.4.</w:t>
      </w:r>
      <w:r w:rsidRPr="007F33EC">
        <w:rPr>
          <w:rFonts w:cs="Times New Roman"/>
          <w:b/>
          <w:sz w:val="24"/>
          <w:szCs w:val="24"/>
        </w:rPr>
        <w:t xml:space="preserve"> Количество часов на освоение программы учебной </w:t>
      </w:r>
      <w:r w:rsidRPr="007F33EC">
        <w:rPr>
          <w:rStyle w:val="215pt"/>
          <w:rFonts w:cs="Times New Roman"/>
          <w:b/>
          <w:sz w:val="24"/>
          <w:szCs w:val="24"/>
        </w:rPr>
        <w:t>дисциплины</w:t>
      </w:r>
      <w:bookmarkEnd w:id="5"/>
    </w:p>
    <w:p w:rsidR="00555937" w:rsidRPr="007F33EC" w:rsidRDefault="00555937" w:rsidP="00555937">
      <w:pPr>
        <w:ind w:firstLine="851"/>
        <w:jc w:val="both"/>
        <w:rPr>
          <w:b/>
        </w:rPr>
      </w:pPr>
      <w:r w:rsidRPr="007F33EC">
        <w:t>Максимальная учебная нагрузка обучающегося 180 часов, в том числе: обязательной аудиторной учебной нагрузки обучающегося 24 часов, самостоятельной работы обучающегося 156 часов.</w:t>
      </w:r>
    </w:p>
    <w:p w:rsidR="00555937" w:rsidRPr="007F33EC" w:rsidRDefault="00555937" w:rsidP="00555937">
      <w:pPr>
        <w:ind w:firstLine="851"/>
        <w:jc w:val="both"/>
        <w:rPr>
          <w:b/>
        </w:rPr>
      </w:pPr>
    </w:p>
    <w:p w:rsidR="00555937" w:rsidRPr="007F33EC" w:rsidRDefault="00555937" w:rsidP="00555937">
      <w:pPr>
        <w:ind w:firstLine="851"/>
        <w:jc w:val="both"/>
        <w:rPr>
          <w:b/>
        </w:rPr>
      </w:pPr>
      <w:r w:rsidRPr="007F33EC">
        <w:rPr>
          <w:b/>
        </w:rPr>
        <w:t>2. СТРУКТУРА И СОДЕРЖАНИЕ УЧЕБНОЙ ДИСЦИПЛИНЫ</w:t>
      </w:r>
    </w:p>
    <w:p w:rsidR="00555937" w:rsidRPr="007F33EC" w:rsidRDefault="00555937" w:rsidP="00555937">
      <w:pPr>
        <w:pStyle w:val="13"/>
        <w:keepNext/>
        <w:keepLines/>
        <w:shd w:val="clear" w:color="auto" w:fill="auto"/>
        <w:spacing w:after="0" w:line="240" w:lineRule="auto"/>
        <w:ind w:firstLine="851"/>
        <w:jc w:val="both"/>
        <w:outlineLvl w:val="9"/>
        <w:rPr>
          <w:rFonts w:cs="Times New Roman"/>
          <w:b/>
          <w:sz w:val="24"/>
          <w:szCs w:val="24"/>
        </w:rPr>
      </w:pPr>
      <w:r w:rsidRPr="007F33EC">
        <w:rPr>
          <w:rFonts w:cs="Times New Roman"/>
          <w:b/>
          <w:sz w:val="24"/>
          <w:szCs w:val="24"/>
        </w:rPr>
        <w:t>2.1. Объем учебной дисциплины и виды учебной работы</w:t>
      </w:r>
    </w:p>
    <w:tbl>
      <w:tblPr>
        <w:tblW w:w="9298" w:type="dxa"/>
        <w:tblLayout w:type="fixed"/>
        <w:tblCellMar>
          <w:left w:w="10" w:type="dxa"/>
          <w:right w:w="10" w:type="dxa"/>
        </w:tblCellMar>
        <w:tblLook w:val="04A0"/>
      </w:tblPr>
      <w:tblGrid>
        <w:gridCol w:w="7523"/>
        <w:gridCol w:w="1775"/>
      </w:tblGrid>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42"/>
              <w:shd w:val="clear" w:color="auto" w:fill="auto"/>
              <w:spacing w:line="240" w:lineRule="auto"/>
              <w:ind w:firstLine="0"/>
              <w:rPr>
                <w:rFonts w:cs="Times New Roman"/>
                <w:sz w:val="24"/>
                <w:szCs w:val="24"/>
              </w:rPr>
            </w:pPr>
            <w:r w:rsidRPr="007F33EC">
              <w:rPr>
                <w:rFonts w:cs="Times New Roman"/>
                <w:sz w:val="24"/>
                <w:szCs w:val="24"/>
              </w:rPr>
              <w:t>Вид учебной работы</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42"/>
              <w:shd w:val="clear" w:color="auto" w:fill="auto"/>
              <w:spacing w:line="240" w:lineRule="auto"/>
              <w:ind w:firstLine="0"/>
              <w:jc w:val="center"/>
              <w:rPr>
                <w:rFonts w:cs="Times New Roman"/>
                <w:sz w:val="24"/>
                <w:szCs w:val="24"/>
              </w:rPr>
            </w:pPr>
            <w:r w:rsidRPr="007F33EC">
              <w:rPr>
                <w:rFonts w:cs="Times New Roman"/>
                <w:sz w:val="24"/>
                <w:szCs w:val="24"/>
              </w:rPr>
              <w:t>Объем часов</w:t>
            </w:r>
          </w:p>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42"/>
              <w:shd w:val="clear" w:color="auto" w:fill="auto"/>
              <w:spacing w:line="240" w:lineRule="auto"/>
              <w:ind w:firstLine="0"/>
              <w:rPr>
                <w:rFonts w:cs="Times New Roman"/>
                <w:sz w:val="24"/>
                <w:szCs w:val="24"/>
              </w:rPr>
            </w:pPr>
            <w:r w:rsidRPr="007F33EC">
              <w:rPr>
                <w:rFonts w:cs="Times New Roman"/>
                <w:sz w:val="24"/>
                <w:szCs w:val="24"/>
              </w:rPr>
              <w:lastRenderedPageBreak/>
              <w:t>Максимальная учебная нагрузка (всего)</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50"/>
              <w:shd w:val="clear" w:color="auto" w:fill="auto"/>
              <w:spacing w:line="240" w:lineRule="auto"/>
              <w:rPr>
                <w:rFonts w:cs="Times New Roman"/>
                <w:sz w:val="24"/>
                <w:szCs w:val="24"/>
              </w:rPr>
            </w:pPr>
            <w:r w:rsidRPr="007F33EC">
              <w:rPr>
                <w:rFonts w:cs="Times New Roman"/>
                <w:sz w:val="24"/>
                <w:szCs w:val="24"/>
              </w:rPr>
              <w:t>180</w:t>
            </w:r>
          </w:p>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42"/>
              <w:shd w:val="clear" w:color="auto" w:fill="auto"/>
              <w:spacing w:line="240" w:lineRule="auto"/>
              <w:ind w:firstLine="0"/>
              <w:rPr>
                <w:rFonts w:cs="Times New Roman"/>
                <w:sz w:val="24"/>
                <w:szCs w:val="24"/>
              </w:rPr>
            </w:pPr>
            <w:r w:rsidRPr="007F33EC">
              <w:rPr>
                <w:rFonts w:cs="Times New Roman"/>
                <w:sz w:val="24"/>
                <w:szCs w:val="24"/>
              </w:rPr>
              <w:t>Обязательная аудиторная учебная нагрузка (всего)</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50"/>
              <w:shd w:val="clear" w:color="auto" w:fill="auto"/>
              <w:spacing w:line="240" w:lineRule="auto"/>
              <w:rPr>
                <w:rFonts w:cs="Times New Roman"/>
                <w:sz w:val="24"/>
                <w:szCs w:val="24"/>
              </w:rPr>
            </w:pPr>
            <w:r w:rsidRPr="007F33EC">
              <w:rPr>
                <w:rFonts w:cs="Times New Roman"/>
                <w:sz w:val="24"/>
                <w:szCs w:val="24"/>
              </w:rPr>
              <w:t>24</w:t>
            </w:r>
          </w:p>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22"/>
              <w:shd w:val="clear" w:color="auto" w:fill="auto"/>
              <w:spacing w:before="0" w:line="240" w:lineRule="auto"/>
              <w:ind w:firstLine="0"/>
              <w:rPr>
                <w:rFonts w:cs="Times New Roman"/>
                <w:sz w:val="24"/>
                <w:szCs w:val="24"/>
              </w:rPr>
            </w:pPr>
            <w:r w:rsidRPr="007F33EC">
              <w:rPr>
                <w:rStyle w:val="25"/>
                <w:rFonts w:cs="Times New Roman"/>
                <w:sz w:val="24"/>
                <w:szCs w:val="24"/>
              </w:rPr>
              <w:t xml:space="preserve">в </w:t>
            </w:r>
            <w:r w:rsidRPr="007F33EC">
              <w:rPr>
                <w:rFonts w:cs="Times New Roman"/>
                <w:sz w:val="24"/>
                <w:szCs w:val="24"/>
              </w:rPr>
              <w:t>том числе:</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22"/>
              <w:shd w:val="clear" w:color="auto" w:fill="auto"/>
              <w:spacing w:before="0" w:line="240" w:lineRule="auto"/>
              <w:ind w:firstLine="47"/>
              <w:rPr>
                <w:rFonts w:cs="Times New Roman"/>
                <w:sz w:val="24"/>
                <w:szCs w:val="24"/>
              </w:rPr>
            </w:pPr>
            <w:r w:rsidRPr="007F33EC">
              <w:rPr>
                <w:rFonts w:cs="Times New Roman"/>
                <w:sz w:val="24"/>
                <w:szCs w:val="24"/>
              </w:rPr>
              <w:t>теоретические занятия</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50"/>
              <w:shd w:val="clear" w:color="auto" w:fill="auto"/>
              <w:spacing w:line="240" w:lineRule="auto"/>
              <w:rPr>
                <w:rFonts w:cs="Times New Roman"/>
                <w:sz w:val="24"/>
                <w:szCs w:val="24"/>
              </w:rPr>
            </w:pPr>
            <w:r w:rsidRPr="007F33EC">
              <w:rPr>
                <w:rFonts w:cs="Times New Roman"/>
                <w:sz w:val="24"/>
                <w:szCs w:val="24"/>
              </w:rPr>
              <w:t>2</w:t>
            </w:r>
          </w:p>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22"/>
              <w:shd w:val="clear" w:color="auto" w:fill="auto"/>
              <w:spacing w:before="0" w:line="240" w:lineRule="auto"/>
              <w:ind w:firstLine="47"/>
              <w:rPr>
                <w:rFonts w:cs="Times New Roman"/>
                <w:sz w:val="24"/>
                <w:szCs w:val="24"/>
              </w:rPr>
            </w:pPr>
            <w:r w:rsidRPr="007F33EC">
              <w:rPr>
                <w:rFonts w:cs="Times New Roman"/>
                <w:sz w:val="24"/>
                <w:szCs w:val="24"/>
              </w:rPr>
              <w:t>лабораторные работы</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22"/>
              <w:shd w:val="clear" w:color="auto" w:fill="auto"/>
              <w:spacing w:before="0" w:line="240" w:lineRule="auto"/>
              <w:ind w:firstLine="47"/>
              <w:rPr>
                <w:rFonts w:cs="Times New Roman"/>
                <w:sz w:val="24"/>
                <w:szCs w:val="24"/>
              </w:rPr>
            </w:pPr>
            <w:r w:rsidRPr="007F33EC">
              <w:rPr>
                <w:rFonts w:cs="Times New Roman"/>
                <w:sz w:val="24"/>
                <w:szCs w:val="24"/>
              </w:rPr>
              <w:t>практические занятия</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50"/>
              <w:shd w:val="clear" w:color="auto" w:fill="auto"/>
              <w:spacing w:line="240" w:lineRule="auto"/>
              <w:rPr>
                <w:rFonts w:cs="Times New Roman"/>
                <w:sz w:val="24"/>
                <w:szCs w:val="24"/>
              </w:rPr>
            </w:pPr>
            <w:r w:rsidRPr="007F33EC">
              <w:rPr>
                <w:rFonts w:cs="Times New Roman"/>
                <w:sz w:val="24"/>
                <w:szCs w:val="24"/>
              </w:rPr>
              <w:t>22</w:t>
            </w:r>
          </w:p>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22"/>
              <w:shd w:val="clear" w:color="auto" w:fill="auto"/>
              <w:spacing w:before="0" w:line="240" w:lineRule="auto"/>
              <w:ind w:firstLine="47"/>
              <w:rPr>
                <w:rFonts w:cs="Times New Roman"/>
                <w:sz w:val="24"/>
                <w:szCs w:val="24"/>
              </w:rPr>
            </w:pPr>
            <w:r w:rsidRPr="007F33EC">
              <w:rPr>
                <w:rFonts w:cs="Times New Roman"/>
                <w:sz w:val="24"/>
                <w:szCs w:val="24"/>
              </w:rPr>
              <w:t>контрольные работы</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22"/>
              <w:shd w:val="clear" w:color="auto" w:fill="auto"/>
              <w:spacing w:before="0" w:line="240" w:lineRule="auto"/>
              <w:ind w:firstLine="47"/>
              <w:rPr>
                <w:rFonts w:cs="Times New Roman"/>
                <w:sz w:val="24"/>
                <w:szCs w:val="24"/>
              </w:rPr>
            </w:pPr>
            <w:r w:rsidRPr="007F33EC">
              <w:rPr>
                <w:rFonts w:cs="Times New Roman"/>
                <w:sz w:val="24"/>
                <w:szCs w:val="24"/>
              </w:rPr>
              <w:t>курсовая работа (проект)</w:t>
            </w:r>
            <w:r w:rsidRPr="007F33EC">
              <w:rPr>
                <w:rStyle w:val="26"/>
                <w:rFonts w:cs="Times New Roman"/>
                <w:sz w:val="24"/>
                <w:szCs w:val="24"/>
              </w:rPr>
              <w:t xml:space="preserve"> (если предусмотрено)</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20"/>
        </w:trPr>
        <w:tc>
          <w:tcPr>
            <w:tcW w:w="7523"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42"/>
              <w:shd w:val="clear" w:color="auto" w:fill="auto"/>
              <w:spacing w:line="240" w:lineRule="auto"/>
              <w:ind w:firstLine="0"/>
              <w:rPr>
                <w:rFonts w:cs="Times New Roman"/>
                <w:sz w:val="24"/>
                <w:szCs w:val="24"/>
              </w:rPr>
            </w:pPr>
            <w:r w:rsidRPr="007F33EC">
              <w:rPr>
                <w:rFonts w:cs="Times New Roman"/>
                <w:sz w:val="24"/>
                <w:szCs w:val="24"/>
              </w:rPr>
              <w:t>Самостоятельная работа обучающегося (всего)</w:t>
            </w:r>
          </w:p>
        </w:tc>
        <w:tc>
          <w:tcPr>
            <w:tcW w:w="1775" w:type="dxa"/>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50"/>
              <w:shd w:val="clear" w:color="auto" w:fill="auto"/>
              <w:spacing w:line="240" w:lineRule="auto"/>
              <w:rPr>
                <w:rFonts w:cs="Times New Roman"/>
                <w:sz w:val="24"/>
                <w:szCs w:val="24"/>
              </w:rPr>
            </w:pPr>
            <w:r w:rsidRPr="007F33EC">
              <w:rPr>
                <w:rFonts w:cs="Times New Roman"/>
                <w:sz w:val="24"/>
                <w:szCs w:val="24"/>
              </w:rPr>
              <w:t>156</w:t>
            </w:r>
          </w:p>
        </w:tc>
      </w:tr>
      <w:tr w:rsidR="00555937" w:rsidRPr="007F33EC" w:rsidTr="00B30D4C">
        <w:trPr>
          <w:trHeight w:val="20"/>
        </w:trPr>
        <w:tc>
          <w:tcPr>
            <w:tcW w:w="9298" w:type="dxa"/>
            <w:gridSpan w:val="2"/>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50"/>
              <w:shd w:val="clear" w:color="auto" w:fill="auto"/>
              <w:spacing w:line="240" w:lineRule="auto"/>
              <w:rPr>
                <w:rFonts w:cs="Times New Roman"/>
                <w:sz w:val="24"/>
                <w:szCs w:val="24"/>
              </w:rPr>
            </w:pPr>
            <w:r w:rsidRPr="007F33EC">
              <w:rPr>
                <w:rFonts w:cs="Times New Roman"/>
                <w:sz w:val="24"/>
                <w:szCs w:val="24"/>
              </w:rPr>
              <w:t>Итоговая аттестация в форме экзамена</w:t>
            </w:r>
          </w:p>
        </w:tc>
      </w:tr>
    </w:tbl>
    <w:p w:rsidR="00555937" w:rsidRPr="007F33EC" w:rsidRDefault="00555937" w:rsidP="00555937">
      <w:pPr>
        <w:jc w:val="center"/>
        <w:rPr>
          <w:b/>
        </w:rPr>
      </w:pPr>
    </w:p>
    <w:p w:rsidR="00555937" w:rsidRPr="007F33EC" w:rsidRDefault="00555937" w:rsidP="00555937">
      <w:pPr>
        <w:jc w:val="center"/>
        <w:rPr>
          <w:b/>
        </w:rPr>
      </w:pPr>
      <w:r w:rsidRPr="007F33EC">
        <w:rPr>
          <w:b/>
        </w:rPr>
        <w:t>2.2 Тематический план и содержание учебной дисциплины ОП.01 Инженерная графика</w:t>
      </w:r>
    </w:p>
    <w:tbl>
      <w:tblPr>
        <w:tblStyle w:val="a6"/>
        <w:tblW w:w="5000" w:type="pct"/>
        <w:tblLook w:val="04A0"/>
      </w:tblPr>
      <w:tblGrid>
        <w:gridCol w:w="2930"/>
        <w:gridCol w:w="5825"/>
        <w:gridCol w:w="816"/>
      </w:tblGrid>
      <w:tr w:rsidR="00555937" w:rsidRPr="007F33EC" w:rsidTr="00B30D4C">
        <w:trPr>
          <w:trHeight w:val="731"/>
        </w:trPr>
        <w:tc>
          <w:tcPr>
            <w:tcW w:w="1289" w:type="pct"/>
          </w:tcPr>
          <w:p w:rsidR="00555937" w:rsidRPr="007F33EC" w:rsidRDefault="00555937" w:rsidP="00B30D4C">
            <w:pPr>
              <w:jc w:val="center"/>
              <w:rPr>
                <w:b/>
              </w:rPr>
            </w:pPr>
            <w:r w:rsidRPr="007F33EC">
              <w:rPr>
                <w:b/>
              </w:rPr>
              <w:t>Наименование разделов и тем</w:t>
            </w:r>
          </w:p>
        </w:tc>
        <w:tc>
          <w:tcPr>
            <w:tcW w:w="3224" w:type="pct"/>
          </w:tcPr>
          <w:p w:rsidR="00555937" w:rsidRPr="007F33EC" w:rsidRDefault="00555937" w:rsidP="00B30D4C">
            <w:pPr>
              <w:ind w:firstLine="9"/>
              <w:jc w:val="center"/>
              <w:rPr>
                <w:b/>
              </w:rPr>
            </w:pPr>
            <w:r w:rsidRPr="007F33EC">
              <w:rPr>
                <w:b/>
              </w:rPr>
              <w:t>Содержание учебного материала, практические занятия, графические работы, самостоятельная работа обучающихся</w:t>
            </w:r>
          </w:p>
        </w:tc>
        <w:tc>
          <w:tcPr>
            <w:tcW w:w="487" w:type="pct"/>
            <w:vAlign w:val="center"/>
          </w:tcPr>
          <w:p w:rsidR="00555937" w:rsidRPr="007F33EC" w:rsidRDefault="00555937" w:rsidP="00B30D4C">
            <w:pPr>
              <w:ind w:hanging="57"/>
              <w:jc w:val="center"/>
              <w:rPr>
                <w:b/>
              </w:rPr>
            </w:pPr>
            <w:r w:rsidRPr="007F33EC">
              <w:rPr>
                <w:b/>
              </w:rPr>
              <w:t>Объем часов</w:t>
            </w:r>
          </w:p>
        </w:tc>
      </w:tr>
      <w:tr w:rsidR="00555937" w:rsidRPr="007F33EC" w:rsidTr="00B30D4C">
        <w:trPr>
          <w:trHeight w:val="1393"/>
        </w:trPr>
        <w:tc>
          <w:tcPr>
            <w:tcW w:w="1289" w:type="pct"/>
          </w:tcPr>
          <w:p w:rsidR="00555937" w:rsidRPr="007F33EC" w:rsidRDefault="00555937" w:rsidP="00B30D4C">
            <w:r w:rsidRPr="007F33EC">
              <w:t>Введение</w:t>
            </w:r>
          </w:p>
        </w:tc>
        <w:tc>
          <w:tcPr>
            <w:tcW w:w="3224" w:type="pct"/>
          </w:tcPr>
          <w:p w:rsidR="00555937" w:rsidRPr="007F33EC" w:rsidRDefault="00555937" w:rsidP="00B30D4C">
            <w:pPr>
              <w:ind w:firstLine="9"/>
              <w:rPr>
                <w:b/>
              </w:rPr>
            </w:pPr>
            <w:r w:rsidRPr="007F33EC">
              <w:rPr>
                <w:b/>
              </w:rPr>
              <w:t>Содержание учебного материала</w:t>
            </w:r>
          </w:p>
          <w:p w:rsidR="00555937" w:rsidRPr="007F33EC" w:rsidRDefault="00555937" w:rsidP="00B30D4C">
            <w:pPr>
              <w:ind w:firstLine="9"/>
            </w:pPr>
            <w:r w:rsidRPr="007F33EC">
              <w:t>Сущность учебной дисциплины «Инженерная графика».</w:t>
            </w:r>
          </w:p>
          <w:p w:rsidR="00555937" w:rsidRPr="007F33EC" w:rsidRDefault="00555937" w:rsidP="00B30D4C">
            <w:pPr>
              <w:ind w:firstLine="9"/>
            </w:pPr>
            <w:r w:rsidRPr="007F33EC">
              <w:t>Место учебной дисциплины в общей программе обучающегося специалиста.</w:t>
            </w:r>
          </w:p>
          <w:p w:rsidR="00555937" w:rsidRPr="007F33EC" w:rsidRDefault="00555937" w:rsidP="00B30D4C">
            <w:pPr>
              <w:ind w:firstLine="9"/>
            </w:pPr>
            <w:r w:rsidRPr="007F33EC">
              <w:t>Критерии оценивания знаний умений и навыков при получении практического опыта по учебной дисциплине. Учебная литература. Интернет источники.</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303"/>
        </w:trPr>
        <w:tc>
          <w:tcPr>
            <w:tcW w:w="5000" w:type="pct"/>
            <w:gridSpan w:val="3"/>
          </w:tcPr>
          <w:p w:rsidR="00555937" w:rsidRPr="007F33EC" w:rsidRDefault="00555937" w:rsidP="00B30D4C">
            <w:pPr>
              <w:ind w:firstLine="9"/>
              <w:jc w:val="center"/>
              <w:rPr>
                <w:b/>
              </w:rPr>
            </w:pPr>
            <w:r w:rsidRPr="007F33EC">
              <w:rPr>
                <w:b/>
              </w:rPr>
              <w:t>Раздел 1 Оформление чертежей и геометрические построения (22 ч)</w:t>
            </w:r>
          </w:p>
        </w:tc>
      </w:tr>
      <w:tr w:rsidR="00555937" w:rsidRPr="007F33EC" w:rsidTr="00B30D4C">
        <w:trPr>
          <w:trHeight w:val="583"/>
        </w:trPr>
        <w:tc>
          <w:tcPr>
            <w:tcW w:w="1289" w:type="pct"/>
            <w:vMerge w:val="restart"/>
          </w:tcPr>
          <w:p w:rsidR="00555937" w:rsidRPr="007F33EC" w:rsidRDefault="00555937" w:rsidP="00B30D4C">
            <w:r w:rsidRPr="007F33EC">
              <w:t>Тема 1.1 Оформление чертежей</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195"/>
              </w:numPr>
              <w:spacing w:after="0" w:line="240" w:lineRule="auto"/>
              <w:ind w:left="0" w:firstLine="9"/>
              <w:rPr>
                <w:rFonts w:ascii="Times New Roman" w:hAnsi="Times New Roman"/>
                <w:sz w:val="24"/>
                <w:szCs w:val="24"/>
              </w:rPr>
            </w:pPr>
            <w:r w:rsidRPr="007F33EC">
              <w:rPr>
                <w:rFonts w:ascii="Times New Roman" w:hAnsi="Times New Roman"/>
                <w:sz w:val="24"/>
                <w:szCs w:val="24"/>
              </w:rPr>
              <w:t>Линии чертежа</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832"/>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11"/>
              </w:numPr>
              <w:spacing w:after="0" w:line="240" w:lineRule="auto"/>
              <w:ind w:left="0" w:firstLine="9"/>
              <w:rPr>
                <w:rFonts w:ascii="Times New Roman" w:hAnsi="Times New Roman"/>
                <w:sz w:val="24"/>
                <w:szCs w:val="24"/>
              </w:rPr>
            </w:pPr>
            <w:r w:rsidRPr="007F33EC">
              <w:rPr>
                <w:rFonts w:ascii="Times New Roman" w:hAnsi="Times New Roman"/>
                <w:sz w:val="24"/>
                <w:szCs w:val="24"/>
              </w:rPr>
              <w:t>Шрифты чертежные</w:t>
            </w:r>
          </w:p>
          <w:p w:rsidR="00555937" w:rsidRPr="007F33EC" w:rsidRDefault="00555937" w:rsidP="00DD0E64">
            <w:pPr>
              <w:pStyle w:val="a5"/>
              <w:numPr>
                <w:ilvl w:val="0"/>
                <w:numId w:val="211"/>
              </w:numPr>
              <w:spacing w:after="0" w:line="240" w:lineRule="auto"/>
              <w:ind w:left="0" w:firstLine="9"/>
              <w:rPr>
                <w:rFonts w:ascii="Times New Roman" w:hAnsi="Times New Roman"/>
                <w:sz w:val="24"/>
                <w:szCs w:val="24"/>
              </w:rPr>
            </w:pPr>
            <w:r w:rsidRPr="007F33EC">
              <w:rPr>
                <w:rFonts w:ascii="Times New Roman" w:hAnsi="Times New Roman"/>
                <w:sz w:val="24"/>
                <w:szCs w:val="24"/>
              </w:rPr>
              <w:t>Оформление титульного листа</w:t>
            </w:r>
          </w:p>
          <w:p w:rsidR="00555937" w:rsidRPr="007F33EC" w:rsidRDefault="00555937" w:rsidP="00DD0E64">
            <w:pPr>
              <w:pStyle w:val="a5"/>
              <w:numPr>
                <w:ilvl w:val="0"/>
                <w:numId w:val="211"/>
              </w:numPr>
              <w:spacing w:after="0" w:line="240" w:lineRule="auto"/>
              <w:ind w:left="0" w:firstLine="9"/>
              <w:rPr>
                <w:rFonts w:ascii="Times New Roman" w:hAnsi="Times New Roman"/>
                <w:sz w:val="24"/>
                <w:szCs w:val="24"/>
              </w:rPr>
            </w:pPr>
            <w:r w:rsidRPr="007F33EC">
              <w:rPr>
                <w:rFonts w:ascii="Times New Roman" w:hAnsi="Times New Roman"/>
                <w:sz w:val="24"/>
                <w:szCs w:val="24"/>
              </w:rPr>
              <w:t xml:space="preserve">Форматы. Основная надпись. Размеры </w:t>
            </w:r>
          </w:p>
          <w:p w:rsidR="00555937" w:rsidRPr="007F33EC" w:rsidRDefault="00555937" w:rsidP="00DD0E64">
            <w:pPr>
              <w:pStyle w:val="a5"/>
              <w:numPr>
                <w:ilvl w:val="0"/>
                <w:numId w:val="211"/>
              </w:numPr>
              <w:spacing w:after="0" w:line="240" w:lineRule="auto"/>
              <w:ind w:left="0" w:firstLine="9"/>
              <w:rPr>
                <w:rFonts w:ascii="Times New Roman" w:hAnsi="Times New Roman"/>
                <w:sz w:val="24"/>
                <w:szCs w:val="24"/>
              </w:rPr>
            </w:pPr>
            <w:r w:rsidRPr="007F33EC">
              <w:rPr>
                <w:rFonts w:ascii="Times New Roman" w:hAnsi="Times New Roman"/>
                <w:sz w:val="24"/>
                <w:szCs w:val="24"/>
              </w:rPr>
              <w:t>Масштабы чертежей</w:t>
            </w:r>
          </w:p>
          <w:p w:rsidR="00555937" w:rsidRPr="007F33EC" w:rsidRDefault="00555937" w:rsidP="00DD0E64">
            <w:pPr>
              <w:pStyle w:val="a5"/>
              <w:numPr>
                <w:ilvl w:val="0"/>
                <w:numId w:val="211"/>
              </w:numPr>
              <w:spacing w:after="0" w:line="240" w:lineRule="auto"/>
              <w:ind w:left="0" w:firstLine="9"/>
              <w:rPr>
                <w:rFonts w:ascii="Times New Roman" w:hAnsi="Times New Roman"/>
                <w:sz w:val="24"/>
                <w:szCs w:val="24"/>
              </w:rPr>
            </w:pPr>
            <w:r w:rsidRPr="007F33EC">
              <w:rPr>
                <w:rFonts w:ascii="Times New Roman" w:hAnsi="Times New Roman"/>
                <w:sz w:val="24"/>
                <w:szCs w:val="24"/>
              </w:rPr>
              <w:t>Уклон и конусность</w:t>
            </w:r>
          </w:p>
        </w:tc>
        <w:tc>
          <w:tcPr>
            <w:tcW w:w="487" w:type="pct"/>
            <w:vAlign w:val="center"/>
          </w:tcPr>
          <w:p w:rsidR="00555937" w:rsidRPr="007F33EC" w:rsidRDefault="00555937" w:rsidP="00B30D4C">
            <w:pPr>
              <w:ind w:hanging="57"/>
              <w:jc w:val="center"/>
            </w:pPr>
            <w:r w:rsidRPr="007F33EC">
              <w:t>10</w:t>
            </w:r>
          </w:p>
        </w:tc>
      </w:tr>
      <w:tr w:rsidR="00555937" w:rsidRPr="007F33EC" w:rsidTr="00B30D4C">
        <w:trPr>
          <w:trHeight w:val="686"/>
        </w:trPr>
        <w:tc>
          <w:tcPr>
            <w:tcW w:w="1289" w:type="pct"/>
            <w:vMerge w:val="restart"/>
          </w:tcPr>
          <w:p w:rsidR="00555937" w:rsidRPr="007F33EC" w:rsidRDefault="00555937" w:rsidP="00B30D4C">
            <w:r w:rsidRPr="007F33EC">
              <w:t>Тема 1.2</w:t>
            </w:r>
          </w:p>
          <w:p w:rsidR="00555937" w:rsidRPr="007F33EC" w:rsidRDefault="00555937" w:rsidP="00B30D4C">
            <w:r w:rsidRPr="007F33EC">
              <w:t>Геометрические</w:t>
            </w:r>
          </w:p>
          <w:p w:rsidR="00555937" w:rsidRPr="007F33EC" w:rsidRDefault="00555937" w:rsidP="00B30D4C">
            <w:r w:rsidRPr="007F33EC">
              <w:t>построения</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196"/>
              </w:numPr>
              <w:spacing w:after="0" w:line="240" w:lineRule="auto"/>
              <w:ind w:left="0" w:firstLine="9"/>
              <w:rPr>
                <w:rFonts w:ascii="Times New Roman" w:hAnsi="Times New Roman"/>
                <w:sz w:val="24"/>
                <w:szCs w:val="24"/>
              </w:rPr>
            </w:pPr>
            <w:r w:rsidRPr="007F33EC">
              <w:rPr>
                <w:rFonts w:ascii="Times New Roman" w:hAnsi="Times New Roman"/>
                <w:sz w:val="24"/>
                <w:szCs w:val="24"/>
              </w:rPr>
              <w:t>Деление окружности на равные части</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197"/>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10"/>
              </w:numPr>
              <w:spacing w:after="0" w:line="240" w:lineRule="auto"/>
              <w:ind w:left="0" w:firstLine="9"/>
              <w:rPr>
                <w:rFonts w:ascii="Times New Roman" w:hAnsi="Times New Roman"/>
                <w:sz w:val="24"/>
                <w:szCs w:val="24"/>
              </w:rPr>
            </w:pPr>
            <w:r w:rsidRPr="007F33EC">
              <w:rPr>
                <w:rFonts w:ascii="Times New Roman" w:hAnsi="Times New Roman"/>
                <w:sz w:val="24"/>
                <w:szCs w:val="24"/>
              </w:rPr>
              <w:t>Вписанные многоугольники</w:t>
            </w:r>
          </w:p>
          <w:p w:rsidR="00555937" w:rsidRPr="007F33EC" w:rsidRDefault="00555937" w:rsidP="00DD0E64">
            <w:pPr>
              <w:pStyle w:val="a5"/>
              <w:numPr>
                <w:ilvl w:val="0"/>
                <w:numId w:val="210"/>
              </w:numPr>
              <w:spacing w:after="0" w:line="240" w:lineRule="auto"/>
              <w:ind w:left="0" w:firstLine="9"/>
              <w:rPr>
                <w:rFonts w:ascii="Times New Roman" w:hAnsi="Times New Roman"/>
                <w:b/>
                <w:sz w:val="24"/>
                <w:szCs w:val="24"/>
              </w:rPr>
            </w:pPr>
            <w:r w:rsidRPr="007F33EC">
              <w:rPr>
                <w:rFonts w:ascii="Times New Roman" w:hAnsi="Times New Roman"/>
                <w:sz w:val="24"/>
                <w:szCs w:val="24"/>
              </w:rPr>
              <w:t>Геометрические построения</w:t>
            </w:r>
          </w:p>
          <w:p w:rsidR="00555937" w:rsidRPr="007F33EC" w:rsidRDefault="00555937" w:rsidP="00DD0E64">
            <w:pPr>
              <w:pStyle w:val="a5"/>
              <w:numPr>
                <w:ilvl w:val="0"/>
                <w:numId w:val="210"/>
              </w:numPr>
              <w:spacing w:after="0" w:line="240" w:lineRule="auto"/>
              <w:ind w:left="0" w:firstLine="9"/>
              <w:rPr>
                <w:rFonts w:ascii="Times New Roman" w:hAnsi="Times New Roman"/>
                <w:b/>
                <w:sz w:val="24"/>
                <w:szCs w:val="24"/>
              </w:rPr>
            </w:pPr>
            <w:r w:rsidRPr="007F33EC">
              <w:rPr>
                <w:rFonts w:ascii="Times New Roman" w:hAnsi="Times New Roman"/>
                <w:sz w:val="24"/>
                <w:szCs w:val="24"/>
              </w:rPr>
              <w:t>Циркулярные кривые линии</w:t>
            </w:r>
          </w:p>
          <w:p w:rsidR="00555937" w:rsidRPr="007F33EC" w:rsidRDefault="00555937" w:rsidP="00DD0E64">
            <w:pPr>
              <w:pStyle w:val="a5"/>
              <w:numPr>
                <w:ilvl w:val="0"/>
                <w:numId w:val="210"/>
              </w:numPr>
              <w:spacing w:after="0" w:line="240" w:lineRule="auto"/>
              <w:ind w:left="0" w:firstLine="9"/>
              <w:rPr>
                <w:rFonts w:ascii="Times New Roman" w:hAnsi="Times New Roman"/>
                <w:b/>
                <w:sz w:val="24"/>
                <w:szCs w:val="24"/>
              </w:rPr>
            </w:pPr>
            <w:r w:rsidRPr="007F33EC">
              <w:rPr>
                <w:rFonts w:ascii="Times New Roman" w:hAnsi="Times New Roman"/>
                <w:sz w:val="24"/>
                <w:szCs w:val="24"/>
              </w:rPr>
              <w:t>Лекальные кривые линии</w:t>
            </w:r>
          </w:p>
        </w:tc>
        <w:tc>
          <w:tcPr>
            <w:tcW w:w="487" w:type="pct"/>
            <w:vAlign w:val="center"/>
          </w:tcPr>
          <w:p w:rsidR="00555937" w:rsidRPr="007F33EC" w:rsidRDefault="00555937" w:rsidP="00B30D4C">
            <w:pPr>
              <w:ind w:hanging="57"/>
              <w:jc w:val="center"/>
            </w:pPr>
            <w:r w:rsidRPr="007F33EC">
              <w:t>8</w:t>
            </w:r>
          </w:p>
        </w:tc>
      </w:tr>
      <w:tr w:rsidR="00555937" w:rsidRPr="007F33EC" w:rsidTr="00B30D4C">
        <w:trPr>
          <w:trHeight w:val="444"/>
        </w:trPr>
        <w:tc>
          <w:tcPr>
            <w:tcW w:w="5000" w:type="pct"/>
            <w:gridSpan w:val="3"/>
            <w:vAlign w:val="center"/>
          </w:tcPr>
          <w:p w:rsidR="00555937" w:rsidRPr="007F33EC" w:rsidRDefault="00555937" w:rsidP="00B30D4C">
            <w:pPr>
              <w:ind w:firstLine="9"/>
              <w:jc w:val="center"/>
              <w:rPr>
                <w:b/>
              </w:rPr>
            </w:pPr>
            <w:r w:rsidRPr="007F33EC">
              <w:rPr>
                <w:b/>
              </w:rPr>
              <w:t>Раздел 2 Проекционное черчение (34 ч)</w:t>
            </w:r>
          </w:p>
        </w:tc>
      </w:tr>
      <w:tr w:rsidR="00555937" w:rsidRPr="007F33EC" w:rsidTr="00B30D4C">
        <w:trPr>
          <w:trHeight w:val="646"/>
        </w:trPr>
        <w:tc>
          <w:tcPr>
            <w:tcW w:w="1289" w:type="pct"/>
          </w:tcPr>
          <w:p w:rsidR="00555937" w:rsidRPr="007F33EC" w:rsidRDefault="00555937" w:rsidP="00B30D4C">
            <w:r w:rsidRPr="007F33EC">
              <w:t>Тема 2.1</w:t>
            </w:r>
          </w:p>
          <w:p w:rsidR="00555937" w:rsidRPr="007F33EC" w:rsidRDefault="00555937" w:rsidP="00B30D4C">
            <w:r w:rsidRPr="007F33EC">
              <w:t>Виды, сечения, разрезы</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197"/>
              </w:numPr>
              <w:spacing w:after="0" w:line="240" w:lineRule="auto"/>
              <w:ind w:left="0" w:firstLine="9"/>
              <w:rPr>
                <w:rFonts w:ascii="Times New Roman" w:hAnsi="Times New Roman"/>
                <w:sz w:val="24"/>
                <w:szCs w:val="24"/>
              </w:rPr>
            </w:pPr>
            <w:r w:rsidRPr="007F33EC">
              <w:rPr>
                <w:rFonts w:ascii="Times New Roman" w:hAnsi="Times New Roman"/>
                <w:sz w:val="24"/>
                <w:szCs w:val="24"/>
              </w:rPr>
              <w:t>Расположение изображений на чертеже</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3312"/>
        </w:trPr>
        <w:tc>
          <w:tcPr>
            <w:tcW w:w="1289" w:type="pct"/>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Виды</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Построение видов</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Построение 3го вида по 2м заданным</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Сечения</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Сечения на чертеже</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Разрезы</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Простой разрез</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Сложный разрез</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 xml:space="preserve">Совмещение вида и разреза </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Развертка тела</w:t>
            </w:r>
          </w:p>
          <w:p w:rsidR="00555937" w:rsidRPr="007F33EC" w:rsidRDefault="00555937" w:rsidP="00DD0E64">
            <w:pPr>
              <w:pStyle w:val="a5"/>
              <w:numPr>
                <w:ilvl w:val="0"/>
                <w:numId w:val="212"/>
              </w:numPr>
              <w:spacing w:after="0" w:line="240" w:lineRule="auto"/>
              <w:ind w:left="0" w:firstLine="9"/>
              <w:rPr>
                <w:rFonts w:ascii="Times New Roman" w:hAnsi="Times New Roman"/>
                <w:sz w:val="24"/>
                <w:szCs w:val="24"/>
              </w:rPr>
            </w:pPr>
            <w:r w:rsidRPr="007F33EC">
              <w:rPr>
                <w:rFonts w:ascii="Times New Roman" w:hAnsi="Times New Roman"/>
                <w:sz w:val="24"/>
                <w:szCs w:val="24"/>
              </w:rPr>
              <w:t>Обозначение материалов на сечении</w:t>
            </w:r>
          </w:p>
        </w:tc>
        <w:tc>
          <w:tcPr>
            <w:tcW w:w="487" w:type="pct"/>
            <w:vAlign w:val="center"/>
          </w:tcPr>
          <w:p w:rsidR="00555937" w:rsidRPr="007F33EC" w:rsidRDefault="00555937" w:rsidP="00B30D4C">
            <w:pPr>
              <w:ind w:hanging="57"/>
              <w:jc w:val="center"/>
            </w:pPr>
            <w:r w:rsidRPr="007F33EC">
              <w:t>22</w:t>
            </w:r>
          </w:p>
        </w:tc>
      </w:tr>
      <w:tr w:rsidR="00555937" w:rsidRPr="007F33EC" w:rsidTr="00B30D4C">
        <w:trPr>
          <w:trHeight w:val="350"/>
        </w:trPr>
        <w:tc>
          <w:tcPr>
            <w:tcW w:w="1289" w:type="pct"/>
            <w:vMerge w:val="restart"/>
          </w:tcPr>
          <w:p w:rsidR="00555937" w:rsidRPr="007F33EC" w:rsidRDefault="00555937" w:rsidP="00B30D4C">
            <w:r w:rsidRPr="007F33EC">
              <w:t>Тема 2.2</w:t>
            </w:r>
          </w:p>
          <w:p w:rsidR="00555937" w:rsidRPr="007F33EC" w:rsidRDefault="00555937" w:rsidP="00B30D4C">
            <w:r w:rsidRPr="007F33EC">
              <w:t>Аксонометрические изображения</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213"/>
              </w:numPr>
              <w:spacing w:after="0" w:line="240" w:lineRule="auto"/>
              <w:ind w:left="0" w:firstLine="9"/>
              <w:rPr>
                <w:rFonts w:ascii="Times New Roman" w:hAnsi="Times New Roman"/>
                <w:sz w:val="24"/>
                <w:szCs w:val="24"/>
              </w:rPr>
            </w:pPr>
            <w:r w:rsidRPr="007F33EC">
              <w:rPr>
                <w:rFonts w:ascii="Times New Roman" w:hAnsi="Times New Roman"/>
                <w:sz w:val="24"/>
                <w:szCs w:val="24"/>
              </w:rPr>
              <w:t>Виды аксонометрических проекций</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1357"/>
        </w:trPr>
        <w:tc>
          <w:tcPr>
            <w:tcW w:w="1289" w:type="pct"/>
            <w:vMerge/>
          </w:tcPr>
          <w:p w:rsidR="00555937" w:rsidRPr="007F33EC" w:rsidRDefault="00555937" w:rsidP="00B30D4C"/>
        </w:tc>
        <w:tc>
          <w:tcPr>
            <w:tcW w:w="3224" w:type="pct"/>
          </w:tcPr>
          <w:p w:rsidR="00555937" w:rsidRPr="007F33EC" w:rsidRDefault="00555937" w:rsidP="00B30D4C">
            <w:pPr>
              <w:ind w:firstLine="9"/>
            </w:pPr>
            <w:r w:rsidRPr="007F33EC">
              <w:rPr>
                <w:b/>
              </w:rPr>
              <w:t>Самостоятельная работа обучающегося</w:t>
            </w:r>
            <w:r w:rsidRPr="007F33EC">
              <w:t xml:space="preserve"> </w:t>
            </w:r>
          </w:p>
          <w:p w:rsidR="00555937" w:rsidRPr="007F33EC" w:rsidRDefault="00555937" w:rsidP="00DD0E64">
            <w:pPr>
              <w:pStyle w:val="a5"/>
              <w:numPr>
                <w:ilvl w:val="0"/>
                <w:numId w:val="198"/>
              </w:numPr>
              <w:spacing w:after="0" w:line="240" w:lineRule="auto"/>
              <w:ind w:left="0" w:firstLine="9"/>
              <w:rPr>
                <w:rFonts w:ascii="Times New Roman" w:hAnsi="Times New Roman"/>
                <w:sz w:val="24"/>
                <w:szCs w:val="24"/>
              </w:rPr>
            </w:pPr>
            <w:r w:rsidRPr="007F33EC">
              <w:rPr>
                <w:rFonts w:ascii="Times New Roman" w:hAnsi="Times New Roman"/>
                <w:sz w:val="24"/>
                <w:szCs w:val="24"/>
              </w:rPr>
              <w:t>Построение аксонометрических изображений</w:t>
            </w:r>
          </w:p>
          <w:p w:rsidR="00555937" w:rsidRPr="007F33EC" w:rsidRDefault="00555937" w:rsidP="00DD0E64">
            <w:pPr>
              <w:pStyle w:val="a5"/>
              <w:numPr>
                <w:ilvl w:val="0"/>
                <w:numId w:val="198"/>
              </w:numPr>
              <w:spacing w:after="0" w:line="240" w:lineRule="auto"/>
              <w:ind w:left="0" w:firstLine="9"/>
              <w:rPr>
                <w:rFonts w:ascii="Times New Roman" w:hAnsi="Times New Roman"/>
                <w:sz w:val="24"/>
                <w:szCs w:val="24"/>
              </w:rPr>
            </w:pPr>
            <w:r w:rsidRPr="007F33EC">
              <w:rPr>
                <w:rFonts w:ascii="Times New Roman" w:hAnsi="Times New Roman"/>
                <w:sz w:val="24"/>
                <w:szCs w:val="24"/>
              </w:rPr>
              <w:t>Изометрическая проекция детали</w:t>
            </w:r>
          </w:p>
          <w:p w:rsidR="00555937" w:rsidRPr="007F33EC" w:rsidRDefault="00555937" w:rsidP="00DD0E64">
            <w:pPr>
              <w:pStyle w:val="a5"/>
              <w:numPr>
                <w:ilvl w:val="0"/>
                <w:numId w:val="198"/>
              </w:numPr>
              <w:spacing w:after="0" w:line="240" w:lineRule="auto"/>
              <w:ind w:left="0" w:firstLine="9"/>
              <w:rPr>
                <w:rFonts w:ascii="Times New Roman" w:hAnsi="Times New Roman"/>
                <w:sz w:val="24"/>
                <w:szCs w:val="24"/>
              </w:rPr>
            </w:pPr>
            <w:r w:rsidRPr="007F33EC">
              <w:rPr>
                <w:rFonts w:ascii="Times New Roman" w:hAnsi="Times New Roman"/>
                <w:sz w:val="24"/>
                <w:szCs w:val="24"/>
              </w:rPr>
              <w:t>Изометрическая проекция детали</w:t>
            </w:r>
          </w:p>
          <w:p w:rsidR="00555937" w:rsidRPr="007F33EC" w:rsidRDefault="00555937" w:rsidP="00DD0E64">
            <w:pPr>
              <w:pStyle w:val="a5"/>
              <w:numPr>
                <w:ilvl w:val="0"/>
                <w:numId w:val="198"/>
              </w:numPr>
              <w:spacing w:after="0" w:line="240" w:lineRule="auto"/>
              <w:ind w:left="0" w:firstLine="9"/>
              <w:rPr>
                <w:rFonts w:ascii="Times New Roman" w:hAnsi="Times New Roman"/>
                <w:sz w:val="24"/>
                <w:szCs w:val="24"/>
              </w:rPr>
            </w:pPr>
            <w:r w:rsidRPr="007F33EC">
              <w:rPr>
                <w:rFonts w:ascii="Times New Roman" w:hAnsi="Times New Roman"/>
                <w:sz w:val="24"/>
                <w:szCs w:val="24"/>
              </w:rPr>
              <w:t>Правила построения диметрической проекции</w:t>
            </w:r>
          </w:p>
        </w:tc>
        <w:tc>
          <w:tcPr>
            <w:tcW w:w="487" w:type="pct"/>
            <w:vAlign w:val="center"/>
          </w:tcPr>
          <w:p w:rsidR="00555937" w:rsidRPr="007F33EC" w:rsidRDefault="00555937" w:rsidP="00B30D4C">
            <w:pPr>
              <w:ind w:hanging="57"/>
              <w:jc w:val="center"/>
            </w:pPr>
            <w:r w:rsidRPr="007F33EC">
              <w:t>8</w:t>
            </w:r>
          </w:p>
        </w:tc>
      </w:tr>
      <w:tr w:rsidR="00555937" w:rsidRPr="007F33EC" w:rsidTr="00B30D4C">
        <w:trPr>
          <w:trHeight w:val="392"/>
        </w:trPr>
        <w:tc>
          <w:tcPr>
            <w:tcW w:w="5000" w:type="pct"/>
            <w:gridSpan w:val="3"/>
          </w:tcPr>
          <w:p w:rsidR="00555937" w:rsidRPr="007F33EC" w:rsidRDefault="00555937" w:rsidP="00B30D4C">
            <w:pPr>
              <w:ind w:firstLine="9"/>
              <w:jc w:val="center"/>
              <w:rPr>
                <w:b/>
              </w:rPr>
            </w:pPr>
            <w:r w:rsidRPr="007F33EC">
              <w:rPr>
                <w:b/>
              </w:rPr>
              <w:t>Раздел 3 Рисование и графическое оформление чертежей (12 ч)</w:t>
            </w:r>
          </w:p>
        </w:tc>
      </w:tr>
      <w:tr w:rsidR="00555937" w:rsidRPr="007F33EC" w:rsidTr="00B30D4C">
        <w:trPr>
          <w:trHeight w:val="2084"/>
        </w:trPr>
        <w:tc>
          <w:tcPr>
            <w:tcW w:w="1289" w:type="pct"/>
          </w:tcPr>
          <w:p w:rsidR="00555937" w:rsidRPr="007F33EC" w:rsidRDefault="00555937" w:rsidP="00B30D4C">
            <w:r w:rsidRPr="007F33EC">
              <w:t>Тема 3.1 Техническое рисование</w:t>
            </w:r>
          </w:p>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14"/>
              </w:numPr>
              <w:spacing w:after="0" w:line="240" w:lineRule="auto"/>
              <w:ind w:left="0" w:firstLine="9"/>
              <w:rPr>
                <w:rFonts w:ascii="Times New Roman" w:hAnsi="Times New Roman"/>
                <w:sz w:val="24"/>
                <w:szCs w:val="24"/>
              </w:rPr>
            </w:pPr>
            <w:r w:rsidRPr="007F33EC">
              <w:rPr>
                <w:rFonts w:ascii="Times New Roman" w:hAnsi="Times New Roman"/>
                <w:sz w:val="24"/>
                <w:szCs w:val="24"/>
              </w:rPr>
              <w:t>Технический рисунок</w:t>
            </w:r>
          </w:p>
          <w:p w:rsidR="00555937" w:rsidRPr="007F33EC" w:rsidRDefault="00555937" w:rsidP="00DD0E64">
            <w:pPr>
              <w:pStyle w:val="a5"/>
              <w:numPr>
                <w:ilvl w:val="0"/>
                <w:numId w:val="214"/>
              </w:numPr>
              <w:spacing w:after="0" w:line="240" w:lineRule="auto"/>
              <w:ind w:left="0" w:firstLine="9"/>
              <w:rPr>
                <w:rFonts w:ascii="Times New Roman" w:hAnsi="Times New Roman"/>
                <w:sz w:val="24"/>
                <w:szCs w:val="24"/>
              </w:rPr>
            </w:pPr>
            <w:r w:rsidRPr="007F33EC">
              <w:rPr>
                <w:rFonts w:ascii="Times New Roman" w:hAnsi="Times New Roman"/>
                <w:sz w:val="24"/>
                <w:szCs w:val="24"/>
              </w:rPr>
              <w:t>Светотень и штриховка</w:t>
            </w:r>
          </w:p>
          <w:p w:rsidR="00555937" w:rsidRPr="007F33EC" w:rsidRDefault="00555937" w:rsidP="00DD0E64">
            <w:pPr>
              <w:pStyle w:val="a5"/>
              <w:numPr>
                <w:ilvl w:val="0"/>
                <w:numId w:val="214"/>
              </w:numPr>
              <w:spacing w:after="0" w:line="240" w:lineRule="auto"/>
              <w:ind w:left="0" w:firstLine="9"/>
              <w:rPr>
                <w:rFonts w:ascii="Times New Roman" w:hAnsi="Times New Roman"/>
                <w:b/>
                <w:sz w:val="24"/>
                <w:szCs w:val="24"/>
              </w:rPr>
            </w:pPr>
            <w:r w:rsidRPr="007F33EC">
              <w:rPr>
                <w:rFonts w:ascii="Times New Roman" w:hAnsi="Times New Roman"/>
                <w:sz w:val="24"/>
                <w:szCs w:val="24"/>
              </w:rPr>
              <w:t>Отмывка чертежей</w:t>
            </w:r>
          </w:p>
          <w:p w:rsidR="00555937" w:rsidRPr="007F33EC" w:rsidRDefault="00555937" w:rsidP="00DD0E64">
            <w:pPr>
              <w:pStyle w:val="a5"/>
              <w:numPr>
                <w:ilvl w:val="0"/>
                <w:numId w:val="214"/>
              </w:numPr>
              <w:spacing w:after="0" w:line="240" w:lineRule="auto"/>
              <w:ind w:left="0" w:firstLine="9"/>
              <w:rPr>
                <w:rFonts w:ascii="Times New Roman" w:hAnsi="Times New Roman"/>
                <w:b/>
                <w:sz w:val="24"/>
                <w:szCs w:val="24"/>
              </w:rPr>
            </w:pPr>
            <w:r w:rsidRPr="007F33EC">
              <w:rPr>
                <w:rFonts w:ascii="Times New Roman" w:hAnsi="Times New Roman"/>
                <w:sz w:val="24"/>
                <w:szCs w:val="24"/>
              </w:rPr>
              <w:t>Рисование плоских фигур</w:t>
            </w:r>
          </w:p>
          <w:p w:rsidR="00555937" w:rsidRPr="007F33EC" w:rsidRDefault="00555937" w:rsidP="00DD0E64">
            <w:pPr>
              <w:pStyle w:val="a5"/>
              <w:numPr>
                <w:ilvl w:val="0"/>
                <w:numId w:val="214"/>
              </w:numPr>
              <w:spacing w:after="0" w:line="240" w:lineRule="auto"/>
              <w:ind w:left="0" w:firstLine="9"/>
              <w:rPr>
                <w:rFonts w:ascii="Times New Roman" w:hAnsi="Times New Roman"/>
                <w:b/>
                <w:sz w:val="24"/>
                <w:szCs w:val="24"/>
              </w:rPr>
            </w:pPr>
            <w:r w:rsidRPr="007F33EC">
              <w:rPr>
                <w:rFonts w:ascii="Times New Roman" w:hAnsi="Times New Roman"/>
                <w:sz w:val="24"/>
                <w:szCs w:val="24"/>
              </w:rPr>
              <w:t>Перспективные построения</w:t>
            </w:r>
          </w:p>
          <w:p w:rsidR="00555937" w:rsidRPr="007F33EC" w:rsidRDefault="00555937" w:rsidP="00DD0E64">
            <w:pPr>
              <w:pStyle w:val="a5"/>
              <w:numPr>
                <w:ilvl w:val="0"/>
                <w:numId w:val="214"/>
              </w:numPr>
              <w:spacing w:after="0" w:line="240" w:lineRule="auto"/>
              <w:ind w:left="0" w:firstLine="9"/>
              <w:rPr>
                <w:rFonts w:ascii="Times New Roman" w:hAnsi="Times New Roman"/>
                <w:sz w:val="24"/>
                <w:szCs w:val="24"/>
              </w:rPr>
            </w:pPr>
            <w:r w:rsidRPr="007F33EC">
              <w:rPr>
                <w:rFonts w:ascii="Times New Roman" w:hAnsi="Times New Roman"/>
                <w:sz w:val="24"/>
                <w:szCs w:val="24"/>
              </w:rPr>
              <w:t>Организация рабочего места и приемы рисования</w:t>
            </w:r>
          </w:p>
        </w:tc>
        <w:tc>
          <w:tcPr>
            <w:tcW w:w="487" w:type="pct"/>
            <w:vAlign w:val="center"/>
          </w:tcPr>
          <w:p w:rsidR="00555937" w:rsidRPr="007F33EC" w:rsidRDefault="00555937" w:rsidP="00B30D4C">
            <w:pPr>
              <w:ind w:hanging="57"/>
              <w:jc w:val="center"/>
            </w:pPr>
            <w:r w:rsidRPr="007F33EC">
              <w:t>12</w:t>
            </w:r>
          </w:p>
        </w:tc>
      </w:tr>
      <w:tr w:rsidR="00555937" w:rsidRPr="007F33EC" w:rsidTr="00B30D4C">
        <w:trPr>
          <w:trHeight w:val="231"/>
        </w:trPr>
        <w:tc>
          <w:tcPr>
            <w:tcW w:w="5000" w:type="pct"/>
            <w:gridSpan w:val="3"/>
          </w:tcPr>
          <w:p w:rsidR="00555937" w:rsidRPr="007F33EC" w:rsidRDefault="00555937" w:rsidP="00B30D4C">
            <w:pPr>
              <w:ind w:firstLine="9"/>
              <w:jc w:val="center"/>
              <w:rPr>
                <w:b/>
              </w:rPr>
            </w:pPr>
            <w:r w:rsidRPr="007F33EC">
              <w:rPr>
                <w:b/>
              </w:rPr>
              <w:t>4 Машиностроительное черчение (58 ч)</w:t>
            </w:r>
          </w:p>
        </w:tc>
      </w:tr>
      <w:tr w:rsidR="00555937" w:rsidRPr="007F33EC" w:rsidTr="00B30D4C">
        <w:trPr>
          <w:trHeight w:val="588"/>
        </w:trPr>
        <w:tc>
          <w:tcPr>
            <w:tcW w:w="1289" w:type="pct"/>
            <w:vMerge w:val="restart"/>
          </w:tcPr>
          <w:p w:rsidR="00555937" w:rsidRPr="007F33EC" w:rsidRDefault="00555937" w:rsidP="00B30D4C">
            <w:r w:rsidRPr="007F33EC">
              <w:t>Тема 4.1 Общие сведения о машиностроительных чертежах</w:t>
            </w:r>
          </w:p>
        </w:tc>
        <w:tc>
          <w:tcPr>
            <w:tcW w:w="3224" w:type="pct"/>
          </w:tcPr>
          <w:p w:rsidR="00555937" w:rsidRPr="007F33EC" w:rsidRDefault="00555937" w:rsidP="00B30D4C">
            <w:pPr>
              <w:ind w:firstLine="9"/>
            </w:pPr>
            <w:r w:rsidRPr="007F33EC">
              <w:rPr>
                <w:b/>
              </w:rPr>
              <w:t>Практическое занятие</w:t>
            </w:r>
          </w:p>
          <w:p w:rsidR="00555937" w:rsidRPr="007F33EC" w:rsidRDefault="00555937" w:rsidP="00B30D4C">
            <w:pPr>
              <w:ind w:firstLine="9"/>
            </w:pPr>
            <w:r w:rsidRPr="007F33EC">
              <w:t>Виды изделий и конструкторских документов</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588"/>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Чертеж стандартных изделий</w:t>
            </w:r>
          </w:p>
          <w:p w:rsidR="00555937" w:rsidRPr="007F33EC" w:rsidRDefault="00555937" w:rsidP="00DD0E64">
            <w:pPr>
              <w:pStyle w:val="a5"/>
              <w:numPr>
                <w:ilvl w:val="0"/>
                <w:numId w:val="199"/>
              </w:numPr>
              <w:spacing w:after="0" w:line="240" w:lineRule="auto"/>
              <w:ind w:left="0" w:firstLine="9"/>
              <w:rPr>
                <w:rFonts w:ascii="Times New Roman" w:hAnsi="Times New Roman"/>
                <w:sz w:val="24"/>
                <w:szCs w:val="24"/>
              </w:rPr>
            </w:pPr>
            <w:r w:rsidRPr="007F33EC">
              <w:rPr>
                <w:rFonts w:ascii="Times New Roman" w:hAnsi="Times New Roman"/>
                <w:sz w:val="24"/>
                <w:szCs w:val="24"/>
              </w:rPr>
              <w:t>Резьбы, резьбовые изделия</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Разъемные соединения</w:t>
            </w:r>
          </w:p>
        </w:tc>
        <w:tc>
          <w:tcPr>
            <w:tcW w:w="487" w:type="pct"/>
            <w:vAlign w:val="center"/>
          </w:tcPr>
          <w:p w:rsidR="00555937" w:rsidRPr="007F33EC" w:rsidRDefault="00555937" w:rsidP="00B30D4C">
            <w:pPr>
              <w:ind w:hanging="57"/>
              <w:jc w:val="center"/>
            </w:pPr>
          </w:p>
        </w:tc>
      </w:tr>
      <w:tr w:rsidR="00555937" w:rsidRPr="007F33EC" w:rsidTr="00B30D4C">
        <w:trPr>
          <w:trHeight w:val="588"/>
        </w:trPr>
        <w:tc>
          <w:tcPr>
            <w:tcW w:w="1289" w:type="pct"/>
          </w:tcPr>
          <w:p w:rsidR="00555937" w:rsidRPr="007F33EC" w:rsidRDefault="00555937" w:rsidP="00B30D4C"/>
        </w:tc>
        <w:tc>
          <w:tcPr>
            <w:tcW w:w="3224" w:type="pct"/>
          </w:tcPr>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Болтовое соединение</w:t>
            </w:r>
          </w:p>
          <w:p w:rsidR="00555937" w:rsidRPr="007F33EC" w:rsidRDefault="00555937" w:rsidP="00DD0E64">
            <w:pPr>
              <w:pStyle w:val="a5"/>
              <w:numPr>
                <w:ilvl w:val="0"/>
                <w:numId w:val="199"/>
              </w:numPr>
              <w:spacing w:after="0" w:line="240" w:lineRule="auto"/>
              <w:ind w:left="0" w:firstLine="9"/>
              <w:rPr>
                <w:rFonts w:ascii="Times New Roman" w:hAnsi="Times New Roman"/>
                <w:sz w:val="24"/>
                <w:szCs w:val="24"/>
              </w:rPr>
            </w:pPr>
            <w:r w:rsidRPr="007F33EC">
              <w:rPr>
                <w:rFonts w:ascii="Times New Roman" w:hAnsi="Times New Roman"/>
                <w:sz w:val="24"/>
                <w:szCs w:val="24"/>
              </w:rPr>
              <w:t>Шпилечное соединение</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Неразъемные соединения</w:t>
            </w:r>
          </w:p>
          <w:p w:rsidR="00555937" w:rsidRPr="007F33EC" w:rsidRDefault="00555937" w:rsidP="00DD0E64">
            <w:pPr>
              <w:pStyle w:val="a5"/>
              <w:numPr>
                <w:ilvl w:val="0"/>
                <w:numId w:val="199"/>
              </w:numPr>
              <w:spacing w:after="0" w:line="240" w:lineRule="auto"/>
              <w:ind w:left="0" w:firstLine="9"/>
              <w:rPr>
                <w:rFonts w:ascii="Times New Roman" w:hAnsi="Times New Roman"/>
                <w:sz w:val="24"/>
                <w:szCs w:val="24"/>
              </w:rPr>
            </w:pPr>
            <w:r w:rsidRPr="007F33EC">
              <w:rPr>
                <w:rFonts w:ascii="Times New Roman" w:hAnsi="Times New Roman"/>
                <w:sz w:val="24"/>
                <w:szCs w:val="24"/>
              </w:rPr>
              <w:t>Зубчатые передачи</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Эскиз зубчатого колеса</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Условности на машиностроительных чертежах</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Упрощения на машиностроительных чертежах</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Изображение шпоночных соединений</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Изображение трубных соединений</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Изображение сварных соединений</w:t>
            </w:r>
          </w:p>
          <w:p w:rsidR="00555937" w:rsidRPr="007F33EC" w:rsidRDefault="00555937" w:rsidP="00DD0E64">
            <w:pPr>
              <w:pStyle w:val="a5"/>
              <w:numPr>
                <w:ilvl w:val="0"/>
                <w:numId w:val="199"/>
              </w:numPr>
              <w:spacing w:after="0" w:line="240" w:lineRule="auto"/>
              <w:ind w:left="0" w:firstLine="9"/>
              <w:rPr>
                <w:rFonts w:ascii="Times New Roman" w:hAnsi="Times New Roman"/>
                <w:b/>
                <w:sz w:val="24"/>
                <w:szCs w:val="24"/>
              </w:rPr>
            </w:pPr>
            <w:r w:rsidRPr="007F33EC">
              <w:rPr>
                <w:rFonts w:ascii="Times New Roman" w:hAnsi="Times New Roman"/>
                <w:sz w:val="24"/>
                <w:szCs w:val="24"/>
              </w:rPr>
              <w:t>Изображение зубчатых передач</w:t>
            </w:r>
          </w:p>
        </w:tc>
        <w:tc>
          <w:tcPr>
            <w:tcW w:w="487" w:type="pct"/>
            <w:vAlign w:val="center"/>
          </w:tcPr>
          <w:p w:rsidR="00555937" w:rsidRPr="007F33EC" w:rsidRDefault="00555937" w:rsidP="00B30D4C">
            <w:pPr>
              <w:ind w:hanging="57"/>
              <w:jc w:val="center"/>
            </w:pPr>
            <w:r w:rsidRPr="007F33EC">
              <w:t>28</w:t>
            </w:r>
          </w:p>
        </w:tc>
      </w:tr>
      <w:tr w:rsidR="00555937" w:rsidRPr="007F33EC" w:rsidTr="00B30D4C">
        <w:trPr>
          <w:trHeight w:val="588"/>
        </w:trPr>
        <w:tc>
          <w:tcPr>
            <w:tcW w:w="1289" w:type="pct"/>
            <w:vMerge w:val="restart"/>
          </w:tcPr>
          <w:p w:rsidR="00555937" w:rsidRPr="007F33EC" w:rsidRDefault="00555937" w:rsidP="00B30D4C">
            <w:r w:rsidRPr="007F33EC">
              <w:t>Тема 4.2 Чертежи и эскизы детали</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200"/>
              </w:numPr>
              <w:spacing w:after="0" w:line="240" w:lineRule="auto"/>
              <w:ind w:left="0" w:firstLine="9"/>
              <w:rPr>
                <w:rFonts w:ascii="Times New Roman" w:hAnsi="Times New Roman"/>
                <w:sz w:val="24"/>
                <w:szCs w:val="24"/>
              </w:rPr>
            </w:pPr>
            <w:r w:rsidRPr="007F33EC">
              <w:rPr>
                <w:rFonts w:ascii="Times New Roman" w:hAnsi="Times New Roman"/>
                <w:sz w:val="24"/>
                <w:szCs w:val="24"/>
              </w:rPr>
              <w:t>Рабочий чертеж детали</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588"/>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01"/>
              </w:numPr>
              <w:spacing w:after="0" w:line="240" w:lineRule="auto"/>
              <w:ind w:left="0" w:firstLine="9"/>
              <w:rPr>
                <w:rFonts w:ascii="Times New Roman" w:hAnsi="Times New Roman"/>
                <w:sz w:val="24"/>
                <w:szCs w:val="24"/>
              </w:rPr>
            </w:pPr>
            <w:r w:rsidRPr="007F33EC">
              <w:rPr>
                <w:rFonts w:ascii="Times New Roman" w:hAnsi="Times New Roman"/>
                <w:sz w:val="24"/>
                <w:szCs w:val="24"/>
              </w:rPr>
              <w:t>Выполнение эскизов деталей</w:t>
            </w:r>
          </w:p>
          <w:p w:rsidR="00555937" w:rsidRPr="007F33EC" w:rsidRDefault="00555937" w:rsidP="00DD0E64">
            <w:pPr>
              <w:pStyle w:val="a5"/>
              <w:numPr>
                <w:ilvl w:val="0"/>
                <w:numId w:val="201"/>
              </w:numPr>
              <w:spacing w:after="0" w:line="240" w:lineRule="auto"/>
              <w:ind w:left="0" w:firstLine="9"/>
              <w:rPr>
                <w:rFonts w:ascii="Times New Roman" w:hAnsi="Times New Roman"/>
                <w:sz w:val="24"/>
                <w:szCs w:val="24"/>
              </w:rPr>
            </w:pPr>
            <w:r w:rsidRPr="007F33EC">
              <w:rPr>
                <w:rFonts w:ascii="Times New Roman" w:hAnsi="Times New Roman"/>
                <w:sz w:val="24"/>
                <w:szCs w:val="24"/>
              </w:rPr>
              <w:t>Нанесение размеров на чертежах</w:t>
            </w:r>
          </w:p>
          <w:p w:rsidR="00555937" w:rsidRPr="007F33EC" w:rsidRDefault="00555937" w:rsidP="00DD0E64">
            <w:pPr>
              <w:pStyle w:val="a5"/>
              <w:numPr>
                <w:ilvl w:val="0"/>
                <w:numId w:val="201"/>
              </w:numPr>
              <w:spacing w:after="0" w:line="240" w:lineRule="auto"/>
              <w:ind w:left="0" w:firstLine="9"/>
              <w:rPr>
                <w:rFonts w:ascii="Times New Roman" w:hAnsi="Times New Roman"/>
                <w:sz w:val="24"/>
                <w:szCs w:val="24"/>
              </w:rPr>
            </w:pPr>
            <w:r w:rsidRPr="007F33EC">
              <w:rPr>
                <w:rFonts w:ascii="Times New Roman" w:hAnsi="Times New Roman"/>
                <w:sz w:val="24"/>
                <w:szCs w:val="24"/>
              </w:rPr>
              <w:t>Обозначение шероховатости деталей</w:t>
            </w:r>
          </w:p>
        </w:tc>
        <w:tc>
          <w:tcPr>
            <w:tcW w:w="487" w:type="pct"/>
            <w:vAlign w:val="center"/>
          </w:tcPr>
          <w:p w:rsidR="00555937" w:rsidRPr="007F33EC" w:rsidRDefault="00555937" w:rsidP="00B30D4C">
            <w:pPr>
              <w:ind w:hanging="57"/>
              <w:jc w:val="center"/>
            </w:pPr>
            <w:r w:rsidRPr="007F33EC">
              <w:t>6</w:t>
            </w:r>
          </w:p>
        </w:tc>
      </w:tr>
      <w:tr w:rsidR="00555937" w:rsidRPr="007F33EC" w:rsidTr="00B30D4C">
        <w:trPr>
          <w:trHeight w:val="588"/>
        </w:trPr>
        <w:tc>
          <w:tcPr>
            <w:tcW w:w="1289" w:type="pct"/>
          </w:tcPr>
          <w:p w:rsidR="00555937" w:rsidRPr="007F33EC" w:rsidRDefault="00555937" w:rsidP="00B30D4C">
            <w:r w:rsidRPr="007F33EC">
              <w:lastRenderedPageBreak/>
              <w:t>Тема 4.3 Сборочный чертеж</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202"/>
              </w:numPr>
              <w:spacing w:after="0" w:line="240" w:lineRule="auto"/>
              <w:ind w:left="0" w:firstLine="9"/>
              <w:rPr>
                <w:rFonts w:ascii="Times New Roman" w:hAnsi="Times New Roman"/>
                <w:sz w:val="24"/>
                <w:szCs w:val="24"/>
              </w:rPr>
            </w:pPr>
            <w:r w:rsidRPr="007F33EC">
              <w:rPr>
                <w:rFonts w:ascii="Times New Roman" w:hAnsi="Times New Roman"/>
                <w:sz w:val="24"/>
                <w:szCs w:val="24"/>
              </w:rPr>
              <w:t>Определение сборочного чертежа</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1380"/>
        </w:trPr>
        <w:tc>
          <w:tcPr>
            <w:tcW w:w="1289" w:type="pct"/>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03"/>
              </w:numPr>
              <w:spacing w:after="0" w:line="240" w:lineRule="auto"/>
              <w:ind w:left="0" w:firstLine="9"/>
              <w:rPr>
                <w:rFonts w:ascii="Times New Roman" w:hAnsi="Times New Roman"/>
                <w:sz w:val="24"/>
                <w:szCs w:val="24"/>
              </w:rPr>
            </w:pPr>
            <w:r w:rsidRPr="007F33EC">
              <w:rPr>
                <w:rFonts w:ascii="Times New Roman" w:hAnsi="Times New Roman"/>
                <w:sz w:val="24"/>
                <w:szCs w:val="24"/>
              </w:rPr>
              <w:t>Схема сборки к спецификации</w:t>
            </w:r>
          </w:p>
          <w:p w:rsidR="00555937" w:rsidRPr="007F33EC" w:rsidRDefault="00555937" w:rsidP="00DD0E64">
            <w:pPr>
              <w:pStyle w:val="a5"/>
              <w:numPr>
                <w:ilvl w:val="0"/>
                <w:numId w:val="203"/>
              </w:numPr>
              <w:spacing w:after="0" w:line="240" w:lineRule="auto"/>
              <w:ind w:left="0" w:firstLine="9"/>
              <w:rPr>
                <w:rFonts w:ascii="Times New Roman" w:hAnsi="Times New Roman"/>
                <w:b/>
                <w:sz w:val="24"/>
                <w:szCs w:val="24"/>
              </w:rPr>
            </w:pPr>
            <w:r w:rsidRPr="007F33EC">
              <w:rPr>
                <w:rFonts w:ascii="Times New Roman" w:hAnsi="Times New Roman"/>
                <w:sz w:val="24"/>
                <w:szCs w:val="24"/>
              </w:rPr>
              <w:t>Составление сборочного чертежа</w:t>
            </w:r>
          </w:p>
          <w:p w:rsidR="00555937" w:rsidRPr="007F33EC" w:rsidRDefault="00555937" w:rsidP="00DD0E64">
            <w:pPr>
              <w:pStyle w:val="a5"/>
              <w:numPr>
                <w:ilvl w:val="0"/>
                <w:numId w:val="203"/>
              </w:numPr>
              <w:spacing w:after="0" w:line="240" w:lineRule="auto"/>
              <w:ind w:left="0" w:firstLine="9"/>
              <w:rPr>
                <w:rFonts w:ascii="Times New Roman" w:hAnsi="Times New Roman"/>
                <w:b/>
                <w:sz w:val="24"/>
                <w:szCs w:val="24"/>
              </w:rPr>
            </w:pPr>
            <w:r w:rsidRPr="007F33EC">
              <w:rPr>
                <w:rFonts w:ascii="Times New Roman" w:hAnsi="Times New Roman"/>
                <w:sz w:val="24"/>
                <w:szCs w:val="24"/>
              </w:rPr>
              <w:t>Составление сборочного чертежа</w:t>
            </w:r>
          </w:p>
          <w:p w:rsidR="00555937" w:rsidRPr="007F33EC" w:rsidRDefault="00555937" w:rsidP="00DD0E64">
            <w:pPr>
              <w:pStyle w:val="a5"/>
              <w:numPr>
                <w:ilvl w:val="0"/>
                <w:numId w:val="203"/>
              </w:numPr>
              <w:spacing w:after="0" w:line="240" w:lineRule="auto"/>
              <w:ind w:left="0" w:firstLine="9"/>
              <w:rPr>
                <w:rFonts w:ascii="Times New Roman" w:hAnsi="Times New Roman"/>
                <w:sz w:val="24"/>
                <w:szCs w:val="24"/>
              </w:rPr>
            </w:pPr>
            <w:r w:rsidRPr="007F33EC">
              <w:rPr>
                <w:rFonts w:ascii="Times New Roman" w:hAnsi="Times New Roman"/>
                <w:sz w:val="24"/>
                <w:szCs w:val="24"/>
              </w:rPr>
              <w:t>Правила оформления деталировочного листа</w:t>
            </w:r>
          </w:p>
          <w:p w:rsidR="00555937" w:rsidRPr="007F33EC" w:rsidRDefault="00555937" w:rsidP="00DD0E64">
            <w:pPr>
              <w:pStyle w:val="a5"/>
              <w:numPr>
                <w:ilvl w:val="0"/>
                <w:numId w:val="203"/>
              </w:numPr>
              <w:spacing w:after="0" w:line="240" w:lineRule="auto"/>
              <w:ind w:left="0" w:firstLine="9"/>
              <w:rPr>
                <w:rFonts w:ascii="Times New Roman" w:hAnsi="Times New Roman"/>
                <w:sz w:val="24"/>
                <w:szCs w:val="24"/>
              </w:rPr>
            </w:pPr>
            <w:r w:rsidRPr="007F33EC">
              <w:rPr>
                <w:rFonts w:ascii="Times New Roman" w:hAnsi="Times New Roman"/>
                <w:sz w:val="24"/>
                <w:szCs w:val="24"/>
              </w:rPr>
              <w:t>Деталировка сборочной единицы</w:t>
            </w:r>
          </w:p>
          <w:p w:rsidR="00555937" w:rsidRPr="007F33EC" w:rsidRDefault="00555937" w:rsidP="00DD0E64">
            <w:pPr>
              <w:pStyle w:val="a5"/>
              <w:numPr>
                <w:ilvl w:val="0"/>
                <w:numId w:val="203"/>
              </w:numPr>
              <w:spacing w:after="0" w:line="240" w:lineRule="auto"/>
              <w:ind w:left="0" w:firstLine="9"/>
              <w:rPr>
                <w:rFonts w:ascii="Times New Roman" w:hAnsi="Times New Roman"/>
                <w:sz w:val="24"/>
                <w:szCs w:val="24"/>
              </w:rPr>
            </w:pPr>
            <w:r w:rsidRPr="007F33EC">
              <w:rPr>
                <w:rFonts w:ascii="Times New Roman" w:hAnsi="Times New Roman"/>
                <w:sz w:val="24"/>
                <w:szCs w:val="24"/>
              </w:rPr>
              <w:t>Нанесение размеров</w:t>
            </w:r>
          </w:p>
          <w:p w:rsidR="00555937" w:rsidRPr="007F33EC" w:rsidRDefault="00555937" w:rsidP="00DD0E64">
            <w:pPr>
              <w:pStyle w:val="a5"/>
              <w:numPr>
                <w:ilvl w:val="0"/>
                <w:numId w:val="203"/>
              </w:numPr>
              <w:spacing w:after="0" w:line="240" w:lineRule="auto"/>
              <w:ind w:left="0" w:firstLine="9"/>
              <w:rPr>
                <w:rFonts w:ascii="Times New Roman" w:hAnsi="Times New Roman"/>
                <w:sz w:val="24"/>
                <w:szCs w:val="24"/>
              </w:rPr>
            </w:pPr>
            <w:r w:rsidRPr="007F33EC">
              <w:rPr>
                <w:rFonts w:ascii="Times New Roman" w:hAnsi="Times New Roman"/>
                <w:sz w:val="24"/>
                <w:szCs w:val="24"/>
              </w:rPr>
              <w:t>Шероховатости поверхностей</w:t>
            </w:r>
          </w:p>
          <w:p w:rsidR="00555937" w:rsidRPr="007F33EC" w:rsidRDefault="00555937" w:rsidP="00DD0E64">
            <w:pPr>
              <w:pStyle w:val="a5"/>
              <w:numPr>
                <w:ilvl w:val="0"/>
                <w:numId w:val="203"/>
              </w:numPr>
              <w:spacing w:after="0" w:line="240" w:lineRule="auto"/>
              <w:ind w:left="0" w:firstLine="9"/>
              <w:rPr>
                <w:rFonts w:ascii="Times New Roman" w:hAnsi="Times New Roman"/>
                <w:sz w:val="24"/>
                <w:szCs w:val="24"/>
              </w:rPr>
            </w:pPr>
            <w:r w:rsidRPr="007F33EC">
              <w:rPr>
                <w:rFonts w:ascii="Times New Roman" w:hAnsi="Times New Roman"/>
                <w:sz w:val="24"/>
                <w:szCs w:val="24"/>
              </w:rPr>
              <w:t>Спецификация</w:t>
            </w:r>
          </w:p>
        </w:tc>
        <w:tc>
          <w:tcPr>
            <w:tcW w:w="487" w:type="pct"/>
            <w:vAlign w:val="center"/>
          </w:tcPr>
          <w:p w:rsidR="00555937" w:rsidRPr="007F33EC" w:rsidRDefault="00555937" w:rsidP="00B30D4C">
            <w:pPr>
              <w:ind w:hanging="57"/>
              <w:jc w:val="center"/>
            </w:pPr>
            <w:r w:rsidRPr="007F33EC">
              <w:t>18</w:t>
            </w:r>
          </w:p>
        </w:tc>
      </w:tr>
      <w:tr w:rsidR="00555937" w:rsidRPr="007F33EC" w:rsidTr="00B30D4C">
        <w:trPr>
          <w:trHeight w:val="120"/>
        </w:trPr>
        <w:tc>
          <w:tcPr>
            <w:tcW w:w="1289" w:type="pct"/>
          </w:tcPr>
          <w:p w:rsidR="00555937" w:rsidRPr="007F33EC" w:rsidRDefault="00555937" w:rsidP="00B30D4C"/>
        </w:tc>
        <w:tc>
          <w:tcPr>
            <w:tcW w:w="3224" w:type="pct"/>
          </w:tcPr>
          <w:p w:rsidR="00555937" w:rsidRPr="007F33EC" w:rsidRDefault="00555937" w:rsidP="00DD0E64">
            <w:pPr>
              <w:pStyle w:val="a5"/>
              <w:numPr>
                <w:ilvl w:val="0"/>
                <w:numId w:val="203"/>
              </w:numPr>
              <w:spacing w:after="0" w:line="240" w:lineRule="auto"/>
              <w:ind w:left="0" w:firstLine="9"/>
              <w:rPr>
                <w:rFonts w:ascii="Times New Roman" w:hAnsi="Times New Roman"/>
                <w:b/>
                <w:sz w:val="24"/>
                <w:szCs w:val="24"/>
              </w:rPr>
            </w:pPr>
            <w:r w:rsidRPr="007F33EC">
              <w:rPr>
                <w:rFonts w:ascii="Times New Roman" w:hAnsi="Times New Roman"/>
                <w:sz w:val="24"/>
                <w:szCs w:val="24"/>
              </w:rPr>
              <w:t>Условности и упрощения на сборочном чертеже</w:t>
            </w:r>
          </w:p>
        </w:tc>
        <w:tc>
          <w:tcPr>
            <w:tcW w:w="487" w:type="pct"/>
            <w:vAlign w:val="center"/>
          </w:tcPr>
          <w:p w:rsidR="00555937" w:rsidRPr="007F33EC" w:rsidRDefault="00555937" w:rsidP="00B30D4C">
            <w:pPr>
              <w:ind w:hanging="57"/>
              <w:jc w:val="center"/>
            </w:pPr>
          </w:p>
        </w:tc>
      </w:tr>
      <w:tr w:rsidR="00555937" w:rsidRPr="007F33EC" w:rsidTr="00B30D4C">
        <w:trPr>
          <w:trHeight w:val="178"/>
        </w:trPr>
        <w:tc>
          <w:tcPr>
            <w:tcW w:w="5000" w:type="pct"/>
            <w:gridSpan w:val="3"/>
          </w:tcPr>
          <w:p w:rsidR="00555937" w:rsidRPr="007F33EC" w:rsidRDefault="00555937" w:rsidP="00B30D4C">
            <w:pPr>
              <w:ind w:firstLine="9"/>
              <w:jc w:val="center"/>
              <w:rPr>
                <w:b/>
              </w:rPr>
            </w:pPr>
            <w:r w:rsidRPr="007F33EC">
              <w:rPr>
                <w:b/>
              </w:rPr>
              <w:t>Раздел 5 Строительное черчение (26 ч)</w:t>
            </w:r>
          </w:p>
        </w:tc>
      </w:tr>
      <w:tr w:rsidR="00555937" w:rsidRPr="007F33EC" w:rsidTr="00B30D4C">
        <w:trPr>
          <w:trHeight w:val="622"/>
        </w:trPr>
        <w:tc>
          <w:tcPr>
            <w:tcW w:w="1289" w:type="pct"/>
            <w:vMerge w:val="restart"/>
          </w:tcPr>
          <w:p w:rsidR="00555937" w:rsidRPr="007F33EC" w:rsidRDefault="00555937" w:rsidP="00B30D4C">
            <w:r w:rsidRPr="007F33EC">
              <w:t>Тема 5.1 Общие сведения о строительных чертежах</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215"/>
              </w:numPr>
              <w:spacing w:after="0" w:line="240" w:lineRule="auto"/>
              <w:ind w:left="0" w:firstLine="9"/>
              <w:rPr>
                <w:rFonts w:ascii="Times New Roman" w:hAnsi="Times New Roman"/>
                <w:sz w:val="24"/>
                <w:szCs w:val="24"/>
              </w:rPr>
            </w:pPr>
            <w:r w:rsidRPr="007F33EC">
              <w:rPr>
                <w:rFonts w:ascii="Times New Roman" w:hAnsi="Times New Roman"/>
                <w:sz w:val="24"/>
                <w:szCs w:val="24"/>
              </w:rPr>
              <w:t>Строительные чертежи</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777"/>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04"/>
              </w:numPr>
              <w:spacing w:after="0" w:line="240" w:lineRule="auto"/>
              <w:ind w:left="0" w:firstLine="9"/>
              <w:rPr>
                <w:rFonts w:ascii="Times New Roman" w:hAnsi="Times New Roman"/>
                <w:sz w:val="24"/>
                <w:szCs w:val="24"/>
              </w:rPr>
            </w:pPr>
            <w:r w:rsidRPr="007F33EC">
              <w:rPr>
                <w:rFonts w:ascii="Times New Roman" w:hAnsi="Times New Roman"/>
                <w:sz w:val="24"/>
                <w:szCs w:val="24"/>
              </w:rPr>
              <w:t>Конструктивные элементы и схемы здания</w:t>
            </w:r>
          </w:p>
          <w:p w:rsidR="00555937" w:rsidRPr="007F33EC" w:rsidRDefault="00555937" w:rsidP="00DD0E64">
            <w:pPr>
              <w:pStyle w:val="a5"/>
              <w:numPr>
                <w:ilvl w:val="0"/>
                <w:numId w:val="204"/>
              </w:numPr>
              <w:spacing w:after="0" w:line="240" w:lineRule="auto"/>
              <w:ind w:left="0" w:firstLine="9"/>
              <w:rPr>
                <w:rFonts w:ascii="Times New Roman" w:hAnsi="Times New Roman"/>
                <w:sz w:val="24"/>
                <w:szCs w:val="24"/>
              </w:rPr>
            </w:pPr>
            <w:r w:rsidRPr="007F33EC">
              <w:rPr>
                <w:rFonts w:ascii="Times New Roman" w:hAnsi="Times New Roman"/>
                <w:sz w:val="24"/>
                <w:szCs w:val="24"/>
              </w:rPr>
              <w:t>Координатные оси, размеры, выноски</w:t>
            </w:r>
          </w:p>
        </w:tc>
        <w:tc>
          <w:tcPr>
            <w:tcW w:w="487" w:type="pct"/>
            <w:vAlign w:val="center"/>
          </w:tcPr>
          <w:p w:rsidR="00555937" w:rsidRPr="007F33EC" w:rsidRDefault="00555937" w:rsidP="00B30D4C">
            <w:pPr>
              <w:ind w:hanging="57"/>
              <w:jc w:val="center"/>
            </w:pPr>
            <w:r w:rsidRPr="007F33EC">
              <w:t>4</w:t>
            </w:r>
          </w:p>
        </w:tc>
      </w:tr>
      <w:tr w:rsidR="00555937" w:rsidRPr="007F33EC" w:rsidTr="00B30D4C">
        <w:trPr>
          <w:trHeight w:val="588"/>
        </w:trPr>
        <w:tc>
          <w:tcPr>
            <w:tcW w:w="1289" w:type="pct"/>
            <w:vMerge w:val="restart"/>
          </w:tcPr>
          <w:p w:rsidR="00555937" w:rsidRPr="007F33EC" w:rsidRDefault="00555937" w:rsidP="00B30D4C">
            <w:r w:rsidRPr="007F33EC">
              <w:t>Тема 5.2 Архитектурно-строительные чертежи</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205"/>
              </w:numPr>
              <w:spacing w:after="0" w:line="240" w:lineRule="auto"/>
              <w:ind w:left="0" w:firstLine="9"/>
              <w:rPr>
                <w:rFonts w:ascii="Times New Roman" w:hAnsi="Times New Roman"/>
                <w:sz w:val="24"/>
                <w:szCs w:val="24"/>
              </w:rPr>
            </w:pPr>
            <w:r w:rsidRPr="007F33EC">
              <w:rPr>
                <w:rFonts w:ascii="Times New Roman" w:hAnsi="Times New Roman"/>
                <w:sz w:val="24"/>
                <w:szCs w:val="24"/>
              </w:rPr>
              <w:t>Состав чертежей и условные обозначения</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588"/>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План здания</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Экспликация помещений</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Чертежи генеральных планов</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Чертежи деревянных конструкций</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Чертежи столярных конструкций</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Чертежи каменных конструкций</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Чертежи инженерного оборудования зданий</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Чертежи технологического оборудования</w:t>
            </w:r>
          </w:p>
          <w:p w:rsidR="00555937" w:rsidRPr="007F33EC" w:rsidRDefault="00555937" w:rsidP="00DD0E64">
            <w:pPr>
              <w:pStyle w:val="a5"/>
              <w:numPr>
                <w:ilvl w:val="0"/>
                <w:numId w:val="216"/>
              </w:numPr>
              <w:spacing w:after="0" w:line="240" w:lineRule="auto"/>
              <w:ind w:left="0" w:firstLine="9"/>
              <w:rPr>
                <w:rFonts w:ascii="Times New Roman" w:hAnsi="Times New Roman"/>
                <w:sz w:val="24"/>
                <w:szCs w:val="24"/>
              </w:rPr>
            </w:pPr>
            <w:r w:rsidRPr="007F33EC">
              <w:rPr>
                <w:rFonts w:ascii="Times New Roman" w:hAnsi="Times New Roman"/>
                <w:sz w:val="24"/>
                <w:szCs w:val="24"/>
              </w:rPr>
              <w:t>Чертежи генеральных планов</w:t>
            </w:r>
          </w:p>
        </w:tc>
        <w:tc>
          <w:tcPr>
            <w:tcW w:w="487" w:type="pct"/>
            <w:vAlign w:val="center"/>
          </w:tcPr>
          <w:p w:rsidR="00555937" w:rsidRPr="007F33EC" w:rsidRDefault="00555937" w:rsidP="00B30D4C">
            <w:pPr>
              <w:ind w:hanging="57"/>
              <w:jc w:val="center"/>
            </w:pPr>
            <w:r w:rsidRPr="007F33EC">
              <w:t>18</w:t>
            </w:r>
          </w:p>
        </w:tc>
      </w:tr>
      <w:tr w:rsidR="00555937" w:rsidRPr="007F33EC" w:rsidTr="00B30D4C">
        <w:trPr>
          <w:trHeight w:val="70"/>
        </w:trPr>
        <w:tc>
          <w:tcPr>
            <w:tcW w:w="5000" w:type="pct"/>
            <w:gridSpan w:val="3"/>
          </w:tcPr>
          <w:p w:rsidR="00555937" w:rsidRPr="007F33EC" w:rsidRDefault="00555937" w:rsidP="00B30D4C">
            <w:pPr>
              <w:ind w:firstLine="9"/>
              <w:jc w:val="center"/>
              <w:rPr>
                <w:b/>
              </w:rPr>
            </w:pPr>
            <w:r w:rsidRPr="007F33EC">
              <w:rPr>
                <w:b/>
              </w:rPr>
              <w:t>Раздел 6 Компьютерная графика (26 ч)</w:t>
            </w:r>
          </w:p>
        </w:tc>
      </w:tr>
      <w:tr w:rsidR="00555937" w:rsidRPr="007F33EC" w:rsidTr="00B30D4C">
        <w:trPr>
          <w:trHeight w:val="588"/>
        </w:trPr>
        <w:tc>
          <w:tcPr>
            <w:tcW w:w="1289" w:type="pct"/>
            <w:vMerge w:val="restart"/>
          </w:tcPr>
          <w:p w:rsidR="00555937" w:rsidRPr="007F33EC" w:rsidRDefault="00555937" w:rsidP="00B30D4C">
            <w:r w:rsidRPr="007F33EC">
              <w:t>Тема 6.1 Основы компьютерной графики</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B30D4C">
            <w:pPr>
              <w:ind w:firstLine="9"/>
            </w:pPr>
            <w:r w:rsidRPr="007F33EC">
              <w:t>Общие сведения о САПР</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1380"/>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06"/>
              </w:numPr>
              <w:spacing w:after="0" w:line="240" w:lineRule="auto"/>
              <w:ind w:left="0" w:firstLine="9"/>
              <w:rPr>
                <w:rFonts w:ascii="Times New Roman" w:hAnsi="Times New Roman"/>
                <w:sz w:val="24"/>
                <w:szCs w:val="24"/>
              </w:rPr>
            </w:pPr>
            <w:r w:rsidRPr="007F33EC">
              <w:rPr>
                <w:rFonts w:ascii="Times New Roman" w:hAnsi="Times New Roman"/>
                <w:sz w:val="24"/>
                <w:szCs w:val="24"/>
              </w:rPr>
              <w:t>Геометрические параметры</w:t>
            </w:r>
          </w:p>
          <w:p w:rsidR="00555937" w:rsidRPr="007F33EC" w:rsidRDefault="00555937" w:rsidP="00DD0E64">
            <w:pPr>
              <w:pStyle w:val="a5"/>
              <w:numPr>
                <w:ilvl w:val="0"/>
                <w:numId w:val="206"/>
              </w:numPr>
              <w:spacing w:after="0" w:line="240" w:lineRule="auto"/>
              <w:ind w:left="0" w:firstLine="9"/>
              <w:rPr>
                <w:rFonts w:ascii="Times New Roman" w:hAnsi="Times New Roman"/>
                <w:sz w:val="24"/>
                <w:szCs w:val="24"/>
              </w:rPr>
            </w:pPr>
            <w:r w:rsidRPr="007F33EC">
              <w:rPr>
                <w:rFonts w:ascii="Times New Roman" w:hAnsi="Times New Roman"/>
                <w:sz w:val="24"/>
                <w:szCs w:val="24"/>
              </w:rPr>
              <w:t>Использование активных значков</w:t>
            </w:r>
          </w:p>
          <w:p w:rsidR="00555937" w:rsidRPr="007F33EC" w:rsidRDefault="00555937" w:rsidP="00DD0E64">
            <w:pPr>
              <w:pStyle w:val="a5"/>
              <w:numPr>
                <w:ilvl w:val="0"/>
                <w:numId w:val="206"/>
              </w:numPr>
              <w:spacing w:after="0" w:line="240" w:lineRule="auto"/>
              <w:ind w:left="0" w:firstLine="9"/>
              <w:rPr>
                <w:rFonts w:ascii="Times New Roman" w:hAnsi="Times New Roman"/>
                <w:b/>
                <w:sz w:val="24"/>
                <w:szCs w:val="24"/>
              </w:rPr>
            </w:pPr>
            <w:r w:rsidRPr="007F33EC">
              <w:rPr>
                <w:rFonts w:ascii="Times New Roman" w:hAnsi="Times New Roman"/>
                <w:sz w:val="24"/>
                <w:szCs w:val="24"/>
              </w:rPr>
              <w:t>Геометрические параметры</w:t>
            </w:r>
          </w:p>
          <w:p w:rsidR="00555937" w:rsidRPr="007F33EC" w:rsidRDefault="00555937" w:rsidP="00DD0E64">
            <w:pPr>
              <w:pStyle w:val="a5"/>
              <w:numPr>
                <w:ilvl w:val="0"/>
                <w:numId w:val="206"/>
              </w:numPr>
              <w:spacing w:after="0" w:line="240" w:lineRule="auto"/>
              <w:ind w:left="0" w:firstLine="9"/>
              <w:rPr>
                <w:rFonts w:ascii="Times New Roman" w:hAnsi="Times New Roman"/>
                <w:sz w:val="24"/>
                <w:szCs w:val="24"/>
              </w:rPr>
            </w:pPr>
            <w:r w:rsidRPr="007F33EC">
              <w:rPr>
                <w:rFonts w:ascii="Times New Roman" w:hAnsi="Times New Roman"/>
                <w:sz w:val="24"/>
                <w:szCs w:val="24"/>
              </w:rPr>
              <w:t>Основные термины модели</w:t>
            </w:r>
          </w:p>
        </w:tc>
        <w:tc>
          <w:tcPr>
            <w:tcW w:w="487" w:type="pct"/>
            <w:vAlign w:val="center"/>
          </w:tcPr>
          <w:p w:rsidR="00555937" w:rsidRPr="007F33EC" w:rsidRDefault="00555937" w:rsidP="00B30D4C">
            <w:pPr>
              <w:ind w:hanging="57"/>
              <w:jc w:val="center"/>
            </w:pPr>
            <w:r w:rsidRPr="007F33EC">
              <w:t>8</w:t>
            </w:r>
          </w:p>
        </w:tc>
      </w:tr>
      <w:tr w:rsidR="00555937" w:rsidRPr="007F33EC" w:rsidTr="00B30D4C">
        <w:trPr>
          <w:trHeight w:val="272"/>
        </w:trPr>
        <w:tc>
          <w:tcPr>
            <w:tcW w:w="1289" w:type="pct"/>
            <w:vMerge w:val="restart"/>
          </w:tcPr>
          <w:p w:rsidR="00555937" w:rsidRPr="007F33EC" w:rsidRDefault="00555937" w:rsidP="00B30D4C">
            <w:r w:rsidRPr="007F33EC">
              <w:t>Тема 6.2 Компьютерное черчение</w:t>
            </w:r>
          </w:p>
        </w:tc>
        <w:tc>
          <w:tcPr>
            <w:tcW w:w="3224" w:type="pct"/>
          </w:tcPr>
          <w:p w:rsidR="00555937" w:rsidRPr="007F33EC" w:rsidRDefault="00555937" w:rsidP="00B30D4C">
            <w:pPr>
              <w:ind w:firstLine="9"/>
              <w:rPr>
                <w:b/>
              </w:rPr>
            </w:pPr>
            <w:r w:rsidRPr="007F33EC">
              <w:rPr>
                <w:b/>
              </w:rPr>
              <w:t>Практическое занятие</w:t>
            </w:r>
          </w:p>
          <w:p w:rsidR="00555937" w:rsidRPr="007F33EC" w:rsidRDefault="00555937" w:rsidP="00DD0E64">
            <w:pPr>
              <w:pStyle w:val="a5"/>
              <w:numPr>
                <w:ilvl w:val="0"/>
                <w:numId w:val="207"/>
              </w:numPr>
              <w:spacing w:after="0" w:line="240" w:lineRule="auto"/>
              <w:ind w:left="0" w:firstLine="9"/>
              <w:rPr>
                <w:rFonts w:ascii="Times New Roman" w:hAnsi="Times New Roman"/>
                <w:b/>
                <w:sz w:val="24"/>
                <w:szCs w:val="24"/>
              </w:rPr>
            </w:pPr>
            <w:r w:rsidRPr="007F33EC">
              <w:rPr>
                <w:rFonts w:ascii="Times New Roman" w:hAnsi="Times New Roman"/>
                <w:sz w:val="24"/>
                <w:szCs w:val="24"/>
              </w:rPr>
              <w:t>Этапы построения чертежа деталей</w:t>
            </w:r>
          </w:p>
        </w:tc>
        <w:tc>
          <w:tcPr>
            <w:tcW w:w="487" w:type="pct"/>
            <w:vAlign w:val="center"/>
          </w:tcPr>
          <w:p w:rsidR="00555937" w:rsidRPr="007F33EC" w:rsidRDefault="00555937" w:rsidP="00B30D4C">
            <w:pPr>
              <w:ind w:hanging="57"/>
              <w:jc w:val="center"/>
            </w:pPr>
            <w:r w:rsidRPr="007F33EC">
              <w:t>2</w:t>
            </w:r>
          </w:p>
        </w:tc>
      </w:tr>
      <w:tr w:rsidR="00555937" w:rsidRPr="007F33EC" w:rsidTr="00B30D4C">
        <w:trPr>
          <w:trHeight w:val="272"/>
        </w:trPr>
        <w:tc>
          <w:tcPr>
            <w:tcW w:w="1289" w:type="pct"/>
            <w:vMerge/>
          </w:tcPr>
          <w:p w:rsidR="00555937" w:rsidRPr="007F33EC" w:rsidRDefault="00555937" w:rsidP="00B30D4C"/>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08"/>
              </w:numPr>
              <w:spacing w:after="0" w:line="240" w:lineRule="auto"/>
              <w:ind w:left="0" w:firstLine="9"/>
              <w:rPr>
                <w:rFonts w:ascii="Times New Roman" w:hAnsi="Times New Roman"/>
                <w:sz w:val="24"/>
                <w:szCs w:val="24"/>
              </w:rPr>
            </w:pPr>
            <w:r w:rsidRPr="007F33EC">
              <w:rPr>
                <w:rFonts w:ascii="Times New Roman" w:hAnsi="Times New Roman"/>
                <w:sz w:val="24"/>
                <w:szCs w:val="24"/>
              </w:rPr>
              <w:t xml:space="preserve">Общий чертеж детали </w:t>
            </w:r>
          </w:p>
          <w:p w:rsidR="00555937" w:rsidRPr="007F33EC" w:rsidRDefault="00555937" w:rsidP="00DD0E64">
            <w:pPr>
              <w:pStyle w:val="a5"/>
              <w:numPr>
                <w:ilvl w:val="0"/>
                <w:numId w:val="208"/>
              </w:numPr>
              <w:spacing w:after="0" w:line="240" w:lineRule="auto"/>
              <w:ind w:left="0" w:firstLine="9"/>
              <w:rPr>
                <w:rFonts w:ascii="Times New Roman" w:hAnsi="Times New Roman"/>
                <w:sz w:val="24"/>
                <w:szCs w:val="24"/>
              </w:rPr>
            </w:pPr>
            <w:r w:rsidRPr="007F33EC">
              <w:rPr>
                <w:rFonts w:ascii="Times New Roman" w:hAnsi="Times New Roman"/>
                <w:sz w:val="24"/>
                <w:szCs w:val="24"/>
              </w:rPr>
              <w:t>Оформление чертежа</w:t>
            </w:r>
          </w:p>
        </w:tc>
        <w:tc>
          <w:tcPr>
            <w:tcW w:w="487" w:type="pct"/>
            <w:vAlign w:val="center"/>
          </w:tcPr>
          <w:p w:rsidR="00555937" w:rsidRPr="007F33EC" w:rsidRDefault="00555937" w:rsidP="00B30D4C">
            <w:pPr>
              <w:ind w:hanging="57"/>
              <w:jc w:val="center"/>
            </w:pPr>
            <w:r w:rsidRPr="007F33EC">
              <w:t>6</w:t>
            </w:r>
          </w:p>
        </w:tc>
      </w:tr>
      <w:tr w:rsidR="00555937" w:rsidRPr="007F33EC" w:rsidTr="00B30D4C">
        <w:trPr>
          <w:trHeight w:val="1376"/>
        </w:trPr>
        <w:tc>
          <w:tcPr>
            <w:tcW w:w="1289" w:type="pct"/>
          </w:tcPr>
          <w:p w:rsidR="00555937" w:rsidRPr="007F33EC" w:rsidRDefault="00555937" w:rsidP="00B30D4C">
            <w:r w:rsidRPr="007F33EC">
              <w:t>Тема 6.3 Компьютерное моделирование</w:t>
            </w:r>
          </w:p>
        </w:tc>
        <w:tc>
          <w:tcPr>
            <w:tcW w:w="3224" w:type="pct"/>
          </w:tcPr>
          <w:p w:rsidR="00555937" w:rsidRPr="007F33EC" w:rsidRDefault="00555937" w:rsidP="00B30D4C">
            <w:pPr>
              <w:ind w:firstLine="9"/>
              <w:rPr>
                <w:b/>
              </w:rPr>
            </w:pPr>
            <w:r w:rsidRPr="007F33EC">
              <w:rPr>
                <w:b/>
              </w:rPr>
              <w:t>Самостоятельная работа обучающегося</w:t>
            </w:r>
          </w:p>
          <w:p w:rsidR="00555937" w:rsidRPr="007F33EC" w:rsidRDefault="00555937" w:rsidP="00DD0E64">
            <w:pPr>
              <w:pStyle w:val="a5"/>
              <w:numPr>
                <w:ilvl w:val="0"/>
                <w:numId w:val="209"/>
              </w:numPr>
              <w:spacing w:after="0" w:line="240" w:lineRule="auto"/>
              <w:ind w:left="0" w:firstLine="9"/>
              <w:rPr>
                <w:rFonts w:ascii="Times New Roman" w:hAnsi="Times New Roman"/>
                <w:sz w:val="24"/>
                <w:szCs w:val="24"/>
              </w:rPr>
            </w:pPr>
            <w:r w:rsidRPr="007F33EC">
              <w:rPr>
                <w:rFonts w:ascii="Times New Roman" w:hAnsi="Times New Roman"/>
                <w:sz w:val="24"/>
                <w:szCs w:val="24"/>
              </w:rPr>
              <w:t>Основные принципы моделирования</w:t>
            </w:r>
          </w:p>
          <w:p w:rsidR="00555937" w:rsidRPr="007F33EC" w:rsidRDefault="00555937" w:rsidP="00DD0E64">
            <w:pPr>
              <w:pStyle w:val="a5"/>
              <w:numPr>
                <w:ilvl w:val="0"/>
                <w:numId w:val="209"/>
              </w:numPr>
              <w:spacing w:after="0" w:line="240" w:lineRule="auto"/>
              <w:ind w:left="0" w:firstLine="9"/>
              <w:rPr>
                <w:rFonts w:ascii="Times New Roman" w:hAnsi="Times New Roman"/>
                <w:sz w:val="24"/>
                <w:szCs w:val="24"/>
              </w:rPr>
            </w:pPr>
            <w:r w:rsidRPr="007F33EC">
              <w:rPr>
                <w:rFonts w:ascii="Times New Roman" w:hAnsi="Times New Roman"/>
                <w:sz w:val="24"/>
                <w:szCs w:val="24"/>
              </w:rPr>
              <w:t>Типы документов КОМПАС 3</w:t>
            </w:r>
            <w:r w:rsidRPr="007F33EC">
              <w:rPr>
                <w:rFonts w:ascii="Times New Roman" w:hAnsi="Times New Roman"/>
                <w:sz w:val="24"/>
                <w:szCs w:val="24"/>
                <w:lang w:val="en-US"/>
              </w:rPr>
              <w:t>D</w:t>
            </w:r>
          </w:p>
          <w:p w:rsidR="00555937" w:rsidRPr="007F33EC" w:rsidRDefault="00555937" w:rsidP="00DD0E64">
            <w:pPr>
              <w:pStyle w:val="a5"/>
              <w:numPr>
                <w:ilvl w:val="0"/>
                <w:numId w:val="209"/>
              </w:numPr>
              <w:spacing w:after="0" w:line="240" w:lineRule="auto"/>
              <w:ind w:left="0" w:firstLine="9"/>
              <w:rPr>
                <w:rFonts w:ascii="Times New Roman" w:hAnsi="Times New Roman"/>
                <w:sz w:val="24"/>
                <w:szCs w:val="24"/>
              </w:rPr>
            </w:pPr>
            <w:r w:rsidRPr="007F33EC">
              <w:rPr>
                <w:rFonts w:ascii="Times New Roman" w:hAnsi="Times New Roman"/>
                <w:sz w:val="24"/>
                <w:szCs w:val="24"/>
              </w:rPr>
              <w:t>Формообразующие операции</w:t>
            </w:r>
          </w:p>
          <w:p w:rsidR="00555937" w:rsidRPr="007F33EC" w:rsidRDefault="00555937" w:rsidP="00DD0E64">
            <w:pPr>
              <w:pStyle w:val="a5"/>
              <w:numPr>
                <w:ilvl w:val="0"/>
                <w:numId w:val="209"/>
              </w:numPr>
              <w:spacing w:after="0" w:line="240" w:lineRule="auto"/>
              <w:ind w:left="0" w:firstLine="9"/>
              <w:rPr>
                <w:rFonts w:ascii="Times New Roman" w:hAnsi="Times New Roman"/>
                <w:sz w:val="24"/>
                <w:szCs w:val="24"/>
              </w:rPr>
            </w:pPr>
            <w:r w:rsidRPr="007F33EC">
              <w:rPr>
                <w:rFonts w:ascii="Times New Roman" w:hAnsi="Times New Roman"/>
                <w:sz w:val="24"/>
                <w:szCs w:val="24"/>
              </w:rPr>
              <w:t>Построение тел вращения</w:t>
            </w:r>
          </w:p>
        </w:tc>
        <w:tc>
          <w:tcPr>
            <w:tcW w:w="487" w:type="pct"/>
            <w:vAlign w:val="center"/>
          </w:tcPr>
          <w:p w:rsidR="00555937" w:rsidRPr="007F33EC" w:rsidRDefault="00555937" w:rsidP="00B30D4C">
            <w:pPr>
              <w:ind w:hanging="57"/>
              <w:jc w:val="center"/>
            </w:pPr>
            <w:r w:rsidRPr="007F33EC">
              <w:t>8</w:t>
            </w:r>
          </w:p>
        </w:tc>
      </w:tr>
    </w:tbl>
    <w:p w:rsidR="00555937" w:rsidRPr="007F33EC" w:rsidRDefault="00555937" w:rsidP="00555937">
      <w:pPr>
        <w:pStyle w:val="36"/>
        <w:shd w:val="clear" w:color="auto" w:fill="auto"/>
        <w:spacing w:line="240" w:lineRule="auto"/>
        <w:ind w:firstLine="851"/>
        <w:rPr>
          <w:rFonts w:cs="Times New Roman"/>
          <w:b/>
          <w:sz w:val="24"/>
          <w:szCs w:val="24"/>
        </w:rPr>
      </w:pPr>
    </w:p>
    <w:p w:rsidR="00555937" w:rsidRPr="007F33EC" w:rsidRDefault="00555937" w:rsidP="00555937">
      <w:pPr>
        <w:pStyle w:val="36"/>
        <w:shd w:val="clear" w:color="auto" w:fill="auto"/>
        <w:spacing w:line="240" w:lineRule="auto"/>
        <w:ind w:firstLine="851"/>
        <w:rPr>
          <w:rFonts w:cs="Times New Roman"/>
          <w:b/>
          <w:sz w:val="24"/>
          <w:szCs w:val="24"/>
        </w:rPr>
      </w:pPr>
      <w:r w:rsidRPr="007F33EC">
        <w:rPr>
          <w:rFonts w:cs="Times New Roman"/>
          <w:b/>
          <w:sz w:val="24"/>
          <w:szCs w:val="24"/>
        </w:rPr>
        <w:t>3 УСЛОВИЯ РЕАЛИЗАЦИИ УЧЕБНОЙ ДИСЦИПЛИНЫ</w:t>
      </w:r>
    </w:p>
    <w:p w:rsidR="00555937" w:rsidRPr="007F33EC" w:rsidRDefault="00555937" w:rsidP="00555937">
      <w:pPr>
        <w:pStyle w:val="36"/>
        <w:shd w:val="clear" w:color="auto" w:fill="auto"/>
        <w:spacing w:line="240" w:lineRule="auto"/>
        <w:ind w:firstLine="851"/>
        <w:rPr>
          <w:rFonts w:cs="Times New Roman"/>
          <w:b/>
          <w:sz w:val="24"/>
          <w:szCs w:val="24"/>
        </w:rPr>
      </w:pPr>
      <w:r w:rsidRPr="007F33EC">
        <w:rPr>
          <w:rFonts w:cs="Times New Roman"/>
          <w:b/>
          <w:sz w:val="24"/>
          <w:szCs w:val="24"/>
        </w:rPr>
        <w:lastRenderedPageBreak/>
        <w:t>3.1. Требования к минимальному материально-техническому обеспечению</w:t>
      </w:r>
    </w:p>
    <w:p w:rsidR="00555937" w:rsidRPr="007F33EC" w:rsidRDefault="00555937" w:rsidP="00555937">
      <w:pPr>
        <w:pStyle w:val="22"/>
        <w:shd w:val="clear" w:color="auto" w:fill="auto"/>
        <w:spacing w:before="0" w:line="240" w:lineRule="auto"/>
        <w:ind w:firstLine="851"/>
        <w:jc w:val="both"/>
        <w:rPr>
          <w:rFonts w:cs="Times New Roman"/>
          <w:sz w:val="24"/>
          <w:szCs w:val="24"/>
        </w:rPr>
      </w:pPr>
      <w:r w:rsidRPr="007F33EC">
        <w:rPr>
          <w:rFonts w:cs="Times New Roman"/>
          <w:sz w:val="24"/>
          <w:szCs w:val="24"/>
        </w:rPr>
        <w:t>Реализация учебной дисциплины требует наличия учебного кабинета «Инженерная графика» на 25 учебно-посадочных мест, рабочее место преподавателя.</w:t>
      </w:r>
    </w:p>
    <w:p w:rsidR="00555937" w:rsidRPr="007F33EC" w:rsidRDefault="00555937" w:rsidP="00555937">
      <w:pPr>
        <w:pStyle w:val="22"/>
        <w:shd w:val="clear" w:color="auto" w:fill="auto"/>
        <w:spacing w:before="0" w:line="240" w:lineRule="auto"/>
        <w:ind w:firstLine="851"/>
        <w:jc w:val="both"/>
        <w:rPr>
          <w:rFonts w:cs="Times New Roman"/>
          <w:sz w:val="24"/>
          <w:szCs w:val="24"/>
        </w:rPr>
      </w:pPr>
      <w:r w:rsidRPr="007F33EC">
        <w:rPr>
          <w:rFonts w:cs="Times New Roman"/>
          <w:sz w:val="24"/>
          <w:szCs w:val="24"/>
        </w:rPr>
        <w:t>Оборудование учебного кабинета:</w:t>
      </w:r>
    </w:p>
    <w:p w:rsidR="00555937" w:rsidRPr="007F33EC" w:rsidRDefault="00555937" w:rsidP="00DD0E64">
      <w:pPr>
        <w:pStyle w:val="22"/>
        <w:numPr>
          <w:ilvl w:val="0"/>
          <w:numId w:val="61"/>
        </w:numPr>
        <w:shd w:val="clear" w:color="auto" w:fill="auto"/>
        <w:tabs>
          <w:tab w:val="left" w:pos="2031"/>
        </w:tabs>
        <w:spacing w:before="0" w:line="240" w:lineRule="auto"/>
        <w:ind w:hanging="360"/>
        <w:jc w:val="both"/>
        <w:rPr>
          <w:rFonts w:cs="Times New Roman"/>
          <w:sz w:val="24"/>
          <w:szCs w:val="24"/>
        </w:rPr>
      </w:pPr>
      <w:r w:rsidRPr="007F33EC">
        <w:rPr>
          <w:rFonts w:cs="Times New Roman"/>
          <w:sz w:val="24"/>
          <w:szCs w:val="24"/>
        </w:rPr>
        <w:t>Технический инструмент для выполнения учебной деятельности (чертежный инструмент, приспособления для черчения).</w:t>
      </w:r>
    </w:p>
    <w:p w:rsidR="00555937" w:rsidRPr="007F33EC" w:rsidRDefault="00555937" w:rsidP="00DD0E64">
      <w:pPr>
        <w:pStyle w:val="22"/>
        <w:numPr>
          <w:ilvl w:val="0"/>
          <w:numId w:val="61"/>
        </w:numPr>
        <w:shd w:val="clear" w:color="auto" w:fill="auto"/>
        <w:tabs>
          <w:tab w:val="left" w:pos="2035"/>
        </w:tabs>
        <w:spacing w:before="0" w:line="240" w:lineRule="auto"/>
        <w:ind w:hanging="360"/>
        <w:jc w:val="both"/>
        <w:rPr>
          <w:rFonts w:cs="Times New Roman"/>
          <w:sz w:val="24"/>
          <w:szCs w:val="24"/>
        </w:rPr>
      </w:pPr>
      <w:r w:rsidRPr="007F33EC">
        <w:rPr>
          <w:rFonts w:cs="Times New Roman"/>
          <w:sz w:val="24"/>
          <w:szCs w:val="24"/>
        </w:rPr>
        <w:t>Модели технических фрагментов для визуального восприятия.</w:t>
      </w:r>
    </w:p>
    <w:p w:rsidR="00555937" w:rsidRPr="007F33EC" w:rsidRDefault="00555937" w:rsidP="00DD0E64">
      <w:pPr>
        <w:pStyle w:val="22"/>
        <w:numPr>
          <w:ilvl w:val="0"/>
          <w:numId w:val="61"/>
        </w:numPr>
        <w:shd w:val="clear" w:color="auto" w:fill="auto"/>
        <w:tabs>
          <w:tab w:val="left" w:pos="1985"/>
        </w:tabs>
        <w:spacing w:before="0" w:line="240" w:lineRule="auto"/>
        <w:ind w:hanging="360"/>
        <w:jc w:val="both"/>
        <w:rPr>
          <w:rFonts w:cs="Times New Roman"/>
          <w:sz w:val="24"/>
          <w:szCs w:val="24"/>
        </w:rPr>
      </w:pPr>
      <w:r w:rsidRPr="007F33EC">
        <w:rPr>
          <w:rFonts w:cs="Times New Roman"/>
          <w:sz w:val="24"/>
          <w:szCs w:val="24"/>
        </w:rPr>
        <w:t>Макеты.</w:t>
      </w:r>
    </w:p>
    <w:p w:rsidR="00555937" w:rsidRPr="007F33EC" w:rsidRDefault="00555937" w:rsidP="00DD0E64">
      <w:pPr>
        <w:pStyle w:val="22"/>
        <w:numPr>
          <w:ilvl w:val="0"/>
          <w:numId w:val="61"/>
        </w:numPr>
        <w:shd w:val="clear" w:color="auto" w:fill="auto"/>
        <w:tabs>
          <w:tab w:val="left" w:pos="1977"/>
        </w:tabs>
        <w:spacing w:before="0" w:line="240" w:lineRule="auto"/>
        <w:ind w:hanging="360"/>
        <w:jc w:val="both"/>
        <w:rPr>
          <w:rFonts w:cs="Times New Roman"/>
          <w:sz w:val="24"/>
          <w:szCs w:val="24"/>
        </w:rPr>
      </w:pPr>
      <w:r w:rsidRPr="007F33EC">
        <w:rPr>
          <w:rFonts w:cs="Times New Roman"/>
          <w:sz w:val="24"/>
          <w:szCs w:val="24"/>
        </w:rPr>
        <w:t xml:space="preserve">Учебная доска. </w:t>
      </w:r>
    </w:p>
    <w:p w:rsidR="00555937" w:rsidRPr="007F33EC" w:rsidRDefault="00555937" w:rsidP="00555937">
      <w:pPr>
        <w:pStyle w:val="22"/>
        <w:shd w:val="clear" w:color="auto" w:fill="auto"/>
        <w:tabs>
          <w:tab w:val="left" w:pos="1977"/>
        </w:tabs>
        <w:spacing w:before="0" w:line="240" w:lineRule="auto"/>
        <w:ind w:firstLine="0"/>
        <w:jc w:val="both"/>
        <w:rPr>
          <w:rFonts w:cs="Times New Roman"/>
          <w:sz w:val="24"/>
          <w:szCs w:val="24"/>
        </w:rPr>
      </w:pPr>
      <w:r w:rsidRPr="007F33EC">
        <w:rPr>
          <w:rFonts w:cs="Times New Roman"/>
          <w:sz w:val="24"/>
          <w:szCs w:val="24"/>
        </w:rPr>
        <w:t>Технические средства обучения:</w:t>
      </w:r>
    </w:p>
    <w:p w:rsidR="00555937" w:rsidRPr="007F33EC" w:rsidRDefault="00555937" w:rsidP="00DD0E64">
      <w:pPr>
        <w:pStyle w:val="22"/>
        <w:numPr>
          <w:ilvl w:val="0"/>
          <w:numId w:val="62"/>
        </w:numPr>
        <w:shd w:val="clear" w:color="auto" w:fill="auto"/>
        <w:tabs>
          <w:tab w:val="left" w:pos="2023"/>
        </w:tabs>
        <w:spacing w:before="0" w:line="240" w:lineRule="auto"/>
        <w:ind w:firstLine="851"/>
        <w:jc w:val="both"/>
        <w:rPr>
          <w:rFonts w:cs="Times New Roman"/>
          <w:sz w:val="24"/>
          <w:szCs w:val="24"/>
        </w:rPr>
      </w:pPr>
      <w:r w:rsidRPr="007F33EC">
        <w:rPr>
          <w:rFonts w:cs="Times New Roman"/>
          <w:sz w:val="24"/>
          <w:szCs w:val="24"/>
        </w:rPr>
        <w:t>Мультимедийная аппаратура.</w:t>
      </w:r>
    </w:p>
    <w:p w:rsidR="00555937" w:rsidRPr="007F33EC" w:rsidRDefault="00555937" w:rsidP="00DD0E64">
      <w:pPr>
        <w:pStyle w:val="22"/>
        <w:numPr>
          <w:ilvl w:val="0"/>
          <w:numId w:val="62"/>
        </w:numPr>
        <w:shd w:val="clear" w:color="auto" w:fill="auto"/>
        <w:tabs>
          <w:tab w:val="left" w:pos="2023"/>
        </w:tabs>
        <w:spacing w:before="0" w:line="240" w:lineRule="auto"/>
        <w:ind w:firstLine="851"/>
        <w:jc w:val="both"/>
        <w:rPr>
          <w:rFonts w:cs="Times New Roman"/>
          <w:sz w:val="24"/>
          <w:szCs w:val="24"/>
        </w:rPr>
      </w:pPr>
      <w:r w:rsidRPr="007F33EC">
        <w:rPr>
          <w:rFonts w:cs="Times New Roman"/>
          <w:sz w:val="24"/>
          <w:szCs w:val="24"/>
        </w:rPr>
        <w:t>ПК с программой КОМПАС 3D V15.</w:t>
      </w:r>
    </w:p>
    <w:p w:rsidR="00555937" w:rsidRPr="007F33EC" w:rsidRDefault="00555937" w:rsidP="00DD0E64">
      <w:pPr>
        <w:pStyle w:val="22"/>
        <w:numPr>
          <w:ilvl w:val="0"/>
          <w:numId w:val="62"/>
        </w:numPr>
        <w:shd w:val="clear" w:color="auto" w:fill="auto"/>
        <w:tabs>
          <w:tab w:val="left" w:pos="2027"/>
        </w:tabs>
        <w:spacing w:before="0" w:line="240" w:lineRule="auto"/>
        <w:ind w:firstLine="851"/>
        <w:jc w:val="both"/>
        <w:rPr>
          <w:rFonts w:cs="Times New Roman"/>
          <w:sz w:val="24"/>
          <w:szCs w:val="24"/>
        </w:rPr>
      </w:pPr>
      <w:r w:rsidRPr="007F33EC">
        <w:rPr>
          <w:rFonts w:cs="Times New Roman"/>
          <w:sz w:val="24"/>
          <w:szCs w:val="24"/>
        </w:rPr>
        <w:t>Карточки – задания.</w:t>
      </w:r>
    </w:p>
    <w:p w:rsidR="00555937" w:rsidRPr="007F33EC" w:rsidRDefault="00555937" w:rsidP="00DD0E64">
      <w:pPr>
        <w:pStyle w:val="22"/>
        <w:numPr>
          <w:ilvl w:val="0"/>
          <w:numId w:val="62"/>
        </w:numPr>
        <w:shd w:val="clear" w:color="auto" w:fill="auto"/>
        <w:tabs>
          <w:tab w:val="left" w:pos="2023"/>
        </w:tabs>
        <w:spacing w:before="0" w:line="240" w:lineRule="auto"/>
        <w:ind w:firstLine="851"/>
        <w:jc w:val="both"/>
        <w:rPr>
          <w:rFonts w:cs="Times New Roman"/>
          <w:sz w:val="24"/>
          <w:szCs w:val="24"/>
        </w:rPr>
      </w:pPr>
      <w:r w:rsidRPr="007F33EC">
        <w:rPr>
          <w:rFonts w:cs="Times New Roman"/>
          <w:sz w:val="24"/>
          <w:szCs w:val="24"/>
        </w:rPr>
        <w:t>Тесты для проверки уровня остаточных зданий.</w:t>
      </w:r>
    </w:p>
    <w:p w:rsidR="00555937" w:rsidRPr="007F33EC" w:rsidRDefault="00555937" w:rsidP="00555937">
      <w:pPr>
        <w:pStyle w:val="36"/>
        <w:shd w:val="clear" w:color="auto" w:fill="auto"/>
        <w:spacing w:line="240" w:lineRule="auto"/>
        <w:ind w:firstLine="851"/>
        <w:rPr>
          <w:rFonts w:cs="Times New Roman"/>
          <w:b/>
          <w:sz w:val="24"/>
          <w:szCs w:val="24"/>
        </w:rPr>
      </w:pPr>
      <w:r w:rsidRPr="007F33EC">
        <w:rPr>
          <w:rFonts w:cs="Times New Roman"/>
          <w:b/>
          <w:sz w:val="24"/>
          <w:szCs w:val="24"/>
        </w:rPr>
        <w:t>3.2. Информационное обеспечение обучения</w:t>
      </w:r>
    </w:p>
    <w:p w:rsidR="00555937" w:rsidRPr="007F33EC" w:rsidRDefault="00555937" w:rsidP="00555937">
      <w:pPr>
        <w:pStyle w:val="36"/>
        <w:shd w:val="clear" w:color="auto" w:fill="auto"/>
        <w:spacing w:line="240" w:lineRule="auto"/>
        <w:ind w:firstLine="851"/>
        <w:rPr>
          <w:rFonts w:cs="Times New Roman"/>
          <w:sz w:val="24"/>
          <w:szCs w:val="24"/>
        </w:rPr>
      </w:pPr>
      <w:r w:rsidRPr="007F33EC">
        <w:rPr>
          <w:rFonts w:cs="Times New Roman"/>
          <w:sz w:val="24"/>
          <w:szCs w:val="24"/>
        </w:rPr>
        <w:t>Перечень учебных изданий, Интернет-ресурсов, дополнительной литературы</w:t>
      </w:r>
    </w:p>
    <w:p w:rsidR="00555937" w:rsidRPr="007F33EC" w:rsidRDefault="00555937" w:rsidP="00555937">
      <w:pPr>
        <w:ind w:firstLine="851"/>
        <w:jc w:val="both"/>
        <w:rPr>
          <w:b/>
          <w:bCs/>
        </w:rPr>
      </w:pPr>
      <w:r w:rsidRPr="007F33EC">
        <w:rPr>
          <w:b/>
          <w:bCs/>
        </w:rPr>
        <w:t>Основные источники:</w:t>
      </w:r>
    </w:p>
    <w:p w:rsidR="00555937" w:rsidRPr="007F33EC" w:rsidRDefault="00555937" w:rsidP="00555937">
      <w:pPr>
        <w:ind w:firstLine="851"/>
        <w:jc w:val="both"/>
        <w:rPr>
          <w:b/>
          <w:bCs/>
        </w:rPr>
      </w:pPr>
    </w:p>
    <w:p w:rsidR="00555937" w:rsidRPr="007F33EC" w:rsidRDefault="00555937" w:rsidP="00DD0E64">
      <w:pPr>
        <w:pStyle w:val="36"/>
        <w:numPr>
          <w:ilvl w:val="0"/>
          <w:numId w:val="218"/>
        </w:numPr>
        <w:shd w:val="clear" w:color="auto" w:fill="auto"/>
        <w:tabs>
          <w:tab w:val="left" w:pos="760"/>
        </w:tabs>
        <w:spacing w:line="240" w:lineRule="auto"/>
        <w:ind w:left="0"/>
        <w:rPr>
          <w:rFonts w:cs="Times New Roman"/>
          <w:sz w:val="24"/>
          <w:szCs w:val="24"/>
        </w:rPr>
      </w:pPr>
      <w:r w:rsidRPr="007F33EC">
        <w:rPr>
          <w:rFonts w:cs="Times New Roman"/>
          <w:sz w:val="24"/>
          <w:szCs w:val="24"/>
        </w:rPr>
        <w:t>Боголюбов С.К. Инженерная графика: Учебник для средних специальных учебных заведений. – М.: Машиностроение, 2014</w:t>
      </w:r>
    </w:p>
    <w:p w:rsidR="00555937" w:rsidRPr="007F33EC" w:rsidRDefault="00555937" w:rsidP="00DD0E64">
      <w:pPr>
        <w:pStyle w:val="36"/>
        <w:numPr>
          <w:ilvl w:val="0"/>
          <w:numId w:val="218"/>
        </w:numPr>
        <w:shd w:val="clear" w:color="auto" w:fill="auto"/>
        <w:tabs>
          <w:tab w:val="left" w:pos="733"/>
        </w:tabs>
        <w:spacing w:line="240" w:lineRule="auto"/>
        <w:ind w:left="0"/>
        <w:rPr>
          <w:rFonts w:cs="Times New Roman"/>
          <w:sz w:val="24"/>
          <w:szCs w:val="24"/>
        </w:rPr>
      </w:pPr>
      <w:r w:rsidRPr="007F33EC">
        <w:rPr>
          <w:rFonts w:cs="Times New Roman"/>
          <w:sz w:val="24"/>
          <w:szCs w:val="24"/>
        </w:rPr>
        <w:t>Короев Ю.И. Черчение для строителей: Учеб. для проф.учеб.заведений. – М.: ВЫсш.шк., Изд.центр «Академия», 2014</w:t>
      </w:r>
    </w:p>
    <w:p w:rsidR="00555937" w:rsidRPr="007F33EC" w:rsidRDefault="00555937" w:rsidP="00DD0E64">
      <w:pPr>
        <w:pStyle w:val="36"/>
        <w:numPr>
          <w:ilvl w:val="0"/>
          <w:numId w:val="218"/>
        </w:numPr>
        <w:shd w:val="clear" w:color="auto" w:fill="auto"/>
        <w:tabs>
          <w:tab w:val="left" w:pos="733"/>
        </w:tabs>
        <w:spacing w:line="240" w:lineRule="auto"/>
        <w:ind w:left="0"/>
        <w:rPr>
          <w:rFonts w:cs="Times New Roman"/>
          <w:sz w:val="24"/>
          <w:szCs w:val="24"/>
        </w:rPr>
      </w:pPr>
      <w:r w:rsidRPr="007F33EC">
        <w:rPr>
          <w:rFonts w:cs="Times New Roman"/>
          <w:sz w:val="24"/>
          <w:szCs w:val="24"/>
        </w:rPr>
        <w:t>Азбука КОМПАС – 3</w:t>
      </w:r>
      <w:r w:rsidRPr="007F33EC">
        <w:rPr>
          <w:rFonts w:cs="Times New Roman"/>
          <w:sz w:val="24"/>
          <w:szCs w:val="24"/>
          <w:lang w:val="en-US"/>
        </w:rPr>
        <w:t>D</w:t>
      </w:r>
      <w:r w:rsidRPr="007F33EC">
        <w:rPr>
          <w:rFonts w:cs="Times New Roman"/>
          <w:sz w:val="24"/>
          <w:szCs w:val="24"/>
        </w:rPr>
        <w:t xml:space="preserve"> </w:t>
      </w:r>
      <w:r w:rsidRPr="007F33EC">
        <w:rPr>
          <w:rFonts w:cs="Times New Roman"/>
          <w:sz w:val="24"/>
          <w:szCs w:val="24"/>
          <w:lang w:val="en-US"/>
        </w:rPr>
        <w:t>V</w:t>
      </w:r>
      <w:r w:rsidRPr="007F33EC">
        <w:rPr>
          <w:rFonts w:cs="Times New Roman"/>
          <w:sz w:val="24"/>
          <w:szCs w:val="24"/>
        </w:rPr>
        <w:t>15. ЗАО АСКОН, 2014</w:t>
      </w:r>
    </w:p>
    <w:p w:rsidR="00555937" w:rsidRPr="007F33EC" w:rsidRDefault="00555937" w:rsidP="00555937">
      <w:pPr>
        <w:pStyle w:val="36"/>
        <w:shd w:val="clear" w:color="auto" w:fill="auto"/>
        <w:tabs>
          <w:tab w:val="left" w:pos="768"/>
        </w:tabs>
        <w:spacing w:line="240" w:lineRule="auto"/>
        <w:rPr>
          <w:rFonts w:cs="Times New Roman"/>
          <w:b/>
          <w:sz w:val="24"/>
          <w:szCs w:val="24"/>
        </w:rPr>
      </w:pPr>
      <w:r w:rsidRPr="007F33EC">
        <w:rPr>
          <w:rFonts w:cs="Times New Roman"/>
          <w:b/>
          <w:sz w:val="24"/>
          <w:szCs w:val="24"/>
        </w:rPr>
        <w:t xml:space="preserve">Дополнительная литература </w:t>
      </w:r>
    </w:p>
    <w:p w:rsidR="00555937" w:rsidRPr="007F33EC" w:rsidRDefault="00555937" w:rsidP="00DD0E64">
      <w:pPr>
        <w:pStyle w:val="36"/>
        <w:numPr>
          <w:ilvl w:val="0"/>
          <w:numId w:val="217"/>
        </w:numPr>
        <w:shd w:val="clear" w:color="auto" w:fill="auto"/>
        <w:tabs>
          <w:tab w:val="left" w:pos="760"/>
        </w:tabs>
        <w:spacing w:line="240" w:lineRule="auto"/>
        <w:ind w:left="0" w:firstLine="851"/>
        <w:rPr>
          <w:rFonts w:cs="Times New Roman"/>
          <w:sz w:val="24"/>
          <w:szCs w:val="24"/>
        </w:rPr>
      </w:pPr>
      <w:r w:rsidRPr="007F33EC">
        <w:rPr>
          <w:rFonts w:cs="Times New Roman"/>
          <w:sz w:val="24"/>
          <w:szCs w:val="24"/>
        </w:rPr>
        <w:t>Боголюбов С.К. Индивидуальные задания по курсу черчения: Практическое пособие для учащихся техникумов. – М.: Высш.шк., 2002</w:t>
      </w:r>
    </w:p>
    <w:p w:rsidR="00555937" w:rsidRPr="007F33EC" w:rsidRDefault="00555937" w:rsidP="00DD0E64">
      <w:pPr>
        <w:pStyle w:val="36"/>
        <w:numPr>
          <w:ilvl w:val="0"/>
          <w:numId w:val="217"/>
        </w:numPr>
        <w:shd w:val="clear" w:color="auto" w:fill="auto"/>
        <w:tabs>
          <w:tab w:val="left" w:pos="760"/>
        </w:tabs>
        <w:spacing w:line="240" w:lineRule="auto"/>
        <w:ind w:left="0" w:firstLine="851"/>
        <w:rPr>
          <w:rFonts w:cs="Times New Roman"/>
          <w:sz w:val="24"/>
          <w:szCs w:val="24"/>
        </w:rPr>
      </w:pPr>
      <w:r w:rsidRPr="007F33EC">
        <w:rPr>
          <w:rFonts w:cs="Times New Roman"/>
          <w:sz w:val="24"/>
          <w:szCs w:val="24"/>
        </w:rPr>
        <w:t>Каминский, В.П. Строительное черчение./ В.П. Каминский, О.В. Гиоргиевский и др. [Текст] — М.: «Архитектура-С», 2007 г.</w:t>
      </w:r>
    </w:p>
    <w:p w:rsidR="00555937" w:rsidRPr="007F33EC" w:rsidRDefault="00555937" w:rsidP="00555937">
      <w:pPr>
        <w:pStyle w:val="13"/>
        <w:keepNext/>
        <w:keepLines/>
        <w:shd w:val="clear" w:color="auto" w:fill="auto"/>
        <w:spacing w:after="0" w:line="240" w:lineRule="auto"/>
        <w:ind w:firstLine="851"/>
        <w:jc w:val="both"/>
        <w:outlineLvl w:val="9"/>
        <w:rPr>
          <w:rFonts w:cs="Times New Roman"/>
          <w:b/>
          <w:sz w:val="24"/>
          <w:szCs w:val="24"/>
        </w:rPr>
      </w:pPr>
    </w:p>
    <w:p w:rsidR="00555937" w:rsidRPr="007F33EC" w:rsidRDefault="00555937" w:rsidP="00555937">
      <w:pPr>
        <w:pStyle w:val="13"/>
        <w:keepNext/>
        <w:keepLines/>
        <w:shd w:val="clear" w:color="auto" w:fill="auto"/>
        <w:spacing w:after="0" w:line="240" w:lineRule="auto"/>
        <w:ind w:firstLine="851"/>
        <w:jc w:val="both"/>
        <w:outlineLvl w:val="9"/>
        <w:rPr>
          <w:rFonts w:cs="Times New Roman"/>
          <w:b/>
          <w:sz w:val="24"/>
          <w:szCs w:val="24"/>
        </w:rPr>
      </w:pPr>
      <w:r w:rsidRPr="007F33EC">
        <w:rPr>
          <w:rFonts w:cs="Times New Roman"/>
          <w:b/>
          <w:sz w:val="24"/>
          <w:szCs w:val="24"/>
        </w:rPr>
        <w:t>4. КОНТРОЛЬ И ОЦЕНКА РЕЗУЛЬТАТОВ ОСВОЕНИЯ УЧЕБНОЙ ДИСЦИПЛИНЫ</w:t>
      </w:r>
    </w:p>
    <w:p w:rsidR="00555937" w:rsidRPr="007F33EC" w:rsidRDefault="00555937" w:rsidP="00555937">
      <w:pPr>
        <w:pStyle w:val="160"/>
        <w:shd w:val="clear" w:color="auto" w:fill="auto"/>
        <w:spacing w:after="0" w:line="240" w:lineRule="auto"/>
        <w:ind w:firstLine="851"/>
        <w:rPr>
          <w:rFonts w:cs="Times New Roman"/>
          <w:sz w:val="24"/>
          <w:szCs w:val="24"/>
        </w:rPr>
      </w:pPr>
      <w:r w:rsidRPr="007F33EC">
        <w:rPr>
          <w:rFonts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5000" w:type="pct"/>
        <w:tblCellMar>
          <w:left w:w="10" w:type="dxa"/>
          <w:right w:w="10" w:type="dxa"/>
        </w:tblCellMar>
        <w:tblLook w:val="04A0"/>
      </w:tblPr>
      <w:tblGrid>
        <w:gridCol w:w="6420"/>
        <w:gridCol w:w="2955"/>
      </w:tblGrid>
      <w:tr w:rsidR="00555937" w:rsidRPr="007F33EC" w:rsidTr="00B30D4C">
        <w:trPr>
          <w:trHeight w:val="969"/>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42"/>
              <w:shd w:val="clear" w:color="auto" w:fill="auto"/>
              <w:spacing w:line="240" w:lineRule="auto"/>
              <w:ind w:firstLine="0"/>
              <w:jc w:val="center"/>
              <w:rPr>
                <w:rFonts w:cs="Times New Roman"/>
                <w:b/>
                <w:sz w:val="24"/>
                <w:szCs w:val="24"/>
              </w:rPr>
            </w:pPr>
            <w:r w:rsidRPr="007F33EC">
              <w:rPr>
                <w:rFonts w:cs="Times New Roman"/>
                <w:b/>
                <w:sz w:val="24"/>
                <w:szCs w:val="24"/>
              </w:rPr>
              <w:t>Результаты обучения (освоенные умения, усвоенные знания)</w:t>
            </w:r>
          </w:p>
        </w:tc>
        <w:tc>
          <w:tcPr>
            <w:tcW w:w="1576"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pStyle w:val="42"/>
              <w:shd w:val="clear" w:color="auto" w:fill="auto"/>
              <w:spacing w:line="240" w:lineRule="auto"/>
              <w:ind w:firstLine="0"/>
              <w:jc w:val="center"/>
              <w:rPr>
                <w:rFonts w:cs="Times New Roman"/>
                <w:b/>
                <w:sz w:val="24"/>
                <w:szCs w:val="24"/>
              </w:rPr>
            </w:pPr>
            <w:r w:rsidRPr="007F33EC">
              <w:rPr>
                <w:rFonts w:cs="Times New Roman"/>
                <w:b/>
                <w:sz w:val="24"/>
                <w:szCs w:val="24"/>
              </w:rPr>
              <w:t>Формы и методы контроля и оценки результатов обучения</w:t>
            </w:r>
          </w:p>
        </w:tc>
      </w:tr>
      <w:tr w:rsidR="00555937" w:rsidRPr="007F33EC" w:rsidTr="00B30D4C">
        <w:trPr>
          <w:trHeight w:val="1537"/>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ind w:right="132"/>
              <w:rPr>
                <w:b/>
              </w:rPr>
            </w:pPr>
            <w:r w:rsidRPr="007F33EC">
              <w:rPr>
                <w:b/>
              </w:rPr>
              <w:t>Уметь:</w:t>
            </w:r>
          </w:p>
          <w:p w:rsidR="00555937" w:rsidRPr="007F33EC" w:rsidRDefault="00555937" w:rsidP="00DD0E64">
            <w:pPr>
              <w:pStyle w:val="a5"/>
              <w:numPr>
                <w:ilvl w:val="0"/>
                <w:numId w:val="58"/>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оформлять проектно-конструкторскую, технологическую и другую техническую документацию в соответствии с действующей нормативной базой;</w:t>
            </w:r>
          </w:p>
        </w:tc>
        <w:tc>
          <w:tcPr>
            <w:tcW w:w="1576" w:type="pct"/>
            <w:vMerge w:val="restart"/>
            <w:tcBorders>
              <w:top w:val="single" w:sz="4" w:space="0" w:color="auto"/>
              <w:left w:val="single" w:sz="4" w:space="0" w:color="auto"/>
              <w:right w:val="single" w:sz="4" w:space="0" w:color="auto"/>
            </w:tcBorders>
            <w:shd w:val="clear" w:color="auto" w:fill="FFFFFF"/>
          </w:tcPr>
          <w:p w:rsidR="00555937" w:rsidRPr="007F33EC" w:rsidRDefault="00555937" w:rsidP="00B30D4C">
            <w:pPr>
              <w:jc w:val="center"/>
            </w:pPr>
          </w:p>
          <w:p w:rsidR="00555937" w:rsidRPr="007F33EC" w:rsidRDefault="00555937" w:rsidP="00B30D4C">
            <w:pPr>
              <w:jc w:val="center"/>
            </w:pPr>
            <w:r w:rsidRPr="007F33EC">
              <w:t>Графические задания</w:t>
            </w:r>
          </w:p>
          <w:p w:rsidR="00555937" w:rsidRPr="007F33EC" w:rsidRDefault="00555937" w:rsidP="00B30D4C">
            <w:pPr>
              <w:jc w:val="center"/>
            </w:pPr>
            <w:r w:rsidRPr="007F33EC">
              <w:t>Экзамен</w:t>
            </w:r>
          </w:p>
        </w:tc>
      </w:tr>
      <w:tr w:rsidR="00555937" w:rsidRPr="007F33EC" w:rsidTr="00B30D4C">
        <w:trPr>
          <w:trHeight w:val="809"/>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numPr>
                <w:ilvl w:val="0"/>
                <w:numId w:val="58"/>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выполнять изображения, разрезы и сечения на чертежах;</w:t>
            </w:r>
          </w:p>
        </w:tc>
        <w:tc>
          <w:tcPr>
            <w:tcW w:w="1576" w:type="pct"/>
            <w:vMerge/>
            <w:tcBorders>
              <w:left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295"/>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numPr>
                <w:ilvl w:val="0"/>
                <w:numId w:val="58"/>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выполнять деталирование сборочного чертежа;</w:t>
            </w:r>
          </w:p>
        </w:tc>
        <w:tc>
          <w:tcPr>
            <w:tcW w:w="1576" w:type="pct"/>
            <w:vMerge/>
            <w:tcBorders>
              <w:left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381"/>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numPr>
                <w:ilvl w:val="0"/>
                <w:numId w:val="58"/>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решать графические задачи.</w:t>
            </w:r>
          </w:p>
        </w:tc>
        <w:tc>
          <w:tcPr>
            <w:tcW w:w="1576" w:type="pct"/>
            <w:vMerge/>
            <w:tcBorders>
              <w:left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381"/>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ind w:right="132"/>
              <w:rPr>
                <w:b/>
              </w:rPr>
            </w:pPr>
            <w:r w:rsidRPr="007F33EC">
              <w:rPr>
                <w:b/>
              </w:rPr>
              <w:t>Знать:</w:t>
            </w:r>
          </w:p>
          <w:p w:rsidR="00555937" w:rsidRPr="007F33EC" w:rsidRDefault="00555937" w:rsidP="00DD0E64">
            <w:pPr>
              <w:pStyle w:val="a5"/>
              <w:numPr>
                <w:ilvl w:val="0"/>
                <w:numId w:val="63"/>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основные правила построения чертежей и схем;</w:t>
            </w:r>
          </w:p>
        </w:tc>
        <w:tc>
          <w:tcPr>
            <w:tcW w:w="1576" w:type="pct"/>
            <w:vMerge/>
            <w:tcBorders>
              <w:left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61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numPr>
                <w:ilvl w:val="0"/>
                <w:numId w:val="59"/>
              </w:numPr>
              <w:spacing w:after="0" w:line="240" w:lineRule="auto"/>
              <w:ind w:left="0" w:right="132" w:firstLine="0"/>
              <w:jc w:val="both"/>
              <w:rPr>
                <w:rFonts w:ascii="Times New Roman" w:hAnsi="Times New Roman"/>
                <w:b/>
                <w:sz w:val="24"/>
                <w:szCs w:val="24"/>
              </w:rPr>
            </w:pPr>
            <w:r w:rsidRPr="007F33EC">
              <w:rPr>
                <w:rFonts w:ascii="Times New Roman" w:hAnsi="Times New Roman"/>
                <w:sz w:val="24"/>
                <w:szCs w:val="24"/>
              </w:rPr>
              <w:lastRenderedPageBreak/>
              <w:t>способы графического представления пространственных образов</w:t>
            </w:r>
            <w:r w:rsidRPr="007F33EC">
              <w:rPr>
                <w:rFonts w:ascii="Times New Roman" w:hAnsi="Times New Roman"/>
                <w:b/>
                <w:sz w:val="24"/>
                <w:szCs w:val="24"/>
              </w:rPr>
              <w:t>;</w:t>
            </w:r>
          </w:p>
        </w:tc>
        <w:tc>
          <w:tcPr>
            <w:tcW w:w="1576" w:type="pct"/>
            <w:vMerge/>
            <w:tcBorders>
              <w:left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61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numPr>
                <w:ilvl w:val="0"/>
                <w:numId w:val="59"/>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возможности пакетов прикладных программ компьютерной графики в профессиональной деятельности;</w:t>
            </w:r>
          </w:p>
        </w:tc>
        <w:tc>
          <w:tcPr>
            <w:tcW w:w="1576" w:type="pct"/>
            <w:vMerge/>
            <w:tcBorders>
              <w:left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61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numPr>
                <w:ilvl w:val="0"/>
                <w:numId w:val="59"/>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 xml:space="preserve">основные положения конструкторской, технологической документации, нормативных правовых актов; </w:t>
            </w:r>
          </w:p>
        </w:tc>
        <w:tc>
          <w:tcPr>
            <w:tcW w:w="1576" w:type="pct"/>
            <w:vMerge/>
            <w:tcBorders>
              <w:left w:val="single" w:sz="4" w:space="0" w:color="auto"/>
              <w:right w:val="single" w:sz="4" w:space="0" w:color="auto"/>
            </w:tcBorders>
            <w:shd w:val="clear" w:color="auto" w:fill="FFFFFF"/>
          </w:tcPr>
          <w:p w:rsidR="00555937" w:rsidRPr="007F33EC" w:rsidRDefault="00555937" w:rsidP="00B30D4C"/>
        </w:tc>
      </w:tr>
      <w:tr w:rsidR="00555937" w:rsidRPr="007F33EC" w:rsidTr="00B30D4C">
        <w:trPr>
          <w:trHeight w:val="61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numPr>
                <w:ilvl w:val="0"/>
                <w:numId w:val="59"/>
              </w:numPr>
              <w:spacing w:after="0" w:line="240" w:lineRule="auto"/>
              <w:ind w:left="0" w:right="132" w:firstLine="0"/>
              <w:jc w:val="both"/>
              <w:rPr>
                <w:rFonts w:ascii="Times New Roman" w:hAnsi="Times New Roman"/>
                <w:sz w:val="24"/>
                <w:szCs w:val="24"/>
              </w:rPr>
            </w:pPr>
            <w:r w:rsidRPr="007F33EC">
              <w:rPr>
                <w:rFonts w:ascii="Times New Roman" w:hAnsi="Times New Roman"/>
                <w:sz w:val="24"/>
                <w:szCs w:val="24"/>
              </w:rPr>
              <w:t>основы строительной графики.</w:t>
            </w:r>
          </w:p>
        </w:tc>
        <w:tc>
          <w:tcPr>
            <w:tcW w:w="1576" w:type="pct"/>
            <w:tcBorders>
              <w:left w:val="single" w:sz="4" w:space="0" w:color="auto"/>
              <w:bottom w:val="single" w:sz="4" w:space="0" w:color="auto"/>
              <w:right w:val="single" w:sz="4" w:space="0" w:color="auto"/>
            </w:tcBorders>
            <w:shd w:val="clear" w:color="auto" w:fill="FFFFFF"/>
          </w:tcPr>
          <w:p w:rsidR="00555937" w:rsidRPr="007F33EC" w:rsidRDefault="00555937" w:rsidP="00B30D4C"/>
        </w:tc>
      </w:tr>
    </w:tbl>
    <w:p w:rsidR="00555937" w:rsidRPr="007F33EC" w:rsidRDefault="00555937" w:rsidP="00555937">
      <w:pPr>
        <w:shd w:val="clear" w:color="auto" w:fill="FFFFFF"/>
        <w:rPr>
          <w:b/>
          <w:bCs/>
          <w:spacing w:val="-1"/>
        </w:rPr>
      </w:pPr>
    </w:p>
    <w:p w:rsidR="00555937" w:rsidRPr="007F33EC" w:rsidRDefault="00555937" w:rsidP="00555937">
      <w:pPr>
        <w:shd w:val="clear" w:color="auto" w:fill="FFFFFF"/>
        <w:ind w:right="34"/>
        <w:jc w:val="center"/>
        <w:rPr>
          <w:b/>
          <w:bCs/>
          <w:color w:val="FF0000"/>
        </w:rPr>
      </w:pPr>
      <w:r w:rsidRPr="007F33EC">
        <w:rPr>
          <w:b/>
          <w:bCs/>
          <w:color w:val="FF0000"/>
        </w:rPr>
        <w:t>ОП.02 Техническая механика</w:t>
      </w:r>
    </w:p>
    <w:p w:rsidR="00555937" w:rsidRPr="007F33EC" w:rsidRDefault="00555937" w:rsidP="00555937">
      <w:pPr>
        <w:shd w:val="clear" w:color="auto" w:fill="FFFFFF"/>
        <w:rPr>
          <w:b/>
          <w:bCs/>
          <w:spacing w:val="-1"/>
        </w:rPr>
      </w:pPr>
    </w:p>
    <w:p w:rsidR="00555937" w:rsidRPr="007F33EC" w:rsidRDefault="00555937" w:rsidP="00555937">
      <w:pPr>
        <w:shd w:val="clear" w:color="auto" w:fill="FFFFFF"/>
        <w:rPr>
          <w:b/>
          <w:bCs/>
          <w:spacing w:val="-1"/>
        </w:rPr>
      </w:pPr>
      <w:r w:rsidRPr="007F33EC">
        <w:rPr>
          <w:b/>
          <w:bCs/>
          <w:spacing w:val="-1"/>
        </w:rPr>
        <w:t>1.    ПАСПОРТ РАБОЧЕЙ ПРОГРАММЫ УЧЕБНОЙ ДИСЦИПЛИНЫ</w:t>
      </w:r>
    </w:p>
    <w:p w:rsidR="00555937" w:rsidRPr="007F33EC" w:rsidRDefault="00555937" w:rsidP="00555937">
      <w:pPr>
        <w:shd w:val="clear" w:color="auto" w:fill="FFFFFF"/>
        <w:ind w:right="34"/>
        <w:jc w:val="center"/>
        <w:rPr>
          <w:b/>
          <w:bCs/>
        </w:rPr>
      </w:pPr>
      <w:r w:rsidRPr="007F33EC">
        <w:rPr>
          <w:b/>
          <w:bCs/>
        </w:rPr>
        <w:t>ОП.02 Техническая механика</w:t>
      </w:r>
    </w:p>
    <w:p w:rsidR="00555937" w:rsidRPr="007F33EC" w:rsidRDefault="00555937" w:rsidP="00555937">
      <w:pPr>
        <w:shd w:val="clear" w:color="auto" w:fill="FFFFFF"/>
        <w:tabs>
          <w:tab w:val="left" w:pos="490"/>
        </w:tabs>
        <w:ind w:firstLine="851"/>
        <w:jc w:val="both"/>
        <w:rPr>
          <w:b/>
          <w:bCs/>
        </w:rPr>
      </w:pPr>
      <w:r w:rsidRPr="007F33EC">
        <w:rPr>
          <w:b/>
          <w:bCs/>
          <w:spacing w:val="-3"/>
        </w:rPr>
        <w:t>1.1.</w:t>
      </w:r>
      <w:r w:rsidRPr="007F33EC">
        <w:rPr>
          <w:b/>
          <w:bCs/>
        </w:rPr>
        <w:tab/>
        <w:t>Область применения программы</w:t>
      </w:r>
    </w:p>
    <w:p w:rsidR="00555937" w:rsidRPr="007F33EC" w:rsidRDefault="00555937" w:rsidP="00555937">
      <w:pPr>
        <w:shd w:val="clear" w:color="auto" w:fill="FFFFFF"/>
        <w:ind w:firstLine="851"/>
        <w:jc w:val="both"/>
      </w:pPr>
      <w:r w:rsidRPr="007F33EC">
        <w:rPr>
          <w:spacing w:val="-2"/>
        </w:rPr>
        <w:t xml:space="preserve">Рабочая программа учебной дисциплины </w:t>
      </w:r>
      <w:r w:rsidRPr="007F33EC">
        <w:t xml:space="preserve">–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 </w:t>
      </w:r>
    </w:p>
    <w:p w:rsidR="00555937" w:rsidRPr="007F33EC" w:rsidRDefault="00555937" w:rsidP="00555937">
      <w:pPr>
        <w:shd w:val="clear" w:color="auto" w:fill="FFFFFF"/>
        <w:ind w:firstLine="851"/>
        <w:jc w:val="both"/>
        <w:rPr>
          <w:b/>
          <w:bCs/>
        </w:rPr>
      </w:pPr>
      <w:r w:rsidRPr="007F33EC">
        <w:rPr>
          <w:b/>
          <w:bCs/>
          <w:spacing w:val="-3"/>
        </w:rPr>
        <w:t>1.2.</w:t>
      </w:r>
      <w:r w:rsidRPr="007F33EC">
        <w:rPr>
          <w:b/>
          <w:bCs/>
        </w:rPr>
        <w:tab/>
      </w:r>
      <w:r w:rsidRPr="007F33EC">
        <w:rPr>
          <w:b/>
          <w:bCs/>
          <w:spacing w:val="-2"/>
        </w:rPr>
        <w:t>Место дисциплины в структуре основной профессиональной</w:t>
      </w:r>
      <w:r w:rsidRPr="007F33EC">
        <w:rPr>
          <w:b/>
          <w:bCs/>
          <w:spacing w:val="-2"/>
        </w:rPr>
        <w:br/>
      </w:r>
      <w:r w:rsidRPr="007F33EC">
        <w:rPr>
          <w:b/>
          <w:bCs/>
        </w:rPr>
        <w:t>образовательной программы:</w:t>
      </w:r>
    </w:p>
    <w:p w:rsidR="00555937" w:rsidRPr="007F33EC" w:rsidRDefault="00555937" w:rsidP="00555937">
      <w:pPr>
        <w:shd w:val="clear" w:color="auto" w:fill="FFFFFF"/>
        <w:ind w:firstLine="851"/>
        <w:jc w:val="both"/>
      </w:pPr>
      <w:r w:rsidRPr="007F33EC">
        <w:rPr>
          <w:spacing w:val="-2"/>
        </w:rPr>
        <w:t>Дисциплина входит в общепрофессиональный цикл</w:t>
      </w:r>
      <w:r w:rsidRPr="007F33EC">
        <w:t>.</w:t>
      </w:r>
    </w:p>
    <w:p w:rsidR="00555937" w:rsidRPr="007F33EC" w:rsidRDefault="00555937" w:rsidP="00555937">
      <w:pPr>
        <w:shd w:val="clear" w:color="auto" w:fill="FFFFFF"/>
        <w:tabs>
          <w:tab w:val="left" w:pos="490"/>
        </w:tabs>
        <w:ind w:firstLine="851"/>
        <w:jc w:val="both"/>
        <w:rPr>
          <w:b/>
          <w:bCs/>
        </w:rPr>
      </w:pPr>
      <w:r w:rsidRPr="007F33EC">
        <w:rPr>
          <w:b/>
          <w:bCs/>
          <w:spacing w:val="-3"/>
        </w:rPr>
        <w:t>1.3.</w:t>
      </w:r>
      <w:r w:rsidRPr="007F33EC">
        <w:rPr>
          <w:b/>
          <w:bCs/>
        </w:rPr>
        <w:tab/>
        <w:t>Цели и задачи дисциплины – требования к результатам освоения</w:t>
      </w:r>
      <w:r w:rsidRPr="007F33EC">
        <w:rPr>
          <w:b/>
          <w:bCs/>
        </w:rPr>
        <w:br/>
        <w:t>дисциплины:</w:t>
      </w:r>
    </w:p>
    <w:p w:rsidR="00555937" w:rsidRPr="007F33EC" w:rsidRDefault="00555937" w:rsidP="00555937">
      <w:pPr>
        <w:shd w:val="clear" w:color="auto" w:fill="FFFFFF"/>
        <w:ind w:firstLine="851"/>
        <w:jc w:val="both"/>
        <w:rPr>
          <w:b/>
          <w:bCs/>
        </w:rPr>
      </w:pPr>
      <w:r w:rsidRPr="007F33EC">
        <w:rPr>
          <w:b/>
          <w:bCs/>
        </w:rPr>
        <w:t>уметь:</w:t>
      </w:r>
    </w:p>
    <w:p w:rsidR="00555937" w:rsidRPr="007F33EC" w:rsidRDefault="00555937" w:rsidP="00DD0E64">
      <w:pPr>
        <w:numPr>
          <w:ilvl w:val="0"/>
          <w:numId w:val="67"/>
        </w:numPr>
        <w:shd w:val="clear" w:color="auto" w:fill="FFFFFF"/>
        <w:suppressAutoHyphens/>
        <w:autoSpaceDN/>
        <w:adjustRightInd/>
        <w:ind w:left="0" w:firstLine="851"/>
        <w:jc w:val="both"/>
      </w:pPr>
      <w:r w:rsidRPr="007F33EC">
        <w:t xml:space="preserve">производить расчет на растяжение и сжатие на срез, смятие, кручение и изгиб; </w:t>
      </w:r>
    </w:p>
    <w:p w:rsidR="00555937" w:rsidRPr="007F33EC" w:rsidRDefault="00555937" w:rsidP="00DD0E64">
      <w:pPr>
        <w:numPr>
          <w:ilvl w:val="0"/>
          <w:numId w:val="67"/>
        </w:numPr>
        <w:shd w:val="clear" w:color="auto" w:fill="FFFFFF"/>
        <w:suppressAutoHyphens/>
        <w:autoSpaceDN/>
        <w:adjustRightInd/>
        <w:ind w:left="0" w:firstLine="851"/>
        <w:jc w:val="both"/>
      </w:pPr>
      <w:r w:rsidRPr="007F33EC">
        <w:t>выбирать детали и узлы на основе анализа их свойств для конкретного</w:t>
      </w:r>
    </w:p>
    <w:p w:rsidR="00555937" w:rsidRPr="007F33EC" w:rsidRDefault="00555937" w:rsidP="00555937">
      <w:pPr>
        <w:shd w:val="clear" w:color="auto" w:fill="FFFFFF"/>
        <w:ind w:firstLine="851"/>
        <w:jc w:val="both"/>
        <w:rPr>
          <w:color w:val="333333"/>
        </w:rPr>
      </w:pPr>
      <w:r w:rsidRPr="007F33EC">
        <w:t>применения;</w:t>
      </w:r>
      <w:r w:rsidRPr="007F33EC">
        <w:rPr>
          <w:color w:val="333333"/>
        </w:rPr>
        <w:t xml:space="preserve"> </w:t>
      </w:r>
    </w:p>
    <w:p w:rsidR="00555937" w:rsidRPr="007F33EC" w:rsidRDefault="00555937" w:rsidP="00555937">
      <w:pPr>
        <w:shd w:val="clear" w:color="auto" w:fill="FFFFFF"/>
        <w:ind w:firstLine="851"/>
        <w:jc w:val="both"/>
        <w:rPr>
          <w:b/>
          <w:bCs/>
        </w:rPr>
      </w:pPr>
      <w:r w:rsidRPr="007F33EC">
        <w:rPr>
          <w:b/>
          <w:bCs/>
        </w:rPr>
        <w:t>знать:</w:t>
      </w:r>
    </w:p>
    <w:p w:rsidR="00555937" w:rsidRPr="007F33EC" w:rsidRDefault="00555937" w:rsidP="00DD0E64">
      <w:pPr>
        <w:numPr>
          <w:ilvl w:val="0"/>
          <w:numId w:val="68"/>
        </w:numPr>
        <w:shd w:val="clear" w:color="auto" w:fill="FFFFFF"/>
        <w:suppressAutoHyphens/>
        <w:autoSpaceDN/>
        <w:adjustRightInd/>
        <w:ind w:left="0" w:firstLine="851"/>
        <w:jc w:val="both"/>
      </w:pPr>
      <w:r w:rsidRPr="007F33EC">
        <w:t xml:space="preserve">основные понятия и аксиомы теоретической механики, законы равновесия и перемещения тел; </w:t>
      </w:r>
    </w:p>
    <w:p w:rsidR="00555937" w:rsidRPr="007F33EC" w:rsidRDefault="00555937" w:rsidP="00DD0E64">
      <w:pPr>
        <w:numPr>
          <w:ilvl w:val="0"/>
          <w:numId w:val="68"/>
        </w:numPr>
        <w:shd w:val="clear" w:color="auto" w:fill="FFFFFF"/>
        <w:suppressAutoHyphens/>
        <w:autoSpaceDN/>
        <w:adjustRightInd/>
        <w:ind w:left="0" w:firstLine="851"/>
        <w:jc w:val="both"/>
      </w:pPr>
      <w:r w:rsidRPr="007F33EC">
        <w:t>методики выполнения основных расчетов по теоретической механике, сопротивлению материалов и деталям машин;</w:t>
      </w:r>
    </w:p>
    <w:p w:rsidR="00555937" w:rsidRPr="007F33EC" w:rsidRDefault="00555937" w:rsidP="00DD0E64">
      <w:pPr>
        <w:numPr>
          <w:ilvl w:val="0"/>
          <w:numId w:val="68"/>
        </w:numPr>
        <w:suppressAutoHyphens/>
        <w:autoSpaceDN/>
        <w:adjustRightInd/>
        <w:ind w:left="0" w:firstLine="851"/>
        <w:jc w:val="both"/>
      </w:pPr>
      <w:r w:rsidRPr="007F33EC">
        <w:t xml:space="preserve"> основы проектирования деталей и сборочных единиц;</w:t>
      </w:r>
    </w:p>
    <w:p w:rsidR="00555937" w:rsidRPr="007F33EC" w:rsidRDefault="00555937" w:rsidP="00DD0E64">
      <w:pPr>
        <w:numPr>
          <w:ilvl w:val="0"/>
          <w:numId w:val="68"/>
        </w:numPr>
        <w:suppressAutoHyphens/>
        <w:autoSpaceDN/>
        <w:adjustRightInd/>
        <w:ind w:left="0" w:firstLine="851"/>
        <w:jc w:val="both"/>
      </w:pPr>
      <w:r w:rsidRPr="007F33EC">
        <w:t>основы конструирования.</w:t>
      </w:r>
    </w:p>
    <w:p w:rsidR="00555937" w:rsidRPr="007F33EC" w:rsidRDefault="00555937" w:rsidP="00555937">
      <w:pPr>
        <w:shd w:val="clear" w:color="auto" w:fill="FFFFFF"/>
        <w:ind w:firstLine="851"/>
        <w:jc w:val="both"/>
        <w:rPr>
          <w:b/>
          <w:bCs/>
        </w:rPr>
      </w:pPr>
      <w:r w:rsidRPr="007F33EC">
        <w:rPr>
          <w:b/>
          <w:bCs/>
        </w:rPr>
        <w:t>1.4.   Количество часов на освоение программы дисциплины:</w:t>
      </w:r>
    </w:p>
    <w:p w:rsidR="00555937" w:rsidRPr="007F33EC" w:rsidRDefault="00555937" w:rsidP="00555937">
      <w:pPr>
        <w:shd w:val="clear" w:color="auto" w:fill="FFFFFF"/>
        <w:ind w:firstLine="851"/>
        <w:jc w:val="both"/>
      </w:pPr>
      <w:r w:rsidRPr="007F33EC">
        <w:t>Максимальной учебной нагрузки обучающегося 180 часов, в том числе:</w:t>
      </w:r>
    </w:p>
    <w:p w:rsidR="00555937" w:rsidRPr="007F33EC" w:rsidRDefault="00555937" w:rsidP="00555937">
      <w:pPr>
        <w:shd w:val="clear" w:color="auto" w:fill="FFFFFF"/>
        <w:ind w:firstLine="851"/>
        <w:jc w:val="both"/>
        <w:rPr>
          <w:spacing w:val="-1"/>
        </w:rPr>
      </w:pPr>
      <w:r w:rsidRPr="007F33EC">
        <w:t>обязательной аудиторной учебной нагрузки обучающегося 40 часов</w:t>
      </w:r>
      <w:r w:rsidRPr="007F33EC">
        <w:rPr>
          <w:spacing w:val="-1"/>
        </w:rPr>
        <w:t>;</w:t>
      </w:r>
    </w:p>
    <w:p w:rsidR="00555937" w:rsidRPr="007F33EC" w:rsidRDefault="00555937" w:rsidP="00555937">
      <w:pPr>
        <w:shd w:val="clear" w:color="auto" w:fill="FFFFFF"/>
        <w:ind w:firstLine="851"/>
        <w:jc w:val="both"/>
      </w:pPr>
      <w:r w:rsidRPr="007F33EC">
        <w:t>практические работы обучающегося 18 часов</w:t>
      </w:r>
    </w:p>
    <w:p w:rsidR="00555937" w:rsidRPr="007F33EC" w:rsidRDefault="00555937" w:rsidP="00555937">
      <w:pPr>
        <w:shd w:val="clear" w:color="auto" w:fill="FFFFFF"/>
        <w:ind w:firstLine="851"/>
        <w:jc w:val="both"/>
      </w:pPr>
      <w:r w:rsidRPr="007F33EC">
        <w:t>самостоятельной вне аудиторной работы обучающегося 140 часов;</w:t>
      </w:r>
    </w:p>
    <w:p w:rsidR="00555937" w:rsidRPr="007F33EC" w:rsidRDefault="00555937" w:rsidP="00555937">
      <w:pPr>
        <w:shd w:val="clear" w:color="auto" w:fill="FFFFFF"/>
        <w:jc w:val="center"/>
        <w:rPr>
          <w:b/>
          <w:bCs/>
        </w:rPr>
      </w:pPr>
    </w:p>
    <w:p w:rsidR="00555937" w:rsidRPr="007F33EC" w:rsidRDefault="00555937" w:rsidP="00555937">
      <w:pPr>
        <w:shd w:val="clear" w:color="auto" w:fill="FFFFFF"/>
        <w:jc w:val="center"/>
        <w:rPr>
          <w:b/>
          <w:bCs/>
        </w:rPr>
      </w:pPr>
    </w:p>
    <w:p w:rsidR="00555937" w:rsidRPr="007F33EC" w:rsidRDefault="00555937" w:rsidP="00555937">
      <w:pPr>
        <w:shd w:val="clear" w:color="auto" w:fill="FFFFFF"/>
        <w:jc w:val="center"/>
        <w:rPr>
          <w:b/>
          <w:bCs/>
        </w:rPr>
      </w:pPr>
    </w:p>
    <w:p w:rsidR="00555937" w:rsidRPr="007F33EC" w:rsidRDefault="00555937" w:rsidP="00555937">
      <w:pPr>
        <w:shd w:val="clear" w:color="auto" w:fill="FFFFFF"/>
        <w:jc w:val="center"/>
        <w:rPr>
          <w:b/>
          <w:bCs/>
        </w:rPr>
      </w:pPr>
      <w:r w:rsidRPr="007F33EC">
        <w:rPr>
          <w:b/>
          <w:bCs/>
        </w:rPr>
        <w:t xml:space="preserve">2. СТРУКТУРА И СОДЕРЖАНИЕ </w:t>
      </w:r>
      <w:r w:rsidRPr="007F33EC">
        <w:rPr>
          <w:b/>
        </w:rPr>
        <w:t>ПРОГРАММЫ</w:t>
      </w:r>
      <w:r w:rsidRPr="007F33EC">
        <w:rPr>
          <w:b/>
          <w:bCs/>
        </w:rPr>
        <w:t xml:space="preserve"> УЧЕБНОЙ ДИСЦИПЛИНЫ</w:t>
      </w:r>
    </w:p>
    <w:p w:rsidR="00555937" w:rsidRPr="007F33EC" w:rsidRDefault="00555937" w:rsidP="00DD0E64">
      <w:pPr>
        <w:pStyle w:val="a5"/>
        <w:numPr>
          <w:ilvl w:val="1"/>
          <w:numId w:val="217"/>
        </w:numPr>
        <w:shd w:val="clear" w:color="auto" w:fill="FFFFFF"/>
        <w:spacing w:after="0" w:line="240" w:lineRule="auto"/>
        <w:ind w:left="0"/>
        <w:jc w:val="center"/>
        <w:rPr>
          <w:rFonts w:ascii="Times New Roman" w:hAnsi="Times New Roman"/>
          <w:b/>
          <w:bCs/>
          <w:spacing w:val="-2"/>
          <w:sz w:val="24"/>
          <w:szCs w:val="24"/>
        </w:rPr>
      </w:pPr>
      <w:r w:rsidRPr="007F33EC">
        <w:rPr>
          <w:rFonts w:ascii="Times New Roman" w:hAnsi="Times New Roman"/>
          <w:b/>
          <w:bCs/>
          <w:spacing w:val="-2"/>
          <w:sz w:val="24"/>
          <w:szCs w:val="24"/>
        </w:rPr>
        <w:t xml:space="preserve">Объем </w:t>
      </w:r>
      <w:r w:rsidRPr="007F33EC">
        <w:rPr>
          <w:rFonts w:ascii="Times New Roman" w:hAnsi="Times New Roman"/>
          <w:b/>
          <w:sz w:val="24"/>
          <w:szCs w:val="24"/>
        </w:rPr>
        <w:t>программы</w:t>
      </w:r>
      <w:r w:rsidRPr="007F33EC">
        <w:rPr>
          <w:rFonts w:ascii="Times New Roman" w:hAnsi="Times New Roman"/>
          <w:b/>
          <w:bCs/>
          <w:spacing w:val="-2"/>
          <w:sz w:val="24"/>
          <w:szCs w:val="24"/>
        </w:rPr>
        <w:t xml:space="preserve"> учебной дисциплины и виды учебной работы</w:t>
      </w:r>
    </w:p>
    <w:tbl>
      <w:tblPr>
        <w:tblW w:w="5000" w:type="pct"/>
        <w:tblCellMar>
          <w:top w:w="28" w:type="dxa"/>
          <w:left w:w="28" w:type="dxa"/>
          <w:bottom w:w="28" w:type="dxa"/>
          <w:right w:w="28" w:type="dxa"/>
        </w:tblCellMar>
        <w:tblLook w:val="0000"/>
      </w:tblPr>
      <w:tblGrid>
        <w:gridCol w:w="6958"/>
        <w:gridCol w:w="2453"/>
      </w:tblGrid>
      <w:tr w:rsidR="00555937" w:rsidRPr="007F33EC" w:rsidTr="00B30D4C">
        <w:trPr>
          <w:trHeight w:val="322"/>
        </w:trPr>
        <w:tc>
          <w:tcPr>
            <w:tcW w:w="3697"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jc w:val="center"/>
              <w:rPr>
                <w:b/>
                <w:bCs/>
              </w:rPr>
            </w:pPr>
            <w:r w:rsidRPr="007F33EC">
              <w:rPr>
                <w:b/>
                <w:bCs/>
              </w:rPr>
              <w:t>Вид учебной работы</w:t>
            </w:r>
          </w:p>
        </w:tc>
        <w:tc>
          <w:tcPr>
            <w:tcW w:w="1303" w:type="pct"/>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jc w:val="center"/>
              <w:rPr>
                <w:b/>
                <w:bCs/>
              </w:rPr>
            </w:pPr>
            <w:r w:rsidRPr="007F33EC">
              <w:rPr>
                <w:b/>
                <w:bCs/>
              </w:rPr>
              <w:t>Объем часов</w:t>
            </w:r>
          </w:p>
        </w:tc>
      </w:tr>
      <w:tr w:rsidR="00555937" w:rsidRPr="007F33EC" w:rsidTr="00B30D4C">
        <w:trPr>
          <w:trHeight w:val="322"/>
        </w:trPr>
        <w:tc>
          <w:tcPr>
            <w:tcW w:w="3697"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jc w:val="both"/>
              <w:rPr>
                <w:b/>
                <w:bCs/>
              </w:rPr>
            </w:pPr>
            <w:r w:rsidRPr="007F33EC">
              <w:rPr>
                <w:b/>
                <w:bCs/>
              </w:rPr>
              <w:t>Максимальная учебная нагрузка (всего)</w:t>
            </w:r>
          </w:p>
        </w:tc>
        <w:tc>
          <w:tcPr>
            <w:tcW w:w="1303" w:type="pct"/>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jc w:val="center"/>
            </w:pPr>
            <w:r w:rsidRPr="007F33EC">
              <w:t>180</w:t>
            </w:r>
          </w:p>
        </w:tc>
      </w:tr>
      <w:tr w:rsidR="00555937" w:rsidRPr="007F33EC" w:rsidTr="00B30D4C">
        <w:trPr>
          <w:trHeight w:val="322"/>
        </w:trPr>
        <w:tc>
          <w:tcPr>
            <w:tcW w:w="3697"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jc w:val="both"/>
              <w:rPr>
                <w:b/>
                <w:bCs/>
                <w:spacing w:val="-2"/>
              </w:rPr>
            </w:pPr>
            <w:r w:rsidRPr="007F33EC">
              <w:rPr>
                <w:b/>
                <w:bCs/>
                <w:spacing w:val="-2"/>
              </w:rPr>
              <w:t>Обязательная аудиторная учебная нагрузка (всего)</w:t>
            </w:r>
          </w:p>
        </w:tc>
        <w:tc>
          <w:tcPr>
            <w:tcW w:w="1303" w:type="pct"/>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jc w:val="center"/>
            </w:pPr>
            <w:r w:rsidRPr="007F33EC">
              <w:t>40</w:t>
            </w:r>
          </w:p>
        </w:tc>
      </w:tr>
      <w:tr w:rsidR="00555937" w:rsidRPr="007F33EC" w:rsidTr="00B30D4C">
        <w:trPr>
          <w:trHeight w:val="322"/>
        </w:trPr>
        <w:tc>
          <w:tcPr>
            <w:tcW w:w="3697"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jc w:val="both"/>
            </w:pPr>
            <w:r w:rsidRPr="007F33EC">
              <w:lastRenderedPageBreak/>
              <w:t>в том числе:</w:t>
            </w:r>
          </w:p>
        </w:tc>
        <w:tc>
          <w:tcPr>
            <w:tcW w:w="1303" w:type="pct"/>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jc w:val="center"/>
            </w:pPr>
          </w:p>
        </w:tc>
      </w:tr>
      <w:tr w:rsidR="00555937" w:rsidRPr="007F33EC" w:rsidTr="00B30D4C">
        <w:trPr>
          <w:trHeight w:val="322"/>
        </w:trPr>
        <w:tc>
          <w:tcPr>
            <w:tcW w:w="3697"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jc w:val="both"/>
            </w:pPr>
            <w:r w:rsidRPr="007F33EC">
              <w:t>практические занятия</w:t>
            </w:r>
          </w:p>
        </w:tc>
        <w:tc>
          <w:tcPr>
            <w:tcW w:w="1303" w:type="pct"/>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jc w:val="center"/>
            </w:pPr>
            <w:r w:rsidRPr="007F33EC">
              <w:t>18</w:t>
            </w:r>
          </w:p>
        </w:tc>
      </w:tr>
      <w:tr w:rsidR="00555937" w:rsidRPr="007F33EC" w:rsidTr="00B30D4C">
        <w:trPr>
          <w:trHeight w:val="322"/>
        </w:trPr>
        <w:tc>
          <w:tcPr>
            <w:tcW w:w="3697"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jc w:val="both"/>
              <w:rPr>
                <w:b/>
                <w:bCs/>
                <w:spacing w:val="-2"/>
              </w:rPr>
            </w:pPr>
            <w:r w:rsidRPr="007F33EC">
              <w:rPr>
                <w:b/>
                <w:bCs/>
                <w:spacing w:val="-2"/>
              </w:rPr>
              <w:t>Самостоятельная работа обучающегося (всего)</w:t>
            </w:r>
          </w:p>
        </w:tc>
        <w:tc>
          <w:tcPr>
            <w:tcW w:w="1303" w:type="pct"/>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jc w:val="center"/>
            </w:pPr>
            <w:r w:rsidRPr="007F33EC">
              <w:t>140</w:t>
            </w:r>
          </w:p>
        </w:tc>
      </w:tr>
      <w:tr w:rsidR="00555937" w:rsidRPr="007F33EC" w:rsidTr="00B30D4C">
        <w:trPr>
          <w:trHeight w:val="32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jc w:val="center"/>
            </w:pPr>
            <w:r w:rsidRPr="007F33EC">
              <w:rPr>
                <w:bCs/>
              </w:rPr>
              <w:t>Итоговая аттестация</w:t>
            </w:r>
            <w:r w:rsidRPr="007F33EC">
              <w:rPr>
                <w:b/>
                <w:bCs/>
              </w:rPr>
              <w:t xml:space="preserve"> </w:t>
            </w:r>
            <w:r w:rsidRPr="007F33EC">
              <w:t xml:space="preserve">в форме                                         </w:t>
            </w:r>
            <w:r w:rsidRPr="007F33EC">
              <w:rPr>
                <w:b/>
              </w:rPr>
              <w:t>экзамена</w:t>
            </w:r>
          </w:p>
        </w:tc>
      </w:tr>
    </w:tbl>
    <w:p w:rsidR="00555937" w:rsidRPr="007F33EC" w:rsidRDefault="00555937" w:rsidP="00555937">
      <w:pPr>
        <w:shd w:val="clear" w:color="auto" w:fill="FFFFFF"/>
        <w:jc w:val="center"/>
        <w:rPr>
          <w:b/>
          <w:bCs/>
          <w:spacing w:val="-1"/>
        </w:rPr>
      </w:pPr>
    </w:p>
    <w:p w:rsidR="00555937" w:rsidRPr="007F33EC" w:rsidRDefault="00555937" w:rsidP="00555937">
      <w:pPr>
        <w:shd w:val="clear" w:color="auto" w:fill="FFFFFF"/>
        <w:jc w:val="center"/>
        <w:rPr>
          <w:b/>
          <w:bCs/>
          <w:spacing w:val="-1"/>
        </w:rPr>
      </w:pPr>
      <w:r w:rsidRPr="007F33EC">
        <w:rPr>
          <w:b/>
          <w:bCs/>
          <w:spacing w:val="-1"/>
        </w:rPr>
        <w:t>2.2. Тематический план и содержание учебной дисциплины ОП.02 Техническая механика</w:t>
      </w:r>
    </w:p>
    <w:p w:rsidR="00555937" w:rsidRPr="007F33EC" w:rsidRDefault="00555937" w:rsidP="00555937">
      <w:pPr>
        <w:shd w:val="clear" w:color="auto" w:fill="FFFFFF"/>
        <w:jc w:val="center"/>
        <w:rPr>
          <w:b/>
          <w:bCs/>
          <w:spacing w:val="-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5"/>
        <w:gridCol w:w="6563"/>
        <w:gridCol w:w="923"/>
      </w:tblGrid>
      <w:tr w:rsidR="00555937" w:rsidRPr="007F33EC" w:rsidTr="00B30D4C">
        <w:tc>
          <w:tcPr>
            <w:tcW w:w="788" w:type="pct"/>
          </w:tcPr>
          <w:p w:rsidR="00555937" w:rsidRPr="007F33EC" w:rsidRDefault="00555937" w:rsidP="00B30D4C">
            <w:pPr>
              <w:jc w:val="center"/>
              <w:rPr>
                <w:b/>
                <w:bCs/>
                <w:spacing w:val="-1"/>
              </w:rPr>
            </w:pPr>
            <w:r w:rsidRPr="007F33EC">
              <w:rPr>
                <w:b/>
                <w:bCs/>
              </w:rPr>
              <w:t>Наименование разделов и тем</w:t>
            </w:r>
          </w:p>
        </w:tc>
        <w:tc>
          <w:tcPr>
            <w:tcW w:w="3680" w:type="pct"/>
          </w:tcPr>
          <w:p w:rsidR="00555937" w:rsidRPr="007F33EC" w:rsidRDefault="00555937" w:rsidP="00B30D4C">
            <w:pPr>
              <w:shd w:val="clear" w:color="auto" w:fill="FFFFFF"/>
              <w:snapToGrid w:val="0"/>
              <w:rPr>
                <w:b/>
                <w:bCs/>
                <w:spacing w:val="-1"/>
              </w:rPr>
            </w:pPr>
            <w:r w:rsidRPr="007F33EC">
              <w:rPr>
                <w:b/>
                <w:bCs/>
                <w:spacing w:val="-1"/>
              </w:rPr>
              <w:t>Содержание учебного материала, лабораторные и практические работы, самостоятельная работа</w:t>
            </w:r>
          </w:p>
          <w:p w:rsidR="00555937" w:rsidRPr="007F33EC" w:rsidRDefault="00555937" w:rsidP="00B30D4C">
            <w:pPr>
              <w:jc w:val="center"/>
              <w:rPr>
                <w:b/>
                <w:bCs/>
                <w:spacing w:val="-1"/>
              </w:rPr>
            </w:pPr>
            <w:r w:rsidRPr="007F33EC">
              <w:rPr>
                <w:b/>
                <w:bCs/>
              </w:rPr>
              <w:t>обучающихся</w:t>
            </w:r>
          </w:p>
        </w:tc>
        <w:tc>
          <w:tcPr>
            <w:tcW w:w="532" w:type="pct"/>
          </w:tcPr>
          <w:p w:rsidR="00555937" w:rsidRPr="007F33EC" w:rsidRDefault="00555937" w:rsidP="00B30D4C">
            <w:pPr>
              <w:jc w:val="center"/>
              <w:rPr>
                <w:b/>
                <w:bCs/>
                <w:spacing w:val="-1"/>
              </w:rPr>
            </w:pPr>
            <w:r w:rsidRPr="007F33EC">
              <w:rPr>
                <w:b/>
                <w:bCs/>
                <w:spacing w:val="-2"/>
              </w:rPr>
              <w:t>Объем часов</w:t>
            </w:r>
          </w:p>
        </w:tc>
      </w:tr>
      <w:tr w:rsidR="00555937" w:rsidRPr="007F33EC" w:rsidTr="00B30D4C">
        <w:tc>
          <w:tcPr>
            <w:tcW w:w="788" w:type="pct"/>
          </w:tcPr>
          <w:p w:rsidR="00555937" w:rsidRPr="007F33EC" w:rsidRDefault="00555937" w:rsidP="00B30D4C">
            <w:pPr>
              <w:jc w:val="center"/>
              <w:rPr>
                <w:b/>
                <w:bCs/>
              </w:rPr>
            </w:pPr>
            <w:r w:rsidRPr="007F33EC">
              <w:rPr>
                <w:b/>
                <w:bCs/>
              </w:rPr>
              <w:t>1</w:t>
            </w:r>
          </w:p>
        </w:tc>
        <w:tc>
          <w:tcPr>
            <w:tcW w:w="3680" w:type="pct"/>
          </w:tcPr>
          <w:p w:rsidR="00555937" w:rsidRPr="007F33EC" w:rsidRDefault="00555937" w:rsidP="00B30D4C">
            <w:pPr>
              <w:shd w:val="clear" w:color="auto" w:fill="FFFFFF"/>
              <w:snapToGrid w:val="0"/>
              <w:jc w:val="center"/>
              <w:rPr>
                <w:b/>
                <w:bCs/>
                <w:spacing w:val="-1"/>
              </w:rPr>
            </w:pPr>
            <w:r w:rsidRPr="007F33EC">
              <w:rPr>
                <w:b/>
                <w:bCs/>
                <w:spacing w:val="-1"/>
              </w:rPr>
              <w:t>2</w:t>
            </w:r>
          </w:p>
        </w:tc>
        <w:tc>
          <w:tcPr>
            <w:tcW w:w="532" w:type="pct"/>
          </w:tcPr>
          <w:p w:rsidR="00555937" w:rsidRPr="007F33EC" w:rsidRDefault="00555937" w:rsidP="00B30D4C">
            <w:pPr>
              <w:jc w:val="center"/>
              <w:rPr>
                <w:b/>
                <w:bCs/>
                <w:spacing w:val="-2"/>
              </w:rPr>
            </w:pPr>
            <w:r w:rsidRPr="007F33EC">
              <w:rPr>
                <w:b/>
                <w:bCs/>
                <w:spacing w:val="-2"/>
              </w:rPr>
              <w:t>3</w:t>
            </w:r>
          </w:p>
        </w:tc>
      </w:tr>
      <w:tr w:rsidR="00555937" w:rsidRPr="007F33EC" w:rsidTr="00B30D4C">
        <w:trPr>
          <w:trHeight w:val="234"/>
        </w:trPr>
        <w:tc>
          <w:tcPr>
            <w:tcW w:w="788" w:type="pct"/>
            <w:vMerge w:val="restart"/>
          </w:tcPr>
          <w:p w:rsidR="00555937" w:rsidRPr="007F33EC" w:rsidRDefault="00555937" w:rsidP="00B30D4C">
            <w:pPr>
              <w:shd w:val="clear" w:color="auto" w:fill="FFFFFF"/>
              <w:snapToGrid w:val="0"/>
              <w:jc w:val="center"/>
              <w:rPr>
                <w:b/>
                <w:bCs/>
              </w:rPr>
            </w:pPr>
            <w:r w:rsidRPr="007F33EC">
              <w:rPr>
                <w:b/>
                <w:bCs/>
              </w:rPr>
              <w:t>Введение</w:t>
            </w:r>
          </w:p>
        </w:tc>
        <w:tc>
          <w:tcPr>
            <w:tcW w:w="3680" w:type="pct"/>
            <w:tcBorders>
              <w:bottom w:val="single" w:sz="4" w:space="0" w:color="auto"/>
            </w:tcBorders>
          </w:tcPr>
          <w:p w:rsidR="00555937" w:rsidRPr="007F33EC" w:rsidRDefault="00555937" w:rsidP="00B30D4C">
            <w:pPr>
              <w:shd w:val="clear" w:color="auto" w:fill="FFFFFF"/>
              <w:snapToGrid w:val="0"/>
              <w:rPr>
                <w:b/>
                <w:bCs/>
                <w:spacing w:val="-1"/>
              </w:rPr>
            </w:pPr>
            <w:r w:rsidRPr="007F33EC">
              <w:rPr>
                <w:b/>
              </w:rPr>
              <w:t>Содержание учебного материала:</w:t>
            </w:r>
          </w:p>
        </w:tc>
        <w:tc>
          <w:tcPr>
            <w:tcW w:w="532" w:type="pct"/>
            <w:vMerge w:val="restart"/>
          </w:tcPr>
          <w:p w:rsidR="00555937" w:rsidRPr="007F33EC" w:rsidRDefault="00555937" w:rsidP="00B30D4C">
            <w:pPr>
              <w:jc w:val="center"/>
              <w:rPr>
                <w:b/>
                <w:bCs/>
                <w:spacing w:val="-2"/>
              </w:rPr>
            </w:pPr>
            <w:r w:rsidRPr="007F33EC">
              <w:rPr>
                <w:b/>
                <w:bCs/>
                <w:spacing w:val="-2"/>
              </w:rPr>
              <w:t>1</w:t>
            </w:r>
          </w:p>
        </w:tc>
      </w:tr>
      <w:tr w:rsidR="00555937" w:rsidRPr="007F33EC" w:rsidTr="00B30D4C">
        <w:trPr>
          <w:trHeight w:val="229"/>
        </w:trPr>
        <w:tc>
          <w:tcPr>
            <w:tcW w:w="788" w:type="pct"/>
            <w:vMerge/>
          </w:tcPr>
          <w:p w:rsidR="00555937" w:rsidRPr="007F33EC" w:rsidRDefault="00555937" w:rsidP="00B30D4C">
            <w:pPr>
              <w:shd w:val="clear" w:color="auto" w:fill="FFFFFF"/>
              <w:snapToGrid w:val="0"/>
              <w:jc w:val="center"/>
              <w:rPr>
                <w:b/>
                <w:bCs/>
              </w:rPr>
            </w:pPr>
          </w:p>
        </w:tc>
        <w:tc>
          <w:tcPr>
            <w:tcW w:w="3680" w:type="pct"/>
            <w:tcBorders>
              <w:top w:val="single" w:sz="4" w:space="0" w:color="auto"/>
            </w:tcBorders>
          </w:tcPr>
          <w:p w:rsidR="00555937" w:rsidRPr="007F33EC" w:rsidRDefault="00555937" w:rsidP="00B30D4C">
            <w:pPr>
              <w:shd w:val="clear" w:color="auto" w:fill="FFFFFF"/>
              <w:snapToGrid w:val="0"/>
              <w:rPr>
                <w:b/>
              </w:rPr>
            </w:pPr>
            <w:r w:rsidRPr="007F33EC">
              <w:t>Введение в дисциплину.</w:t>
            </w:r>
          </w:p>
        </w:tc>
        <w:tc>
          <w:tcPr>
            <w:tcW w:w="532" w:type="pct"/>
            <w:vMerge/>
            <w:tcBorders>
              <w:bottom w:val="single" w:sz="4" w:space="0" w:color="auto"/>
            </w:tcBorders>
          </w:tcPr>
          <w:p w:rsidR="00555937" w:rsidRPr="007F33EC" w:rsidRDefault="00555937" w:rsidP="00B30D4C">
            <w:pPr>
              <w:jc w:val="center"/>
              <w:rPr>
                <w:b/>
                <w:bCs/>
                <w:spacing w:val="-2"/>
              </w:rPr>
            </w:pPr>
          </w:p>
        </w:tc>
      </w:tr>
      <w:tr w:rsidR="00555937" w:rsidRPr="007F33EC" w:rsidTr="00B30D4C">
        <w:trPr>
          <w:trHeight w:val="481"/>
        </w:trPr>
        <w:tc>
          <w:tcPr>
            <w:tcW w:w="788" w:type="pct"/>
          </w:tcPr>
          <w:p w:rsidR="00555937" w:rsidRPr="007F33EC" w:rsidRDefault="00555937" w:rsidP="00B30D4C">
            <w:pPr>
              <w:shd w:val="clear" w:color="auto" w:fill="FFFFFF"/>
              <w:snapToGrid w:val="0"/>
              <w:jc w:val="center"/>
              <w:rPr>
                <w:b/>
                <w:bCs/>
              </w:rPr>
            </w:pPr>
            <w:r w:rsidRPr="007F33EC">
              <w:rPr>
                <w:b/>
                <w:bCs/>
              </w:rPr>
              <w:t xml:space="preserve">Раздел.1 </w:t>
            </w:r>
          </w:p>
          <w:p w:rsidR="00555937" w:rsidRPr="007F33EC" w:rsidRDefault="00555937" w:rsidP="00B30D4C">
            <w:pPr>
              <w:shd w:val="clear" w:color="auto" w:fill="FFFFFF"/>
              <w:snapToGrid w:val="0"/>
              <w:jc w:val="center"/>
              <w:rPr>
                <w:b/>
                <w:bCs/>
              </w:rPr>
            </w:pPr>
            <w:r w:rsidRPr="007F33EC">
              <w:rPr>
                <w:b/>
                <w:bCs/>
              </w:rPr>
              <w:t>Теоретическая механика</w:t>
            </w:r>
          </w:p>
        </w:tc>
        <w:tc>
          <w:tcPr>
            <w:tcW w:w="3680" w:type="pct"/>
          </w:tcPr>
          <w:p w:rsidR="00555937" w:rsidRPr="007F33EC" w:rsidRDefault="00555937" w:rsidP="00B30D4C">
            <w:pPr>
              <w:shd w:val="clear" w:color="auto" w:fill="FFFFFF"/>
              <w:snapToGrid w:val="0"/>
              <w:rPr>
                <w:b/>
                <w:bCs/>
                <w:spacing w:val="-1"/>
              </w:rPr>
            </w:pPr>
          </w:p>
        </w:tc>
        <w:tc>
          <w:tcPr>
            <w:tcW w:w="532" w:type="pct"/>
            <w:tcBorders>
              <w:top w:val="single" w:sz="4" w:space="0" w:color="auto"/>
            </w:tcBorders>
          </w:tcPr>
          <w:p w:rsidR="00555937" w:rsidRPr="007F33EC" w:rsidRDefault="00555937" w:rsidP="00B30D4C">
            <w:pPr>
              <w:jc w:val="center"/>
              <w:rPr>
                <w:b/>
                <w:bCs/>
                <w:spacing w:val="-2"/>
              </w:rPr>
            </w:pPr>
            <w:r w:rsidRPr="007F33EC">
              <w:rPr>
                <w:b/>
                <w:bCs/>
                <w:spacing w:val="-2"/>
              </w:rPr>
              <w:t>69</w:t>
            </w:r>
          </w:p>
        </w:tc>
      </w:tr>
      <w:tr w:rsidR="00555937" w:rsidRPr="007F33EC" w:rsidTr="00B30D4C">
        <w:trPr>
          <w:trHeight w:val="187"/>
        </w:trPr>
        <w:tc>
          <w:tcPr>
            <w:tcW w:w="788" w:type="pct"/>
            <w:vMerge w:val="restart"/>
          </w:tcPr>
          <w:p w:rsidR="00555937" w:rsidRPr="007F33EC" w:rsidRDefault="00555937" w:rsidP="00B30D4C">
            <w:pPr>
              <w:jc w:val="center"/>
              <w:rPr>
                <w:spacing w:val="-2"/>
              </w:rPr>
            </w:pPr>
            <w:r w:rsidRPr="007F33EC">
              <w:rPr>
                <w:spacing w:val="-2"/>
              </w:rPr>
              <w:t xml:space="preserve">Тема 1.1 </w:t>
            </w:r>
          </w:p>
          <w:p w:rsidR="00555937" w:rsidRPr="007F33EC" w:rsidRDefault="00555937" w:rsidP="00B30D4C">
            <w:pPr>
              <w:jc w:val="center"/>
              <w:rPr>
                <w:b/>
                <w:bCs/>
              </w:rPr>
            </w:pPr>
            <w:r w:rsidRPr="007F33EC">
              <w:rPr>
                <w:spacing w:val="-2"/>
              </w:rPr>
              <w:t xml:space="preserve">Основные </w:t>
            </w:r>
            <w:r w:rsidRPr="007F33EC">
              <w:rPr>
                <w:spacing w:val="-1"/>
              </w:rPr>
              <w:t xml:space="preserve">понятия и аксиомы </w:t>
            </w:r>
            <w:r w:rsidRPr="007F33EC">
              <w:t>статики</w:t>
            </w:r>
          </w:p>
        </w:tc>
        <w:tc>
          <w:tcPr>
            <w:tcW w:w="3680" w:type="pct"/>
            <w:tcBorders>
              <w:bottom w:val="single" w:sz="4" w:space="0" w:color="auto"/>
            </w:tcBorders>
          </w:tcPr>
          <w:p w:rsidR="00555937" w:rsidRPr="007F33EC" w:rsidRDefault="00555937" w:rsidP="00B30D4C">
            <w:pPr>
              <w:jc w:val="both"/>
              <w:rPr>
                <w:b/>
              </w:rPr>
            </w:pPr>
            <w:r w:rsidRPr="007F33EC">
              <w:rPr>
                <w:b/>
              </w:rPr>
              <w:t>Содержание учебного материала:</w:t>
            </w:r>
          </w:p>
        </w:tc>
        <w:tc>
          <w:tcPr>
            <w:tcW w:w="532" w:type="pct"/>
            <w:vMerge w:val="restart"/>
          </w:tcPr>
          <w:p w:rsidR="00555937" w:rsidRPr="007F33EC" w:rsidRDefault="00555937" w:rsidP="00B30D4C">
            <w:pPr>
              <w:jc w:val="center"/>
              <w:rPr>
                <w:bCs/>
                <w:spacing w:val="-2"/>
              </w:rPr>
            </w:pPr>
            <w:r w:rsidRPr="007F33EC">
              <w:rPr>
                <w:bCs/>
                <w:spacing w:val="-2"/>
              </w:rPr>
              <w:t xml:space="preserve">1 </w:t>
            </w:r>
          </w:p>
        </w:tc>
      </w:tr>
      <w:tr w:rsidR="00555937" w:rsidRPr="007F33EC" w:rsidTr="00B30D4C">
        <w:trPr>
          <w:trHeight w:val="541"/>
        </w:trPr>
        <w:tc>
          <w:tcPr>
            <w:tcW w:w="788" w:type="pct"/>
            <w:vMerge/>
          </w:tcPr>
          <w:p w:rsidR="00555937" w:rsidRPr="007F33EC" w:rsidRDefault="00555937" w:rsidP="00B30D4C">
            <w:pPr>
              <w:jc w:val="center"/>
              <w:rPr>
                <w:spacing w:val="-2"/>
              </w:rP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pPr>
            <w:r w:rsidRPr="007F33EC">
              <w:rPr>
                <w:spacing w:val="-1"/>
              </w:rPr>
              <w:t xml:space="preserve">Теоретическая механика и ее место среди естественных и технических наук. Основные исторические этапы </w:t>
            </w:r>
            <w:r w:rsidRPr="007F33EC">
              <w:t>развития механики.</w:t>
            </w:r>
          </w:p>
          <w:p w:rsidR="00555937" w:rsidRPr="007F33EC" w:rsidRDefault="00555937" w:rsidP="00B30D4C">
            <w:pPr>
              <w:shd w:val="clear" w:color="auto" w:fill="FFFFFF"/>
              <w:snapToGrid w:val="0"/>
              <w:rPr>
                <w:b/>
                <w:bCs/>
                <w:spacing w:val="-1"/>
              </w:rPr>
            </w:pPr>
            <w:r w:rsidRPr="007F33EC">
              <w:rPr>
                <w:spacing w:val="-1"/>
              </w:rPr>
              <w:t xml:space="preserve">Предмет статики. Основные понятия статики. </w:t>
            </w:r>
          </w:p>
        </w:tc>
        <w:tc>
          <w:tcPr>
            <w:tcW w:w="532" w:type="pct"/>
            <w:vMerge/>
            <w:tcBorders>
              <w:bottom w:val="single" w:sz="4" w:space="0" w:color="auto"/>
            </w:tcBorders>
          </w:tcPr>
          <w:p w:rsidR="00555937" w:rsidRPr="007F33EC" w:rsidRDefault="00555937" w:rsidP="00B30D4C">
            <w:pPr>
              <w:jc w:val="center"/>
              <w:rPr>
                <w:bCs/>
                <w:spacing w:val="-2"/>
              </w:rPr>
            </w:pPr>
          </w:p>
        </w:tc>
      </w:tr>
      <w:tr w:rsidR="00555937" w:rsidRPr="007F33EC" w:rsidTr="00B30D4C">
        <w:trPr>
          <w:trHeight w:val="283"/>
        </w:trPr>
        <w:tc>
          <w:tcPr>
            <w:tcW w:w="788" w:type="pct"/>
            <w:vMerge/>
          </w:tcPr>
          <w:p w:rsidR="00555937" w:rsidRPr="007F33EC" w:rsidRDefault="00555937" w:rsidP="00B30D4C">
            <w:pPr>
              <w:jc w:val="center"/>
              <w:rPr>
                <w:spacing w:val="-2"/>
              </w:rP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pPr>
              <w:shd w:val="clear" w:color="auto" w:fill="FFFFFF"/>
              <w:snapToGrid w:val="0"/>
            </w:pPr>
            <w:r w:rsidRPr="007F33EC">
              <w:t>Определение равнодействующей плоской системы сходящихся сил.</w:t>
            </w:r>
          </w:p>
        </w:tc>
        <w:tc>
          <w:tcPr>
            <w:tcW w:w="532" w:type="pct"/>
            <w:tcBorders>
              <w:top w:val="single" w:sz="4" w:space="0" w:color="auto"/>
              <w:bottom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390"/>
        </w:trPr>
        <w:tc>
          <w:tcPr>
            <w:tcW w:w="788" w:type="pct"/>
            <w:vMerge/>
          </w:tcPr>
          <w:p w:rsidR="00555937" w:rsidRPr="007F33EC" w:rsidRDefault="00555937" w:rsidP="00B30D4C">
            <w:pPr>
              <w:jc w:val="center"/>
              <w:rPr>
                <w:spacing w:val="-2"/>
              </w:rPr>
            </w:pPr>
          </w:p>
        </w:tc>
        <w:tc>
          <w:tcPr>
            <w:tcW w:w="3680" w:type="pct"/>
            <w:tcBorders>
              <w:top w:val="single" w:sz="4" w:space="0" w:color="auto"/>
            </w:tcBorders>
          </w:tcPr>
          <w:p w:rsidR="00555937" w:rsidRPr="007F33EC" w:rsidRDefault="00555937" w:rsidP="00B30D4C">
            <w:pPr>
              <w:shd w:val="clear" w:color="auto" w:fill="FFFFFF"/>
              <w:snapToGrid w:val="0"/>
            </w:pPr>
            <w:r w:rsidRPr="007F33EC">
              <w:rPr>
                <w:b/>
              </w:rPr>
              <w:t xml:space="preserve">Самостоятельная работа обучающихся: </w:t>
            </w:r>
            <w:r w:rsidRPr="007F33EC">
              <w:t>Следствие из третей аксиомы.</w:t>
            </w:r>
            <w:r w:rsidRPr="007F33EC">
              <w:rPr>
                <w:spacing w:val="-1"/>
              </w:rPr>
              <w:t xml:space="preserve"> Абсолютно твердое тело, сила, эквивалентная система сил, равнодействующая, уравновешенная система сил, силы внешние и внутренние. Аксиомы статики. Связи и </w:t>
            </w:r>
            <w:r w:rsidRPr="007F33EC">
              <w:t>реакции связи.</w:t>
            </w:r>
          </w:p>
        </w:tc>
        <w:tc>
          <w:tcPr>
            <w:tcW w:w="532" w:type="pct"/>
            <w:tcBorders>
              <w:top w:val="single" w:sz="4" w:space="0" w:color="auto"/>
            </w:tcBorders>
          </w:tcPr>
          <w:p w:rsidR="00555937" w:rsidRPr="007F33EC" w:rsidRDefault="00555937" w:rsidP="00B30D4C">
            <w:pPr>
              <w:jc w:val="center"/>
              <w:rPr>
                <w:bCs/>
                <w:spacing w:val="-2"/>
              </w:rPr>
            </w:pPr>
            <w:r w:rsidRPr="007F33EC">
              <w:rPr>
                <w:bCs/>
                <w:spacing w:val="-2"/>
              </w:rPr>
              <w:t>6</w:t>
            </w:r>
          </w:p>
        </w:tc>
      </w:tr>
      <w:tr w:rsidR="00555937" w:rsidRPr="007F33EC" w:rsidTr="00B30D4C">
        <w:trPr>
          <w:trHeight w:val="254"/>
        </w:trPr>
        <w:tc>
          <w:tcPr>
            <w:tcW w:w="788" w:type="pct"/>
            <w:vMerge w:val="restart"/>
          </w:tcPr>
          <w:p w:rsidR="00555937" w:rsidRPr="007F33EC" w:rsidRDefault="00555937" w:rsidP="00B30D4C">
            <w:pPr>
              <w:jc w:val="center"/>
            </w:pPr>
            <w:r w:rsidRPr="007F33EC">
              <w:t>Тема 1.2</w:t>
            </w:r>
          </w:p>
          <w:p w:rsidR="00555937" w:rsidRPr="007F33EC" w:rsidRDefault="00555937" w:rsidP="00B30D4C">
            <w:pPr>
              <w:jc w:val="center"/>
              <w:rPr>
                <w:b/>
                <w:bCs/>
              </w:rPr>
            </w:pPr>
            <w:r w:rsidRPr="007F33EC">
              <w:t xml:space="preserve"> Плоская </w:t>
            </w:r>
            <w:r w:rsidRPr="007F33EC">
              <w:rPr>
                <w:spacing w:val="-1"/>
              </w:rPr>
              <w:t xml:space="preserve">система сходящихся </w:t>
            </w:r>
            <w:r w:rsidRPr="007F33EC">
              <w:t>сил</w:t>
            </w:r>
          </w:p>
        </w:tc>
        <w:tc>
          <w:tcPr>
            <w:tcW w:w="3680" w:type="pct"/>
            <w:tcBorders>
              <w:bottom w:val="single" w:sz="4" w:space="0" w:color="auto"/>
            </w:tcBorders>
          </w:tcPr>
          <w:p w:rsidR="00555937" w:rsidRPr="007F33EC" w:rsidRDefault="00555937" w:rsidP="00B30D4C">
            <w:pPr>
              <w:jc w:val="both"/>
              <w:rPr>
                <w:b/>
              </w:rPr>
            </w:pPr>
            <w:r w:rsidRPr="007F33EC">
              <w:rPr>
                <w:b/>
              </w:rPr>
              <w:t>Самостоятельная работа обучающихся:</w:t>
            </w:r>
          </w:p>
        </w:tc>
        <w:tc>
          <w:tcPr>
            <w:tcW w:w="532" w:type="pct"/>
            <w:vMerge w:val="restart"/>
          </w:tcPr>
          <w:p w:rsidR="00555937" w:rsidRPr="007F33EC" w:rsidRDefault="00555937" w:rsidP="00B30D4C">
            <w:pPr>
              <w:jc w:val="center"/>
              <w:rPr>
                <w:bCs/>
                <w:spacing w:val="-2"/>
              </w:rPr>
            </w:pPr>
            <w:r w:rsidRPr="007F33EC">
              <w:rPr>
                <w:bCs/>
                <w:spacing w:val="-2"/>
              </w:rPr>
              <w:t>8</w:t>
            </w:r>
          </w:p>
        </w:tc>
      </w:tr>
      <w:tr w:rsidR="00555937" w:rsidRPr="007F33EC" w:rsidTr="00B30D4C">
        <w:trPr>
          <w:trHeight w:val="610"/>
        </w:trPr>
        <w:tc>
          <w:tcPr>
            <w:tcW w:w="788" w:type="pct"/>
            <w:vMerge/>
          </w:tcPr>
          <w:p w:rsidR="00555937" w:rsidRPr="007F33EC" w:rsidRDefault="00555937" w:rsidP="00B30D4C">
            <w:pPr>
              <w:jc w:val="cente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bCs/>
                <w:spacing w:val="-1"/>
              </w:rPr>
            </w:pPr>
            <w:r w:rsidRPr="007F33EC">
              <w:rPr>
                <w:spacing w:val="-1"/>
              </w:rPr>
              <w:t xml:space="preserve">Геометрический и аналитический способы сложения сил. Сходящиеся силы. Равнодействующая сходящихся сил. </w:t>
            </w:r>
            <w:r w:rsidRPr="007F33EC">
              <w:t>Геометрическое условие равновесия системы сходящихся сил. Аналитические условия равновесия пространственной и плоской системы сил. Проекция силы на ось.</w:t>
            </w:r>
          </w:p>
        </w:tc>
        <w:tc>
          <w:tcPr>
            <w:tcW w:w="532" w:type="pct"/>
            <w:vMerge/>
            <w:tcBorders>
              <w:bottom w:val="single" w:sz="4" w:space="0" w:color="auto"/>
            </w:tcBorders>
          </w:tcPr>
          <w:p w:rsidR="00555937" w:rsidRPr="007F33EC" w:rsidRDefault="00555937" w:rsidP="00B30D4C">
            <w:pPr>
              <w:jc w:val="center"/>
              <w:rPr>
                <w:bCs/>
                <w:spacing w:val="-2"/>
              </w:rPr>
            </w:pPr>
          </w:p>
        </w:tc>
      </w:tr>
      <w:tr w:rsidR="00555937" w:rsidRPr="007F33EC" w:rsidTr="00B30D4C">
        <w:trPr>
          <w:trHeight w:val="111"/>
        </w:trPr>
        <w:tc>
          <w:tcPr>
            <w:tcW w:w="788" w:type="pct"/>
            <w:vMerge w:val="restart"/>
          </w:tcPr>
          <w:p w:rsidR="00555937" w:rsidRPr="007F33EC" w:rsidRDefault="00555937" w:rsidP="00B30D4C">
            <w:pPr>
              <w:jc w:val="center"/>
              <w:rPr>
                <w:b/>
                <w:bCs/>
              </w:rPr>
            </w:pPr>
            <w:r w:rsidRPr="007F33EC">
              <w:rPr>
                <w:spacing w:val="-1"/>
              </w:rPr>
              <w:t>Тема 1.3 Пара сил, момент пары сил. Момент силы относительно точки</w:t>
            </w:r>
          </w:p>
        </w:tc>
        <w:tc>
          <w:tcPr>
            <w:tcW w:w="3680" w:type="pct"/>
            <w:tcBorders>
              <w:bottom w:val="single" w:sz="4" w:space="0" w:color="auto"/>
            </w:tcBorders>
          </w:tcPr>
          <w:p w:rsidR="00555937" w:rsidRPr="007F33EC" w:rsidRDefault="00555937" w:rsidP="00B30D4C">
            <w:pPr>
              <w:shd w:val="clear" w:color="auto" w:fill="FFFFFF"/>
              <w:snapToGrid w:val="0"/>
              <w:rPr>
                <w:b/>
                <w:bCs/>
                <w:spacing w:val="-1"/>
              </w:rPr>
            </w:pPr>
            <w:r w:rsidRPr="007F33EC">
              <w:rPr>
                <w:b/>
              </w:rPr>
              <w:t>Содержание учебного материала:</w:t>
            </w:r>
          </w:p>
        </w:tc>
        <w:tc>
          <w:tcPr>
            <w:tcW w:w="532" w:type="pct"/>
            <w:vMerge w:val="restart"/>
          </w:tcPr>
          <w:p w:rsidR="00555937" w:rsidRPr="007F33EC" w:rsidRDefault="00555937" w:rsidP="00B30D4C">
            <w:pPr>
              <w:jc w:val="center"/>
              <w:rPr>
                <w:bCs/>
                <w:spacing w:val="-2"/>
              </w:rPr>
            </w:pPr>
            <w:r w:rsidRPr="007F33EC">
              <w:rPr>
                <w:bCs/>
                <w:spacing w:val="-2"/>
              </w:rPr>
              <w:t>2</w:t>
            </w:r>
          </w:p>
        </w:tc>
      </w:tr>
      <w:tr w:rsidR="00555937" w:rsidRPr="007F33EC" w:rsidTr="00B30D4C">
        <w:trPr>
          <w:trHeight w:val="186"/>
        </w:trPr>
        <w:tc>
          <w:tcPr>
            <w:tcW w:w="788" w:type="pct"/>
            <w:vMerge/>
          </w:tcPr>
          <w:p w:rsidR="00555937" w:rsidRPr="007F33EC" w:rsidRDefault="00555937" w:rsidP="00B30D4C">
            <w:pPr>
              <w:jc w:val="center"/>
              <w:rPr>
                <w:spacing w:val="-1"/>
              </w:rP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bCs/>
                <w:spacing w:val="-1"/>
              </w:rPr>
            </w:pPr>
            <w:r w:rsidRPr="007F33EC">
              <w:t>Момент силы относительно точки (центра), как вектор. Пара сил. Момент пары сил, как вектор. Теорема о сумме моментов сил, образующих пару, относительно любого центра. Теорема об эквивалентности пар. Сложение пар, произвольно расположенных в пространстве. Условие равновесия системы пар.</w:t>
            </w:r>
          </w:p>
        </w:tc>
        <w:tc>
          <w:tcPr>
            <w:tcW w:w="532" w:type="pct"/>
            <w:vMerge/>
            <w:tcBorders>
              <w:bottom w:val="single" w:sz="4" w:space="0" w:color="auto"/>
            </w:tcBorders>
          </w:tcPr>
          <w:p w:rsidR="00555937" w:rsidRPr="007F33EC" w:rsidRDefault="00555937" w:rsidP="00B30D4C">
            <w:pPr>
              <w:jc w:val="center"/>
              <w:rPr>
                <w:bCs/>
                <w:spacing w:val="-2"/>
              </w:rPr>
            </w:pPr>
          </w:p>
        </w:tc>
      </w:tr>
      <w:tr w:rsidR="00555937" w:rsidRPr="007F33EC" w:rsidTr="00B30D4C">
        <w:trPr>
          <w:trHeight w:val="102"/>
        </w:trPr>
        <w:tc>
          <w:tcPr>
            <w:tcW w:w="788" w:type="pct"/>
            <w:vMerge/>
          </w:tcPr>
          <w:p w:rsidR="00555937" w:rsidRPr="007F33EC" w:rsidRDefault="00555937" w:rsidP="00B30D4C">
            <w:pPr>
              <w:jc w:val="center"/>
              <w:rPr>
                <w:spacing w:val="-1"/>
              </w:rPr>
            </w:pPr>
          </w:p>
        </w:tc>
        <w:tc>
          <w:tcPr>
            <w:tcW w:w="3680" w:type="pct"/>
            <w:tcBorders>
              <w:top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pPr>
              <w:shd w:val="clear" w:color="auto" w:fill="FFFFFF"/>
              <w:snapToGrid w:val="0"/>
              <w:rPr>
                <w:b/>
                <w:bCs/>
                <w:spacing w:val="-1"/>
              </w:rPr>
            </w:pPr>
            <w:r w:rsidRPr="007F33EC">
              <w:t>Определение главного вектора и главного момента плоской системы произвольно расположенных сил</w:t>
            </w:r>
          </w:p>
        </w:tc>
        <w:tc>
          <w:tcPr>
            <w:tcW w:w="532" w:type="pct"/>
            <w:tcBorders>
              <w:top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69"/>
        </w:trPr>
        <w:tc>
          <w:tcPr>
            <w:tcW w:w="788" w:type="pct"/>
            <w:vMerge w:val="restart"/>
          </w:tcPr>
          <w:p w:rsidR="00555937" w:rsidRPr="007F33EC" w:rsidRDefault="00555937" w:rsidP="00B30D4C">
            <w:pPr>
              <w:jc w:val="center"/>
              <w:rPr>
                <w:b/>
                <w:bCs/>
              </w:rPr>
            </w:pPr>
            <w:r w:rsidRPr="007F33EC">
              <w:rPr>
                <w:spacing w:val="-1"/>
              </w:rPr>
              <w:t xml:space="preserve">Тема 1.4 Плоская система произвольно расположенных </w:t>
            </w:r>
            <w:r w:rsidRPr="007F33EC">
              <w:rPr>
                <w:spacing w:val="-1"/>
              </w:rPr>
              <w:lastRenderedPageBreak/>
              <w:t>сил</w:t>
            </w:r>
          </w:p>
        </w:tc>
        <w:tc>
          <w:tcPr>
            <w:tcW w:w="3680" w:type="pct"/>
            <w:tcBorders>
              <w:bottom w:val="single" w:sz="4" w:space="0" w:color="auto"/>
            </w:tcBorders>
          </w:tcPr>
          <w:p w:rsidR="00555937" w:rsidRPr="007F33EC" w:rsidRDefault="00555937" w:rsidP="00B30D4C">
            <w:pPr>
              <w:jc w:val="both"/>
              <w:rPr>
                <w:b/>
              </w:rPr>
            </w:pPr>
            <w:r w:rsidRPr="007F33EC">
              <w:rPr>
                <w:b/>
              </w:rPr>
              <w:lastRenderedPageBreak/>
              <w:t>Самостоятельная работа обучающихся:</w:t>
            </w:r>
          </w:p>
        </w:tc>
        <w:tc>
          <w:tcPr>
            <w:tcW w:w="532" w:type="pct"/>
            <w:vMerge w:val="restart"/>
          </w:tcPr>
          <w:p w:rsidR="00555937" w:rsidRPr="007F33EC" w:rsidRDefault="00555937" w:rsidP="00B30D4C">
            <w:pPr>
              <w:jc w:val="center"/>
              <w:rPr>
                <w:bCs/>
                <w:spacing w:val="-2"/>
              </w:rPr>
            </w:pPr>
            <w:r w:rsidRPr="007F33EC">
              <w:rPr>
                <w:bCs/>
                <w:spacing w:val="-2"/>
              </w:rPr>
              <w:t>4</w:t>
            </w:r>
          </w:p>
        </w:tc>
      </w:tr>
      <w:tr w:rsidR="00555937" w:rsidRPr="007F33EC" w:rsidTr="00B30D4C">
        <w:trPr>
          <w:trHeight w:val="169"/>
        </w:trPr>
        <w:tc>
          <w:tcPr>
            <w:tcW w:w="788" w:type="pct"/>
            <w:vMerge/>
          </w:tcPr>
          <w:p w:rsidR="00555937" w:rsidRPr="007F33EC" w:rsidRDefault="00555937" w:rsidP="00B30D4C">
            <w:pPr>
              <w:jc w:val="center"/>
              <w:rPr>
                <w:spacing w:val="-1"/>
              </w:rP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bCs/>
                <w:spacing w:val="-1"/>
              </w:rPr>
            </w:pPr>
            <w:r w:rsidRPr="007F33EC">
              <w:rPr>
                <w:spacing w:val="-1"/>
              </w:rPr>
              <w:t xml:space="preserve">Алгебраическая величина момента силы. Вычисление главного вектора и главного момента плоской системы сил. Аналитические условия плоской системы сил, три вида </w:t>
            </w:r>
            <w:r w:rsidRPr="007F33EC">
              <w:rPr>
                <w:spacing w:val="-1"/>
              </w:rPr>
              <w:lastRenderedPageBreak/>
              <w:t xml:space="preserve">условий равновесия. Условия равновесия плоской </w:t>
            </w:r>
            <w:r w:rsidRPr="007F33EC">
              <w:t>системы параллельных сил. Сосредоточенные и распределенные силы. Силы равномерно распределенные по отрезку прямой и их равнодействующая.</w:t>
            </w:r>
          </w:p>
        </w:tc>
        <w:tc>
          <w:tcPr>
            <w:tcW w:w="532" w:type="pct"/>
            <w:vMerge/>
            <w:tcBorders>
              <w:bottom w:val="single" w:sz="4" w:space="0" w:color="auto"/>
            </w:tcBorders>
          </w:tcPr>
          <w:p w:rsidR="00555937" w:rsidRPr="007F33EC" w:rsidRDefault="00555937" w:rsidP="00B30D4C">
            <w:pPr>
              <w:jc w:val="center"/>
              <w:rPr>
                <w:bCs/>
                <w:spacing w:val="-2"/>
              </w:rPr>
            </w:pPr>
          </w:p>
        </w:tc>
      </w:tr>
      <w:tr w:rsidR="00555937" w:rsidRPr="007F33EC" w:rsidTr="00B30D4C">
        <w:trPr>
          <w:trHeight w:val="361"/>
        </w:trPr>
        <w:tc>
          <w:tcPr>
            <w:tcW w:w="788" w:type="pct"/>
            <w:vMerge/>
          </w:tcPr>
          <w:p w:rsidR="00555937" w:rsidRPr="007F33EC" w:rsidRDefault="00555937" w:rsidP="00B30D4C">
            <w:pPr>
              <w:jc w:val="center"/>
              <w:rPr>
                <w:spacing w:val="-1"/>
              </w:rP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pPr>
              <w:shd w:val="clear" w:color="auto" w:fill="FFFFFF"/>
              <w:snapToGrid w:val="0"/>
              <w:rPr>
                <w:spacing w:val="-1"/>
              </w:rPr>
            </w:pPr>
            <w:r w:rsidRPr="007F33EC">
              <w:rPr>
                <w:spacing w:val="-1"/>
              </w:rPr>
              <w:t>Расчетные схемы балок и определение реакций их опор.</w:t>
            </w:r>
          </w:p>
        </w:tc>
        <w:tc>
          <w:tcPr>
            <w:tcW w:w="532" w:type="pct"/>
            <w:tcBorders>
              <w:top w:val="single" w:sz="4" w:space="0" w:color="auto"/>
              <w:bottom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35"/>
        </w:trPr>
        <w:tc>
          <w:tcPr>
            <w:tcW w:w="788" w:type="pct"/>
            <w:vMerge w:val="restart"/>
          </w:tcPr>
          <w:p w:rsidR="00555937" w:rsidRPr="007F33EC" w:rsidRDefault="00555937" w:rsidP="00B30D4C">
            <w:pPr>
              <w:shd w:val="clear" w:color="auto" w:fill="FFFFFF"/>
              <w:snapToGrid w:val="0"/>
              <w:jc w:val="center"/>
            </w:pPr>
            <w:r w:rsidRPr="007F33EC">
              <w:t>Тема 1.5</w:t>
            </w:r>
          </w:p>
          <w:p w:rsidR="00555937" w:rsidRPr="007F33EC" w:rsidRDefault="00555937" w:rsidP="00B30D4C">
            <w:pPr>
              <w:jc w:val="center"/>
              <w:rPr>
                <w:b/>
                <w:bCs/>
              </w:rPr>
            </w:pPr>
            <w:r w:rsidRPr="007F33EC">
              <w:rPr>
                <w:spacing w:val="-1"/>
              </w:rPr>
              <w:t xml:space="preserve">Пространственная </w:t>
            </w:r>
            <w:r w:rsidRPr="007F33EC">
              <w:t>система сил</w:t>
            </w:r>
          </w:p>
        </w:tc>
        <w:tc>
          <w:tcPr>
            <w:tcW w:w="3680" w:type="pct"/>
            <w:tcBorders>
              <w:top w:val="single" w:sz="4" w:space="0" w:color="auto"/>
              <w:bottom w:val="single" w:sz="4" w:space="0" w:color="auto"/>
            </w:tcBorders>
          </w:tcPr>
          <w:p w:rsidR="00555937" w:rsidRPr="007F33EC" w:rsidRDefault="00555937" w:rsidP="00B30D4C">
            <w:pPr>
              <w:jc w:val="both"/>
              <w:rPr>
                <w:b/>
              </w:rPr>
            </w:pPr>
            <w:r w:rsidRPr="007F33EC">
              <w:rPr>
                <w:b/>
              </w:rPr>
              <w:t>Самостоятельная работа обучающихся:</w:t>
            </w:r>
          </w:p>
        </w:tc>
        <w:tc>
          <w:tcPr>
            <w:tcW w:w="532" w:type="pct"/>
            <w:vMerge w:val="restart"/>
          </w:tcPr>
          <w:p w:rsidR="00555937" w:rsidRPr="007F33EC" w:rsidRDefault="00555937" w:rsidP="00B30D4C">
            <w:pPr>
              <w:jc w:val="center"/>
              <w:rPr>
                <w:bCs/>
                <w:spacing w:val="-2"/>
              </w:rPr>
            </w:pPr>
            <w:r w:rsidRPr="007F33EC">
              <w:rPr>
                <w:bCs/>
                <w:spacing w:val="-2"/>
              </w:rPr>
              <w:t>6</w:t>
            </w:r>
          </w:p>
        </w:tc>
      </w:tr>
      <w:tr w:rsidR="00555937" w:rsidRPr="007F33EC" w:rsidTr="00B30D4C">
        <w:trPr>
          <w:trHeight w:val="203"/>
        </w:trPr>
        <w:tc>
          <w:tcPr>
            <w:tcW w:w="788" w:type="pct"/>
            <w:vMerge/>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bCs/>
                <w:spacing w:val="-1"/>
              </w:rPr>
            </w:pPr>
            <w:r w:rsidRPr="007F33EC">
              <w:rPr>
                <w:spacing w:val="-1"/>
              </w:rPr>
              <w:t xml:space="preserve">Момент силы относительно оси. Зависимость между моментами силы относительно центра и относительно оси, </w:t>
            </w:r>
            <w:r w:rsidRPr="007F33EC">
              <w:t>проходящей через этот центр. Аналитические формулы для вычисления моментов силы относительно трех координатных осей. Частные случаи приведения пространственной системы сил.</w:t>
            </w:r>
          </w:p>
        </w:tc>
        <w:tc>
          <w:tcPr>
            <w:tcW w:w="532" w:type="pct"/>
            <w:vMerge/>
            <w:tcBorders>
              <w:bottom w:val="single" w:sz="4" w:space="0" w:color="auto"/>
            </w:tcBorders>
          </w:tcPr>
          <w:p w:rsidR="00555937" w:rsidRPr="007F33EC" w:rsidRDefault="00555937" w:rsidP="00B30D4C">
            <w:pPr>
              <w:jc w:val="center"/>
              <w:rPr>
                <w:bCs/>
                <w:spacing w:val="-2"/>
              </w:rPr>
            </w:pPr>
          </w:p>
        </w:tc>
      </w:tr>
      <w:tr w:rsidR="00555937" w:rsidRPr="007F33EC" w:rsidTr="00B30D4C">
        <w:trPr>
          <w:trHeight w:val="457"/>
        </w:trPr>
        <w:tc>
          <w:tcPr>
            <w:tcW w:w="788" w:type="pct"/>
            <w:vMerge/>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pPr>
              <w:shd w:val="clear" w:color="auto" w:fill="FFFFFF"/>
              <w:snapToGrid w:val="0"/>
              <w:rPr>
                <w:b/>
                <w:bCs/>
                <w:spacing w:val="-1"/>
              </w:rPr>
            </w:pPr>
            <w:r w:rsidRPr="007F33EC">
              <w:t>Определение моментов сил относительно оси, и реакций опор пространственно нагруженных тел.</w:t>
            </w:r>
          </w:p>
        </w:tc>
        <w:tc>
          <w:tcPr>
            <w:tcW w:w="532" w:type="pct"/>
            <w:tcBorders>
              <w:top w:val="single" w:sz="4" w:space="0" w:color="auto"/>
              <w:bottom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91"/>
        </w:trPr>
        <w:tc>
          <w:tcPr>
            <w:tcW w:w="788" w:type="pct"/>
            <w:vMerge w:val="restart"/>
          </w:tcPr>
          <w:p w:rsidR="00555937" w:rsidRPr="007F33EC" w:rsidRDefault="00555937" w:rsidP="00B30D4C">
            <w:pPr>
              <w:rPr>
                <w:b/>
                <w:bCs/>
              </w:rPr>
            </w:pPr>
            <w:r w:rsidRPr="007F33EC">
              <w:t>Тема 1.6 Центр тяжести</w:t>
            </w:r>
          </w:p>
        </w:tc>
        <w:tc>
          <w:tcPr>
            <w:tcW w:w="3680" w:type="pct"/>
            <w:tcBorders>
              <w:bottom w:val="single" w:sz="4" w:space="0" w:color="auto"/>
            </w:tcBorders>
          </w:tcPr>
          <w:p w:rsidR="00555937" w:rsidRPr="007F33EC" w:rsidRDefault="00555937" w:rsidP="00B30D4C">
            <w:pPr>
              <w:jc w:val="both"/>
              <w:rPr>
                <w:b/>
                <w:bCs/>
                <w:spacing w:val="-1"/>
              </w:rPr>
            </w:pPr>
            <w:r w:rsidRPr="007F33EC">
              <w:rPr>
                <w:b/>
              </w:rPr>
              <w:t>Содержание учебного материала:</w:t>
            </w:r>
          </w:p>
        </w:tc>
        <w:tc>
          <w:tcPr>
            <w:tcW w:w="532" w:type="pct"/>
            <w:vMerge w:val="restart"/>
            <w:tcBorders>
              <w:top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712"/>
        </w:trPr>
        <w:tc>
          <w:tcPr>
            <w:tcW w:w="788" w:type="pct"/>
            <w:vMerge/>
          </w:tcPr>
          <w:p w:rsidR="00555937" w:rsidRPr="007F33EC" w:rsidRDefault="00555937" w:rsidP="00B30D4C"/>
        </w:tc>
        <w:tc>
          <w:tcPr>
            <w:tcW w:w="3680" w:type="pct"/>
            <w:tcBorders>
              <w:top w:val="single" w:sz="4" w:space="0" w:color="auto"/>
              <w:bottom w:val="single" w:sz="4" w:space="0" w:color="auto"/>
            </w:tcBorders>
          </w:tcPr>
          <w:p w:rsidR="00555937" w:rsidRPr="007F33EC" w:rsidRDefault="00555937" w:rsidP="00B30D4C">
            <w:pPr>
              <w:shd w:val="clear" w:color="auto" w:fill="FFFFFF"/>
              <w:snapToGrid w:val="0"/>
              <w:rPr>
                <w:b/>
              </w:rPr>
            </w:pPr>
            <w:r w:rsidRPr="007F33EC">
              <w:t xml:space="preserve">Центр параллельных сил. Формулы для определения координат центра параллельных сил. Центр тяжести </w:t>
            </w:r>
            <w:r w:rsidRPr="007F33EC">
              <w:rPr>
                <w:spacing w:val="-1"/>
              </w:rPr>
              <w:t xml:space="preserve">твердого тела. Координаты центров тяжести однородных тел (центр тяжести объема, площади, линии). Центр </w:t>
            </w:r>
            <w:r w:rsidRPr="007F33EC">
              <w:t>тяжести дуги окружности, треугольника и кругового сектора.</w:t>
            </w:r>
          </w:p>
        </w:tc>
        <w:tc>
          <w:tcPr>
            <w:tcW w:w="532" w:type="pct"/>
            <w:vMerge/>
            <w:tcBorders>
              <w:bottom w:val="single" w:sz="4" w:space="0" w:color="auto"/>
            </w:tcBorders>
          </w:tcPr>
          <w:p w:rsidR="00555937" w:rsidRPr="007F33EC" w:rsidRDefault="00555937" w:rsidP="00B30D4C">
            <w:pPr>
              <w:jc w:val="center"/>
              <w:rPr>
                <w:bCs/>
                <w:spacing w:val="-2"/>
              </w:rPr>
            </w:pPr>
          </w:p>
        </w:tc>
      </w:tr>
      <w:tr w:rsidR="00555937" w:rsidRPr="007F33EC" w:rsidTr="00B30D4C">
        <w:trPr>
          <w:trHeight w:val="467"/>
        </w:trPr>
        <w:tc>
          <w:tcPr>
            <w:tcW w:w="788" w:type="pct"/>
            <w:vMerge/>
          </w:tcPr>
          <w:p w:rsidR="00555937" w:rsidRPr="007F33EC" w:rsidRDefault="00555937" w:rsidP="00B30D4C"/>
        </w:tc>
        <w:tc>
          <w:tcPr>
            <w:tcW w:w="3680" w:type="pct"/>
            <w:tcBorders>
              <w:top w:val="single" w:sz="4" w:space="0" w:color="auto"/>
            </w:tcBorders>
          </w:tcPr>
          <w:p w:rsidR="00555937" w:rsidRPr="007F33EC" w:rsidRDefault="00555937" w:rsidP="00B30D4C">
            <w:pPr>
              <w:jc w:val="both"/>
              <w:rPr>
                <w:b/>
              </w:rPr>
            </w:pPr>
            <w:r w:rsidRPr="007F33EC">
              <w:rPr>
                <w:b/>
              </w:rPr>
              <w:t>Самостоятельная работа обучающихся:</w:t>
            </w:r>
          </w:p>
          <w:p w:rsidR="00555937" w:rsidRPr="007F33EC" w:rsidRDefault="00555937" w:rsidP="00B30D4C">
            <w:pPr>
              <w:shd w:val="clear" w:color="auto" w:fill="FFFFFF"/>
              <w:snapToGrid w:val="0"/>
              <w:rPr>
                <w:b/>
                <w:bCs/>
                <w:spacing w:val="-1"/>
              </w:rPr>
            </w:pPr>
            <w:r w:rsidRPr="007F33EC">
              <w:t>Определение центра тяжести сложных плоских фигур.</w:t>
            </w:r>
          </w:p>
        </w:tc>
        <w:tc>
          <w:tcPr>
            <w:tcW w:w="532" w:type="pct"/>
            <w:tcBorders>
              <w:top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339"/>
        </w:trPr>
        <w:tc>
          <w:tcPr>
            <w:tcW w:w="788" w:type="pct"/>
            <w:vMerge/>
          </w:tcPr>
          <w:p w:rsidR="00555937" w:rsidRPr="007F33EC" w:rsidRDefault="00555937" w:rsidP="00B30D4C"/>
        </w:tc>
        <w:tc>
          <w:tcPr>
            <w:tcW w:w="3680" w:type="pct"/>
            <w:tcBorders>
              <w:top w:val="single" w:sz="4" w:space="0" w:color="auto"/>
              <w:right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pPr>
              <w:shd w:val="clear" w:color="auto" w:fill="FFFFFF"/>
              <w:snapToGrid w:val="0"/>
              <w:rPr>
                <w:b/>
                <w:bCs/>
                <w:spacing w:val="-1"/>
              </w:rPr>
            </w:pPr>
            <w:r w:rsidRPr="007F33EC">
              <w:t>Определение центра тяжести плоских фигур.</w:t>
            </w:r>
          </w:p>
        </w:tc>
        <w:tc>
          <w:tcPr>
            <w:tcW w:w="532" w:type="pc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87"/>
        </w:trPr>
        <w:tc>
          <w:tcPr>
            <w:tcW w:w="788" w:type="pct"/>
            <w:vMerge w:val="restart"/>
          </w:tcPr>
          <w:p w:rsidR="00555937" w:rsidRPr="007F33EC" w:rsidRDefault="00555937" w:rsidP="00B30D4C">
            <w:pPr>
              <w:shd w:val="clear" w:color="auto" w:fill="FFFFFF"/>
              <w:snapToGrid w:val="0"/>
              <w:rPr>
                <w:spacing w:val="-1"/>
              </w:rPr>
            </w:pPr>
            <w:r w:rsidRPr="007F33EC">
              <w:rPr>
                <w:spacing w:val="-1"/>
              </w:rPr>
              <w:t>Тема 1.7 Кинематика. Основные понятия кинематики</w:t>
            </w:r>
          </w:p>
        </w:tc>
        <w:tc>
          <w:tcPr>
            <w:tcW w:w="3680" w:type="pct"/>
            <w:tcBorders>
              <w:bottom w:val="single" w:sz="4" w:space="0" w:color="auto"/>
              <w:right w:val="single" w:sz="4" w:space="0" w:color="auto"/>
            </w:tcBorders>
          </w:tcPr>
          <w:p w:rsidR="00555937" w:rsidRPr="007F33EC" w:rsidRDefault="00555937" w:rsidP="00B30D4C">
            <w:pPr>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508"/>
        </w:trPr>
        <w:tc>
          <w:tcPr>
            <w:tcW w:w="788" w:type="pct"/>
            <w:vMerge/>
          </w:tcPr>
          <w:p w:rsidR="00555937" w:rsidRPr="007F33EC" w:rsidRDefault="00555937" w:rsidP="00B30D4C">
            <w:pPr>
              <w:shd w:val="clear" w:color="auto" w:fill="FFFFFF"/>
              <w:snapToGrid w:val="0"/>
              <w:rPr>
                <w:spacing w:val="-1"/>
              </w:rPr>
            </w:pPr>
          </w:p>
        </w:tc>
        <w:tc>
          <w:tcPr>
            <w:tcW w:w="3680" w:type="pct"/>
            <w:tcBorders>
              <w:top w:val="single" w:sz="4" w:space="0" w:color="auto"/>
              <w:right w:val="single" w:sz="4" w:space="0" w:color="auto"/>
            </w:tcBorders>
          </w:tcPr>
          <w:p w:rsidR="00555937" w:rsidRPr="007F33EC" w:rsidRDefault="00555937" w:rsidP="00B30D4C">
            <w:pPr>
              <w:rPr>
                <w:b/>
              </w:rPr>
            </w:pPr>
            <w:r w:rsidRPr="007F33EC">
              <w:rPr>
                <w:spacing w:val="-1"/>
              </w:rPr>
              <w:t xml:space="preserve">Предмет кинематики. Пространство и время в классической механике. Относительность механического </w:t>
            </w:r>
            <w:r w:rsidRPr="007F33EC">
              <w:t xml:space="preserve">движения. Система отсчета. </w:t>
            </w:r>
          </w:p>
        </w:tc>
        <w:tc>
          <w:tcPr>
            <w:tcW w:w="532" w:type="pct"/>
            <w:vMerge/>
            <w:tcBorders>
              <w:left w:val="single" w:sz="4" w:space="0" w:color="auto"/>
            </w:tcBorders>
          </w:tcPr>
          <w:p w:rsidR="00555937" w:rsidRPr="007F33EC" w:rsidRDefault="00555937" w:rsidP="00B30D4C">
            <w:pPr>
              <w:rPr>
                <w:bCs/>
                <w:spacing w:val="-2"/>
              </w:rPr>
            </w:pPr>
          </w:p>
        </w:tc>
      </w:tr>
      <w:tr w:rsidR="00555937" w:rsidRPr="007F33EC" w:rsidTr="00B30D4C">
        <w:trPr>
          <w:trHeight w:val="169"/>
        </w:trPr>
        <w:tc>
          <w:tcPr>
            <w:tcW w:w="788" w:type="pct"/>
            <w:vMerge w:val="restart"/>
          </w:tcPr>
          <w:p w:rsidR="00555937" w:rsidRPr="007F33EC" w:rsidRDefault="00555937" w:rsidP="00B30D4C">
            <w:r w:rsidRPr="007F33EC">
              <w:rPr>
                <w:spacing w:val="-1"/>
              </w:rPr>
              <w:t>Тема 1.8 Кинематика точки</w:t>
            </w:r>
          </w:p>
          <w:p w:rsidR="00555937" w:rsidRPr="007F33EC" w:rsidRDefault="00555937" w:rsidP="00B30D4C"/>
        </w:tc>
        <w:tc>
          <w:tcPr>
            <w:tcW w:w="3680" w:type="pct"/>
            <w:tcBorders>
              <w:bottom w:val="single" w:sz="4" w:space="0" w:color="auto"/>
              <w:right w:val="single" w:sz="4" w:space="0" w:color="auto"/>
            </w:tcBorders>
          </w:tcPr>
          <w:p w:rsidR="00555937" w:rsidRPr="007F33EC" w:rsidRDefault="00555937" w:rsidP="00B30D4C">
            <w:pPr>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203"/>
        </w:trPr>
        <w:tc>
          <w:tcPr>
            <w:tcW w:w="788" w:type="pct"/>
            <w:vMerge/>
          </w:tcPr>
          <w:p w:rsidR="00555937" w:rsidRPr="007F33EC" w:rsidRDefault="00555937" w:rsidP="00B30D4C">
            <w:pPr>
              <w:rPr>
                <w:spacing w:val="-1"/>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t>Задачи кинематики. Основные определения.</w:t>
            </w:r>
          </w:p>
        </w:tc>
        <w:tc>
          <w:tcPr>
            <w:tcW w:w="532" w:type="pct"/>
            <w:vMerge/>
            <w:tcBorders>
              <w:left w:val="single" w:sz="4" w:space="0" w:color="auto"/>
              <w:bottom w:val="single" w:sz="4" w:space="0" w:color="auto"/>
            </w:tcBorders>
          </w:tcPr>
          <w:p w:rsidR="00555937" w:rsidRPr="007F33EC" w:rsidRDefault="00555937" w:rsidP="00B30D4C">
            <w:pPr>
              <w:rPr>
                <w:bCs/>
                <w:spacing w:val="-2"/>
              </w:rPr>
            </w:pPr>
          </w:p>
        </w:tc>
      </w:tr>
      <w:tr w:rsidR="00555937" w:rsidRPr="007F33EC" w:rsidTr="00B30D4C">
        <w:trPr>
          <w:trHeight w:val="434"/>
        </w:trPr>
        <w:tc>
          <w:tcPr>
            <w:tcW w:w="788" w:type="pct"/>
            <w:vMerge/>
          </w:tcPr>
          <w:p w:rsidR="00555937" w:rsidRPr="007F33EC" w:rsidRDefault="00555937" w:rsidP="00B30D4C">
            <w:pPr>
              <w:rPr>
                <w:spacing w:val="-1"/>
              </w:rPr>
            </w:pPr>
          </w:p>
        </w:tc>
        <w:tc>
          <w:tcPr>
            <w:tcW w:w="3680" w:type="pct"/>
            <w:tcBorders>
              <w:top w:val="single" w:sz="4" w:space="0" w:color="auto"/>
              <w:right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r w:rsidRPr="007F33EC">
              <w:t xml:space="preserve">Кинематика точки. </w:t>
            </w:r>
          </w:p>
        </w:tc>
        <w:tc>
          <w:tcPr>
            <w:tcW w:w="532" w:type="pc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237"/>
        </w:trPr>
        <w:tc>
          <w:tcPr>
            <w:tcW w:w="788" w:type="pct"/>
            <w:vMerge w:val="restart"/>
          </w:tcPr>
          <w:p w:rsidR="00555937" w:rsidRPr="007F33EC" w:rsidRDefault="00555937" w:rsidP="00B30D4C">
            <w:r w:rsidRPr="007F33EC">
              <w:rPr>
                <w:spacing w:val="-1"/>
              </w:rPr>
              <w:t xml:space="preserve">Тема 1.9.Простейшие </w:t>
            </w:r>
            <w:r w:rsidRPr="007F33EC">
              <w:t>движения тел</w:t>
            </w:r>
          </w:p>
        </w:tc>
        <w:tc>
          <w:tcPr>
            <w:tcW w:w="3680" w:type="pct"/>
            <w:tcBorders>
              <w:bottom w:val="single" w:sz="4" w:space="0" w:color="auto"/>
              <w:right w:val="single" w:sz="4" w:space="0" w:color="auto"/>
            </w:tcBorders>
          </w:tcPr>
          <w:p w:rsidR="00555937" w:rsidRPr="007F33EC" w:rsidRDefault="00555937" w:rsidP="00B30D4C">
            <w:pPr>
              <w:jc w:val="both"/>
              <w:rPr>
                <w:b/>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6</w:t>
            </w:r>
          </w:p>
        </w:tc>
      </w:tr>
      <w:tr w:rsidR="00555937" w:rsidRPr="007F33EC" w:rsidTr="00B30D4C">
        <w:trPr>
          <w:trHeight w:val="61"/>
        </w:trPr>
        <w:tc>
          <w:tcPr>
            <w:tcW w:w="788" w:type="pct"/>
            <w:vMerge/>
          </w:tcPr>
          <w:p w:rsidR="00555937" w:rsidRPr="007F33EC" w:rsidRDefault="00555937" w:rsidP="00B30D4C">
            <w:pPr>
              <w:rPr>
                <w:spacing w:val="-1"/>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t xml:space="preserve">Поступательное движение твердого тела, его свойства. Вращательное движение твердого тела вокруг не подвижной оси. Уравнение вращательного движения. Средняя угловая скорость в данный момент. Частота </w:t>
            </w:r>
            <w:r w:rsidRPr="007F33EC">
              <w:rPr>
                <w:spacing w:val="-1"/>
              </w:rPr>
              <w:t xml:space="preserve">вращения. Единицы угловой скорости и частоты вращения, связь между ними. Линейные скорости и ускорение </w:t>
            </w:r>
            <w:r w:rsidRPr="007F33EC">
              <w:t>точек вращательного тела</w:t>
            </w:r>
            <w:r w:rsidRPr="007F33EC">
              <w:rPr>
                <w:spacing w:val="-1"/>
              </w:rPr>
              <w:t xml:space="preserve"> Переносное, относительное и абсолютное движение точки. Теорема о сложении скоростей.</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77"/>
        </w:trPr>
        <w:tc>
          <w:tcPr>
            <w:tcW w:w="788" w:type="pct"/>
            <w:vMerge w:val="restart"/>
          </w:tcPr>
          <w:p w:rsidR="00555937" w:rsidRPr="007F33EC" w:rsidRDefault="00555937" w:rsidP="00B30D4C">
            <w:pPr>
              <w:snapToGrid w:val="0"/>
            </w:pPr>
            <w:r w:rsidRPr="007F33EC">
              <w:t>Тема 1.10 Сложное движение точки.</w:t>
            </w:r>
          </w:p>
          <w:p w:rsidR="00555937" w:rsidRPr="007F33EC" w:rsidRDefault="00555937" w:rsidP="00B30D4C">
            <w:pPr>
              <w:rPr>
                <w:spacing w:val="-1"/>
              </w:rPr>
            </w:pPr>
            <w:r w:rsidRPr="007F33EC">
              <w:rPr>
                <w:spacing w:val="-1"/>
              </w:rPr>
              <w:t>Основные понятия и аксиомы динамики.</w:t>
            </w: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rPr>
                <w:b/>
              </w:rPr>
              <w:t>Содержание учебного материала:</w:t>
            </w:r>
          </w:p>
        </w:tc>
        <w:tc>
          <w:tcPr>
            <w:tcW w:w="532" w:type="pct"/>
            <w:vMerge w:val="restar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627"/>
        </w:trPr>
        <w:tc>
          <w:tcPr>
            <w:tcW w:w="788" w:type="pct"/>
            <w:vMerge/>
          </w:tcPr>
          <w:p w:rsidR="00555937" w:rsidRPr="007F33EC" w:rsidRDefault="00555937" w:rsidP="00B30D4C">
            <w:pPr>
              <w:snapToGrid w:val="0"/>
            </w:pPr>
          </w:p>
        </w:tc>
        <w:tc>
          <w:tcPr>
            <w:tcW w:w="3680" w:type="pct"/>
            <w:tcBorders>
              <w:top w:val="single" w:sz="4" w:space="0" w:color="auto"/>
              <w:right w:val="single" w:sz="4" w:space="0" w:color="auto"/>
            </w:tcBorders>
          </w:tcPr>
          <w:p w:rsidR="00555937" w:rsidRPr="007F33EC" w:rsidRDefault="00555937" w:rsidP="00B30D4C">
            <w:pPr>
              <w:rPr>
                <w:b/>
                <w:bCs/>
                <w:spacing w:val="-2"/>
              </w:rPr>
            </w:pPr>
            <w:r w:rsidRPr="007F33EC">
              <w:t xml:space="preserve">Плоскопараллельное движение тела. Разложение плоскопараллельного движения на поступательное и вращательное. Определение абсолютной скорости любой точки тела. Мгновенный центр скоростей. Основные способы определения мгновенного центра скоростей. </w:t>
            </w:r>
            <w:r w:rsidRPr="007F33EC">
              <w:rPr>
                <w:spacing w:val="-1"/>
              </w:rPr>
              <w:t xml:space="preserve">Предмет динамики: понятие о двух основных задачах динамики. </w:t>
            </w:r>
            <w:r w:rsidRPr="007F33EC">
              <w:rPr>
                <w:spacing w:val="-1"/>
              </w:rPr>
              <w:lastRenderedPageBreak/>
              <w:t xml:space="preserve">Первая аксиома-принцип инерции, вторая </w:t>
            </w:r>
            <w:r w:rsidRPr="007F33EC">
              <w:t xml:space="preserve">аксиома – основной закон динамики точки. Масса материальной точки; зависимость между массой и силой </w:t>
            </w:r>
            <w:r w:rsidRPr="007F33EC">
              <w:rPr>
                <w:spacing w:val="-1"/>
              </w:rPr>
              <w:t xml:space="preserve">тяжести. Третья аксиома-закон независимости действия сил. Четвертая аксиома-закон равенства действия и </w:t>
            </w:r>
            <w:r w:rsidRPr="007F33EC">
              <w:t>противодействия.</w:t>
            </w:r>
          </w:p>
        </w:tc>
        <w:tc>
          <w:tcPr>
            <w:tcW w:w="532" w:type="pct"/>
            <w:vMerge/>
            <w:tcBorders>
              <w:left w:val="single" w:sz="4" w:space="0" w:color="auto"/>
            </w:tcBorders>
          </w:tcPr>
          <w:p w:rsidR="00555937" w:rsidRPr="007F33EC" w:rsidRDefault="00555937" w:rsidP="00B30D4C">
            <w:pPr>
              <w:jc w:val="center"/>
              <w:rPr>
                <w:bCs/>
                <w:spacing w:val="-2"/>
              </w:rPr>
            </w:pPr>
          </w:p>
        </w:tc>
      </w:tr>
      <w:tr w:rsidR="00555937" w:rsidRPr="007F33EC" w:rsidTr="00B30D4C">
        <w:trPr>
          <w:trHeight w:val="254"/>
        </w:trPr>
        <w:tc>
          <w:tcPr>
            <w:tcW w:w="788" w:type="pct"/>
            <w:vMerge w:val="restart"/>
          </w:tcPr>
          <w:p w:rsidR="00555937" w:rsidRPr="007F33EC" w:rsidRDefault="00555937" w:rsidP="00B30D4C">
            <w:pPr>
              <w:rPr>
                <w:spacing w:val="-1"/>
              </w:rPr>
            </w:pPr>
            <w:r w:rsidRPr="007F33EC">
              <w:lastRenderedPageBreak/>
              <w:t>Тема 1.11 Движение материальной точки. Метод кинетостатики.</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Содержание учебного материала:</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424"/>
        </w:trPr>
        <w:tc>
          <w:tcPr>
            <w:tcW w:w="788" w:type="pct"/>
            <w:vMerge/>
          </w:tcPr>
          <w:p w:rsidR="00555937" w:rsidRPr="007F33EC" w:rsidRDefault="00555937" w:rsidP="00B30D4C"/>
        </w:tc>
        <w:tc>
          <w:tcPr>
            <w:tcW w:w="3680" w:type="pct"/>
            <w:tcBorders>
              <w:top w:val="single" w:sz="4" w:space="0" w:color="auto"/>
              <w:right w:val="single" w:sz="4" w:space="0" w:color="auto"/>
            </w:tcBorders>
          </w:tcPr>
          <w:p w:rsidR="00555937" w:rsidRPr="007F33EC" w:rsidRDefault="00555937" w:rsidP="00B30D4C">
            <w:pPr>
              <w:rPr>
                <w:b/>
              </w:rPr>
            </w:pPr>
            <w:r w:rsidRPr="007F33EC">
              <w:t>Понятия о свободной и несвободной точке. Понятия о силе инерции. Силы инерции при прямолинейном и криволинейном движении материальной точки. Принцип Даламбера, метод кинетостатики</w:t>
            </w:r>
          </w:p>
        </w:tc>
        <w:tc>
          <w:tcPr>
            <w:tcW w:w="532" w:type="pct"/>
            <w:vMerge/>
            <w:tcBorders>
              <w:left w:val="single" w:sz="4" w:space="0" w:color="auto"/>
            </w:tcBorders>
          </w:tcPr>
          <w:p w:rsidR="00555937" w:rsidRPr="007F33EC" w:rsidRDefault="00555937" w:rsidP="00B30D4C">
            <w:pPr>
              <w:jc w:val="center"/>
              <w:rPr>
                <w:bCs/>
                <w:spacing w:val="-2"/>
              </w:rPr>
            </w:pPr>
          </w:p>
        </w:tc>
      </w:tr>
      <w:tr w:rsidR="00555937" w:rsidRPr="007F33EC" w:rsidTr="00B30D4C">
        <w:trPr>
          <w:trHeight w:val="221"/>
        </w:trPr>
        <w:tc>
          <w:tcPr>
            <w:tcW w:w="788" w:type="pct"/>
            <w:vMerge w:val="restart"/>
          </w:tcPr>
          <w:p w:rsidR="00555937" w:rsidRPr="007F33EC" w:rsidRDefault="00555937" w:rsidP="00B30D4C">
            <w:pPr>
              <w:rPr>
                <w:spacing w:val="-1"/>
              </w:rPr>
            </w:pPr>
            <w:r w:rsidRPr="007F33EC">
              <w:t>Тема 1.12 Работа и мощность</w:t>
            </w:r>
          </w:p>
        </w:tc>
        <w:tc>
          <w:tcPr>
            <w:tcW w:w="3680" w:type="pct"/>
            <w:tcBorders>
              <w:bottom w:val="single" w:sz="4" w:space="0" w:color="auto"/>
              <w:right w:val="single" w:sz="4" w:space="0" w:color="auto"/>
            </w:tcBorders>
          </w:tcPr>
          <w:p w:rsidR="00555937" w:rsidRPr="007F33EC" w:rsidRDefault="00555937" w:rsidP="00B30D4C">
            <w:pPr>
              <w:jc w:val="both"/>
              <w:rPr>
                <w:b/>
              </w:rPr>
            </w:pPr>
            <w:r w:rsidRPr="007F33EC">
              <w:rPr>
                <w:b/>
              </w:rPr>
              <w:t>Содержание учебного материала:</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89"/>
        </w:trPr>
        <w:tc>
          <w:tcPr>
            <w:tcW w:w="788" w:type="pct"/>
            <w:vMerge/>
          </w:tcPr>
          <w:p w:rsidR="00555937" w:rsidRPr="007F33EC" w:rsidRDefault="00555937" w:rsidP="00B30D4C"/>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t>Определение сил инерции и величин её составляющих. Работа и мощность.</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52"/>
        </w:trPr>
        <w:tc>
          <w:tcPr>
            <w:tcW w:w="788" w:type="pct"/>
            <w:vMerge/>
          </w:tcPr>
          <w:p w:rsidR="00555937" w:rsidRPr="007F33EC" w:rsidRDefault="00555937" w:rsidP="00B30D4C"/>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pPr>
              <w:rPr>
                <w:b/>
                <w:bCs/>
                <w:spacing w:val="-2"/>
              </w:rPr>
            </w:pPr>
            <w:r w:rsidRPr="007F33EC">
              <w:t>Работа и мощность. Общие теоремы динамики.</w:t>
            </w:r>
          </w:p>
        </w:tc>
        <w:tc>
          <w:tcPr>
            <w:tcW w:w="532" w:type="pct"/>
            <w:tcBorders>
              <w:top w:val="single" w:sz="4" w:space="0" w:color="auto"/>
              <w:left w:val="single" w:sz="4" w:space="0" w:color="auto"/>
              <w:bottom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85"/>
        </w:trPr>
        <w:tc>
          <w:tcPr>
            <w:tcW w:w="788" w:type="pct"/>
            <w:vMerge/>
          </w:tcPr>
          <w:p w:rsidR="00555937" w:rsidRPr="007F33EC" w:rsidRDefault="00555937" w:rsidP="00B30D4C"/>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rPr>
                <w:b/>
              </w:rPr>
              <w:t>Самостоятельная работа обучающихся:</w:t>
            </w:r>
          </w:p>
          <w:p w:rsidR="00555937" w:rsidRPr="007F33EC" w:rsidRDefault="00555937" w:rsidP="00B30D4C">
            <w:pPr>
              <w:snapToGrid w:val="0"/>
            </w:pPr>
            <w:r w:rsidRPr="007F33EC">
              <w:t>Понятие о балансировке вращающихся тел. Закон сохранения механической энергии.</w:t>
            </w:r>
          </w:p>
          <w:p w:rsidR="00555937" w:rsidRPr="007F33EC" w:rsidRDefault="00555937" w:rsidP="00B30D4C">
            <w:pPr>
              <w:rPr>
                <w:b/>
                <w:bCs/>
                <w:spacing w:val="-2"/>
              </w:rPr>
            </w:pPr>
            <w:r w:rsidRPr="007F33EC">
              <w:t>Кинетическая энергия твердого тела.</w:t>
            </w:r>
          </w:p>
        </w:tc>
        <w:tc>
          <w:tcPr>
            <w:tcW w:w="532" w:type="pct"/>
            <w:tcBorders>
              <w:top w:val="single" w:sz="4" w:space="0" w:color="auto"/>
              <w:left w:val="single" w:sz="4" w:space="0" w:color="auto"/>
              <w:bottom w:val="single" w:sz="4" w:space="0" w:color="auto"/>
            </w:tcBorders>
          </w:tcPr>
          <w:p w:rsidR="00555937" w:rsidRPr="007F33EC" w:rsidRDefault="00555937" w:rsidP="00B30D4C">
            <w:pPr>
              <w:jc w:val="center"/>
              <w:rPr>
                <w:bCs/>
                <w:spacing w:val="-2"/>
              </w:rPr>
            </w:pPr>
            <w:r w:rsidRPr="007F33EC">
              <w:rPr>
                <w:bCs/>
                <w:spacing w:val="-2"/>
              </w:rPr>
              <w:t>6</w:t>
            </w:r>
          </w:p>
        </w:tc>
      </w:tr>
      <w:tr w:rsidR="00555937" w:rsidRPr="007F33EC" w:rsidTr="00B30D4C">
        <w:tc>
          <w:tcPr>
            <w:tcW w:w="788" w:type="pct"/>
          </w:tcPr>
          <w:p w:rsidR="00555937" w:rsidRPr="007F33EC" w:rsidRDefault="00555937" w:rsidP="00B30D4C">
            <w:pPr>
              <w:rPr>
                <w:b/>
                <w:bCs/>
              </w:rPr>
            </w:pPr>
            <w:r w:rsidRPr="007F33EC">
              <w:rPr>
                <w:b/>
                <w:bCs/>
              </w:rPr>
              <w:t>Раздел 2 Сопротивление материалов.</w:t>
            </w:r>
          </w:p>
        </w:tc>
        <w:tc>
          <w:tcPr>
            <w:tcW w:w="3680" w:type="pct"/>
            <w:tcBorders>
              <w:right w:val="single" w:sz="4" w:space="0" w:color="auto"/>
            </w:tcBorders>
          </w:tcPr>
          <w:p w:rsidR="00555937" w:rsidRPr="007F33EC" w:rsidRDefault="00555937" w:rsidP="00B30D4C">
            <w:pPr>
              <w:jc w:val="center"/>
              <w:rPr>
                <w:b/>
                <w:bCs/>
                <w:spacing w:val="-2"/>
              </w:rPr>
            </w:pPr>
          </w:p>
        </w:tc>
        <w:tc>
          <w:tcPr>
            <w:tcW w:w="532" w:type="pct"/>
            <w:tcBorders>
              <w:left w:val="single" w:sz="4" w:space="0" w:color="auto"/>
            </w:tcBorders>
          </w:tcPr>
          <w:p w:rsidR="00555937" w:rsidRPr="007F33EC" w:rsidRDefault="00555937" w:rsidP="00B30D4C">
            <w:pPr>
              <w:jc w:val="center"/>
              <w:rPr>
                <w:b/>
                <w:bCs/>
                <w:spacing w:val="-2"/>
              </w:rPr>
            </w:pPr>
            <w:r w:rsidRPr="007F33EC">
              <w:rPr>
                <w:b/>
                <w:bCs/>
                <w:spacing w:val="-2"/>
              </w:rPr>
              <w:t>44</w:t>
            </w:r>
          </w:p>
        </w:tc>
      </w:tr>
      <w:tr w:rsidR="00555937" w:rsidRPr="007F33EC" w:rsidTr="00B30D4C">
        <w:trPr>
          <w:trHeight w:val="271"/>
        </w:trPr>
        <w:tc>
          <w:tcPr>
            <w:tcW w:w="788" w:type="pct"/>
            <w:vMerge w:val="restart"/>
          </w:tcPr>
          <w:p w:rsidR="00555937" w:rsidRPr="007F33EC" w:rsidRDefault="00555937" w:rsidP="00B30D4C">
            <w:pPr>
              <w:jc w:val="center"/>
              <w:rPr>
                <w:spacing w:val="-2"/>
              </w:rPr>
            </w:pPr>
            <w:r w:rsidRPr="007F33EC">
              <w:rPr>
                <w:spacing w:val="-2"/>
              </w:rPr>
              <w:t xml:space="preserve">Тема 2.1 </w:t>
            </w:r>
          </w:p>
          <w:p w:rsidR="00555937" w:rsidRPr="007F33EC" w:rsidRDefault="00555937" w:rsidP="00B30D4C">
            <w:pPr>
              <w:jc w:val="center"/>
              <w:rPr>
                <w:spacing w:val="-1"/>
              </w:rPr>
            </w:pPr>
            <w:r w:rsidRPr="007F33EC">
              <w:rPr>
                <w:spacing w:val="-2"/>
              </w:rPr>
              <w:t>Основные положения гипотезы и допущения.</w:t>
            </w:r>
          </w:p>
        </w:tc>
        <w:tc>
          <w:tcPr>
            <w:tcW w:w="3680" w:type="pct"/>
            <w:tcBorders>
              <w:bottom w:val="single" w:sz="4" w:space="0" w:color="auto"/>
              <w:right w:val="single" w:sz="4" w:space="0" w:color="auto"/>
            </w:tcBorders>
          </w:tcPr>
          <w:p w:rsidR="00555937" w:rsidRPr="007F33EC" w:rsidRDefault="00555937" w:rsidP="00B30D4C">
            <w:pPr>
              <w:rPr>
                <w:b/>
              </w:rPr>
            </w:pPr>
            <w:r w:rsidRPr="007F33EC">
              <w:rPr>
                <w:b/>
              </w:rPr>
              <w:t>Содержание учебного материала:</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86"/>
        </w:trPr>
        <w:tc>
          <w:tcPr>
            <w:tcW w:w="788" w:type="pct"/>
            <w:vMerge/>
          </w:tcPr>
          <w:p w:rsidR="00555937" w:rsidRPr="007F33EC" w:rsidRDefault="00555937" w:rsidP="00B30D4C">
            <w:pPr>
              <w:jc w:val="center"/>
              <w:rPr>
                <w:spacing w:val="-2"/>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t xml:space="preserve">Основы сопротивления материалов, понятие о расчетах на прочность, жесткость, устойчивость. Классификация нагрузок. Основные гипотезы и допущения о свойствах деформируемого тела, характеристика деформации. </w:t>
            </w:r>
            <w:r w:rsidRPr="007F33EC">
              <w:rPr>
                <w:spacing w:val="-1"/>
              </w:rPr>
              <w:t xml:space="preserve">Принцип независимости действия сил. Метод сечений. Применение метода сечений для определения внутренних </w:t>
            </w:r>
            <w:r w:rsidRPr="007F33EC">
              <w:t>силовых факторов, возникающих в поперечных сечениях бруса. Напряжения-полное, нормальное, касательное.</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220"/>
        </w:trPr>
        <w:tc>
          <w:tcPr>
            <w:tcW w:w="788" w:type="pct"/>
            <w:vMerge/>
          </w:tcPr>
          <w:p w:rsidR="00555937" w:rsidRPr="007F33EC" w:rsidRDefault="00555937" w:rsidP="00B30D4C">
            <w:pPr>
              <w:jc w:val="center"/>
              <w:rPr>
                <w:spacing w:val="-2"/>
              </w:rPr>
            </w:pPr>
          </w:p>
        </w:tc>
        <w:tc>
          <w:tcPr>
            <w:tcW w:w="3680" w:type="pct"/>
            <w:tcBorders>
              <w:top w:val="single" w:sz="4" w:space="0" w:color="auto"/>
              <w:right w:val="single" w:sz="4" w:space="0" w:color="auto"/>
            </w:tcBorders>
          </w:tcPr>
          <w:p w:rsidR="00555937" w:rsidRPr="007F33EC" w:rsidRDefault="00555937" w:rsidP="00B30D4C">
            <w:pPr>
              <w:rPr>
                <w:b/>
                <w:bCs/>
                <w:spacing w:val="-2"/>
              </w:rPr>
            </w:pPr>
            <w:r w:rsidRPr="007F33EC">
              <w:rPr>
                <w:b/>
              </w:rPr>
              <w:t>Самостоятельная работа обучающихся:</w:t>
            </w:r>
            <w:r w:rsidRPr="007F33EC">
              <w:t xml:space="preserve"> Определение видов деформации.</w:t>
            </w:r>
          </w:p>
        </w:tc>
        <w:tc>
          <w:tcPr>
            <w:tcW w:w="532" w:type="pc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91"/>
        </w:trPr>
        <w:tc>
          <w:tcPr>
            <w:tcW w:w="788" w:type="pct"/>
            <w:vMerge w:val="restart"/>
          </w:tcPr>
          <w:p w:rsidR="00555937" w:rsidRPr="007F33EC" w:rsidRDefault="00555937" w:rsidP="00B30D4C">
            <w:pPr>
              <w:jc w:val="center"/>
              <w:rPr>
                <w:spacing w:val="-1"/>
              </w:rPr>
            </w:pPr>
            <w:r w:rsidRPr="007F33EC">
              <w:rPr>
                <w:spacing w:val="-1"/>
              </w:rPr>
              <w:t>Тема 2.2</w:t>
            </w:r>
          </w:p>
          <w:p w:rsidR="00555937" w:rsidRPr="007F33EC" w:rsidRDefault="00555937" w:rsidP="00B30D4C">
            <w:pPr>
              <w:jc w:val="center"/>
              <w:rPr>
                <w:spacing w:val="-1"/>
              </w:rPr>
            </w:pPr>
            <w:r w:rsidRPr="007F33EC">
              <w:rPr>
                <w:spacing w:val="-1"/>
              </w:rPr>
              <w:t>Растяжение и сжатие.</w:t>
            </w:r>
          </w:p>
        </w:tc>
        <w:tc>
          <w:tcPr>
            <w:tcW w:w="3680" w:type="pct"/>
            <w:tcBorders>
              <w:bottom w:val="single" w:sz="4" w:space="0" w:color="auto"/>
              <w:right w:val="single" w:sz="4" w:space="0" w:color="auto"/>
            </w:tcBorders>
          </w:tcPr>
          <w:p w:rsidR="00555937" w:rsidRPr="007F33EC" w:rsidRDefault="00555937" w:rsidP="00B30D4C">
            <w:pPr>
              <w:jc w:val="both"/>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10</w:t>
            </w:r>
          </w:p>
        </w:tc>
      </w:tr>
      <w:tr w:rsidR="00555937" w:rsidRPr="007F33EC" w:rsidTr="00B30D4C">
        <w:trPr>
          <w:trHeight w:val="712"/>
        </w:trPr>
        <w:tc>
          <w:tcPr>
            <w:tcW w:w="788" w:type="pct"/>
            <w:vMerge/>
          </w:tcPr>
          <w:p w:rsidR="00555937" w:rsidRPr="007F33EC" w:rsidRDefault="00555937" w:rsidP="00B30D4C">
            <w:pPr>
              <w:rPr>
                <w:spacing w:val="-1"/>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tabs>
                <w:tab w:val="left" w:pos="211"/>
              </w:tabs>
              <w:snapToGrid w:val="0"/>
              <w:rPr>
                <w:b/>
              </w:rPr>
            </w:pPr>
            <w:r w:rsidRPr="007F33EC">
              <w:t>Расчётные формулы для определения прочности при растяжении и сжатии. Закон Гука при растяжении и сжатии. Определение видов нагружения и внутренних силовых факторов в поперечных сечениях. Проведение расчётов на прочность и жёсткость статически определимых брусьев при растяжении и сжатии.</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238"/>
        </w:trPr>
        <w:tc>
          <w:tcPr>
            <w:tcW w:w="788" w:type="pct"/>
            <w:vMerge w:val="restart"/>
          </w:tcPr>
          <w:p w:rsidR="00555937" w:rsidRPr="007F33EC" w:rsidRDefault="00555937" w:rsidP="00B30D4C">
            <w:pPr>
              <w:jc w:val="center"/>
            </w:pPr>
            <w:r w:rsidRPr="007F33EC">
              <w:t>Тема 2.3</w:t>
            </w:r>
          </w:p>
          <w:p w:rsidR="00555937" w:rsidRPr="007F33EC" w:rsidRDefault="00555937" w:rsidP="00B30D4C">
            <w:pPr>
              <w:rPr>
                <w:spacing w:val="-1"/>
              </w:rPr>
            </w:pPr>
            <w:r w:rsidRPr="007F33EC">
              <w:t>Практические расчеты на срез и смятие.</w:t>
            </w: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rPr>
                <w:b/>
              </w:rPr>
              <w:t>Содержание учебного материала:</w:t>
            </w:r>
          </w:p>
        </w:tc>
        <w:tc>
          <w:tcPr>
            <w:tcW w:w="532" w:type="pct"/>
            <w:vMerge w:val="restar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85"/>
        </w:trPr>
        <w:tc>
          <w:tcPr>
            <w:tcW w:w="788" w:type="pct"/>
            <w:vMerge/>
          </w:tcPr>
          <w:p w:rsidR="00555937" w:rsidRPr="007F33EC" w:rsidRDefault="00555937" w:rsidP="00B30D4C"/>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t>Основные расчётные формулы для определения прочности при срезе, смятии. У</w:t>
            </w:r>
            <w:r w:rsidRPr="007F33EC">
              <w:rPr>
                <w:spacing w:val="-1"/>
              </w:rPr>
              <w:t>словие прочности. Выполнение расчётов на прочность.</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89"/>
        </w:trPr>
        <w:tc>
          <w:tcPr>
            <w:tcW w:w="788" w:type="pct"/>
            <w:vMerge/>
          </w:tcPr>
          <w:p w:rsidR="00555937" w:rsidRPr="007F33EC" w:rsidRDefault="00555937" w:rsidP="00B30D4C"/>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rPr>
                <w:b/>
              </w:rPr>
              <w:t>Самостоятельная работа обучающихся:</w:t>
            </w:r>
            <w:r w:rsidRPr="007F33EC">
              <w:t xml:space="preserve"> Деформации и закон Гука при сдвиге.</w:t>
            </w:r>
          </w:p>
        </w:tc>
        <w:tc>
          <w:tcPr>
            <w:tcW w:w="532" w:type="pct"/>
            <w:tcBorders>
              <w:top w:val="single" w:sz="4" w:space="0" w:color="auto"/>
              <w:left w:val="single" w:sz="4" w:space="0" w:color="auto"/>
              <w:bottom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189"/>
        </w:trPr>
        <w:tc>
          <w:tcPr>
            <w:tcW w:w="788" w:type="pct"/>
            <w:vMerge w:val="restart"/>
          </w:tcPr>
          <w:p w:rsidR="00555937" w:rsidRPr="007F33EC" w:rsidRDefault="00555937" w:rsidP="00B30D4C">
            <w:pPr>
              <w:jc w:val="center"/>
            </w:pPr>
            <w:r w:rsidRPr="007F33EC">
              <w:t>Тема 2.4</w:t>
            </w:r>
          </w:p>
          <w:p w:rsidR="00555937" w:rsidRPr="007F33EC" w:rsidRDefault="00555937" w:rsidP="00B30D4C">
            <w:pPr>
              <w:rPr>
                <w:spacing w:val="-1"/>
              </w:rPr>
            </w:pPr>
            <w:r w:rsidRPr="007F33EC">
              <w:t xml:space="preserve"> Кручение. Внутренние силовые факторы при кручении</w:t>
            </w:r>
          </w:p>
        </w:tc>
        <w:tc>
          <w:tcPr>
            <w:tcW w:w="3680" w:type="pct"/>
            <w:tcBorders>
              <w:bottom w:val="single" w:sz="4" w:space="0" w:color="auto"/>
              <w:right w:val="single" w:sz="4" w:space="0" w:color="auto"/>
            </w:tcBorders>
          </w:tcPr>
          <w:p w:rsidR="00555937" w:rsidRPr="007F33EC" w:rsidRDefault="00555937" w:rsidP="00B30D4C">
            <w:pPr>
              <w:jc w:val="both"/>
              <w:rPr>
                <w:b/>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254"/>
        </w:trPr>
        <w:tc>
          <w:tcPr>
            <w:tcW w:w="788" w:type="pct"/>
            <w:vMerge/>
          </w:tcPr>
          <w:p w:rsidR="00555937" w:rsidRPr="007F33EC" w:rsidRDefault="00555937" w:rsidP="00B30D4C"/>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t xml:space="preserve">Основные гипотезы. Напряжения в поперечном сечении. Угол закручивания. Расчёты на прочность и жёсткость при кручении. Рациональное расположение колёс на валу. Полярные моменты инерции и сопротивления круга и кольца. Расчёты цилиндрических винтовых пружин на растяжения и </w:t>
            </w:r>
            <w:r w:rsidRPr="007F33EC">
              <w:lastRenderedPageBreak/>
              <w:t>сжатия.</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328"/>
        </w:trPr>
        <w:tc>
          <w:tcPr>
            <w:tcW w:w="788" w:type="pct"/>
            <w:vMerge/>
          </w:tcPr>
          <w:p w:rsidR="00555937" w:rsidRPr="007F33EC" w:rsidRDefault="00555937" w:rsidP="00B30D4C"/>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pPr>
              <w:pStyle w:val="Standard"/>
              <w:shd w:val="clear" w:color="auto" w:fill="FFFFFF"/>
              <w:snapToGrid w:val="0"/>
              <w:rPr>
                <w:rFonts w:ascii="Times New Roman" w:hAnsi="Times New Roman" w:cs="Times New Roman"/>
                <w:sz w:val="24"/>
              </w:rPr>
            </w:pPr>
            <w:r w:rsidRPr="007F33EC">
              <w:rPr>
                <w:rFonts w:ascii="Times New Roman" w:hAnsi="Times New Roman" w:cs="Times New Roman"/>
                <w:sz w:val="24"/>
              </w:rPr>
              <w:t>Кручение. Расчеты на прочность и жесткость при кручении.</w:t>
            </w:r>
          </w:p>
        </w:tc>
        <w:tc>
          <w:tcPr>
            <w:tcW w:w="532" w:type="pct"/>
            <w:tcBorders>
              <w:top w:val="single" w:sz="4" w:space="0" w:color="auto"/>
              <w:left w:val="single" w:sz="4" w:space="0" w:color="auto"/>
              <w:bottom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86"/>
        </w:trPr>
        <w:tc>
          <w:tcPr>
            <w:tcW w:w="788" w:type="pct"/>
            <w:vMerge w:val="restart"/>
          </w:tcPr>
          <w:p w:rsidR="00555937" w:rsidRPr="007F33EC" w:rsidRDefault="00555937" w:rsidP="00B30D4C">
            <w:pPr>
              <w:jc w:val="center"/>
            </w:pPr>
            <w:r w:rsidRPr="007F33EC">
              <w:t xml:space="preserve">Тема 2.5 </w:t>
            </w:r>
          </w:p>
          <w:p w:rsidR="00555937" w:rsidRPr="007F33EC" w:rsidRDefault="00555937" w:rsidP="00B30D4C">
            <w:pPr>
              <w:jc w:val="center"/>
              <w:rPr>
                <w:spacing w:val="-1"/>
              </w:rPr>
            </w:pPr>
            <w:r w:rsidRPr="007F33EC">
              <w:t>Изгиб</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6</w:t>
            </w:r>
          </w:p>
        </w:tc>
      </w:tr>
      <w:tr w:rsidR="00555937" w:rsidRPr="007F33EC" w:rsidTr="00B30D4C">
        <w:trPr>
          <w:trHeight w:val="745"/>
        </w:trPr>
        <w:tc>
          <w:tcPr>
            <w:tcW w:w="788" w:type="pct"/>
            <w:vMerge/>
          </w:tcPr>
          <w:p w:rsidR="00555937" w:rsidRPr="007F33EC" w:rsidRDefault="00555937" w:rsidP="00B30D4C">
            <w:pPr>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t xml:space="preserve">Основные понятия и определения. Классификация видов изгибов: прямой изгиб (чистый и поперечный). </w:t>
            </w:r>
            <w:r w:rsidRPr="007F33EC">
              <w:rPr>
                <w:spacing w:val="-1"/>
              </w:rPr>
              <w:t xml:space="preserve">Внутренние силовые факторы при прямом изгибе - поперечная сила и изгибающий момент. </w:t>
            </w:r>
            <w:r w:rsidRPr="007F33EC">
              <w:t xml:space="preserve"> Построение эпюр поперечных сил и изгибающих моментов. Нормальные напряжения, возникающие в поперечных сечениях бруса при чистом изгибе.</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02"/>
        </w:trPr>
        <w:tc>
          <w:tcPr>
            <w:tcW w:w="788" w:type="pct"/>
            <w:vMerge/>
          </w:tcPr>
          <w:p w:rsidR="00555937" w:rsidRPr="007F33EC" w:rsidRDefault="00555937" w:rsidP="00B30D4C">
            <w:pPr>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rPr>
                <w:b/>
                <w:bCs/>
              </w:rPr>
            </w:pPr>
            <w:r w:rsidRPr="007F33EC">
              <w:rPr>
                <w:b/>
                <w:bCs/>
              </w:rPr>
              <w:t>Практическое занятие.</w:t>
            </w:r>
          </w:p>
          <w:p w:rsidR="00555937" w:rsidRPr="007F33EC" w:rsidRDefault="00555937" w:rsidP="00B30D4C">
            <w:r w:rsidRPr="007F33EC">
              <w:t>Расчеты на прочность при изгибе.</w:t>
            </w:r>
          </w:p>
        </w:tc>
        <w:tc>
          <w:tcPr>
            <w:tcW w:w="532" w:type="pct"/>
            <w:tcBorders>
              <w:top w:val="single" w:sz="4" w:space="0" w:color="auto"/>
              <w:left w:val="single" w:sz="4" w:space="0" w:color="auto"/>
              <w:bottom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70"/>
        </w:trPr>
        <w:tc>
          <w:tcPr>
            <w:tcW w:w="788" w:type="pct"/>
            <w:vMerge w:val="restart"/>
          </w:tcPr>
          <w:p w:rsidR="00555937" w:rsidRPr="007F33EC" w:rsidRDefault="00555937" w:rsidP="00B30D4C">
            <w:pPr>
              <w:shd w:val="clear" w:color="auto" w:fill="FFFFFF"/>
              <w:snapToGrid w:val="0"/>
              <w:jc w:val="center"/>
            </w:pPr>
            <w:r w:rsidRPr="007F33EC">
              <w:t>Тема 2.6</w:t>
            </w:r>
          </w:p>
          <w:p w:rsidR="00555937" w:rsidRPr="007F33EC" w:rsidRDefault="00555937" w:rsidP="00B30D4C">
            <w:pPr>
              <w:shd w:val="clear" w:color="auto" w:fill="FFFFFF"/>
              <w:snapToGrid w:val="0"/>
              <w:jc w:val="center"/>
            </w:pPr>
            <w:r w:rsidRPr="007F33EC">
              <w:t>Устойчивость</w:t>
            </w:r>
          </w:p>
          <w:p w:rsidR="00555937" w:rsidRPr="007F33EC" w:rsidRDefault="00555937" w:rsidP="00B30D4C">
            <w:pPr>
              <w:jc w:val="center"/>
              <w:rPr>
                <w:spacing w:val="-1"/>
              </w:rPr>
            </w:pPr>
            <w:r w:rsidRPr="007F33EC">
              <w:rPr>
                <w:spacing w:val="-1"/>
              </w:rPr>
              <w:t>сжатых стержней</w:t>
            </w:r>
          </w:p>
        </w:tc>
        <w:tc>
          <w:tcPr>
            <w:tcW w:w="3680" w:type="pct"/>
            <w:tcBorders>
              <w:bottom w:val="single" w:sz="4" w:space="0" w:color="auto"/>
              <w:right w:val="single" w:sz="4" w:space="0" w:color="auto"/>
            </w:tcBorders>
          </w:tcPr>
          <w:p w:rsidR="00555937" w:rsidRPr="007F33EC" w:rsidRDefault="00555937" w:rsidP="00B30D4C">
            <w:pPr>
              <w:jc w:val="both"/>
              <w:rPr>
                <w:b/>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203"/>
        </w:trPr>
        <w:tc>
          <w:tcPr>
            <w:tcW w:w="788" w:type="pct"/>
            <w:vMerge/>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rPr>
                <w:spacing w:val="-1"/>
              </w:rPr>
              <w:t xml:space="preserve">Понятие об устойчивых и неустойчивых формах упругого равновесия. Критическая сила. Связь между </w:t>
            </w:r>
            <w:r w:rsidRPr="007F33EC">
              <w:t>критической и допускаемой нагрузками. Предельная гибкость. Расчеты сжатых стержней.</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220"/>
        </w:trPr>
        <w:tc>
          <w:tcPr>
            <w:tcW w:w="788" w:type="pct"/>
            <w:vMerge w:val="restart"/>
          </w:tcPr>
          <w:p w:rsidR="00555937" w:rsidRPr="007F33EC" w:rsidRDefault="00555937" w:rsidP="00B30D4C">
            <w:pPr>
              <w:shd w:val="clear" w:color="auto" w:fill="FFFFFF"/>
              <w:snapToGrid w:val="0"/>
              <w:jc w:val="center"/>
            </w:pPr>
            <w:r w:rsidRPr="007F33EC">
              <w:t>Тема 2.7</w:t>
            </w:r>
          </w:p>
          <w:p w:rsidR="00555937" w:rsidRPr="007F33EC" w:rsidRDefault="00555937" w:rsidP="00B30D4C">
            <w:pPr>
              <w:jc w:val="center"/>
              <w:rPr>
                <w:spacing w:val="-1"/>
              </w:rPr>
            </w:pPr>
            <w:r w:rsidRPr="007F33EC">
              <w:t>Сопротивление усталости</w:t>
            </w:r>
          </w:p>
        </w:tc>
        <w:tc>
          <w:tcPr>
            <w:tcW w:w="3680" w:type="pct"/>
            <w:tcBorders>
              <w:top w:val="single" w:sz="4" w:space="0" w:color="auto"/>
              <w:bottom w:val="single" w:sz="4" w:space="0" w:color="auto"/>
              <w:right w:val="single" w:sz="4" w:space="0" w:color="auto"/>
            </w:tcBorders>
          </w:tcPr>
          <w:p w:rsidR="00555937" w:rsidRPr="007F33EC" w:rsidRDefault="00555937" w:rsidP="00B30D4C">
            <w:pPr>
              <w:jc w:val="both"/>
              <w:rPr>
                <w:b/>
              </w:rPr>
            </w:pPr>
            <w:r w:rsidRPr="007F33EC">
              <w:rPr>
                <w:b/>
              </w:rPr>
              <w:t>Самостоятельная работа обучающихся:</w:t>
            </w:r>
          </w:p>
        </w:tc>
        <w:tc>
          <w:tcPr>
            <w:tcW w:w="532" w:type="pct"/>
            <w:vMerge w:val="restar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119"/>
        </w:trPr>
        <w:tc>
          <w:tcPr>
            <w:tcW w:w="788" w:type="pct"/>
            <w:vMerge/>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2"/>
              </w:rPr>
            </w:pPr>
            <w:r w:rsidRPr="007F33EC">
              <w:rPr>
                <w:spacing w:val="-1"/>
              </w:rPr>
              <w:t xml:space="preserve">Усталостное разрушение, его причины. Предел выносливости. Связь приделов выносливости с характеристиками статической прочности от вида нагружения бруса. Понятие о зависимости предела выносливости от асимметрии </w:t>
            </w:r>
            <w:r w:rsidRPr="007F33EC">
              <w:t>цикла. Местные напряжения и их влияния на предел выносливости.</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c>
          <w:tcPr>
            <w:tcW w:w="788" w:type="pct"/>
          </w:tcPr>
          <w:p w:rsidR="00555937" w:rsidRPr="007F33EC" w:rsidRDefault="00555937" w:rsidP="00B30D4C">
            <w:pPr>
              <w:jc w:val="center"/>
              <w:rPr>
                <w:b/>
                <w:bCs/>
                <w:spacing w:val="-1"/>
              </w:rPr>
            </w:pPr>
            <w:r w:rsidRPr="007F33EC">
              <w:rPr>
                <w:b/>
                <w:bCs/>
                <w:spacing w:val="-1"/>
              </w:rPr>
              <w:t>Раздел. 3</w:t>
            </w:r>
          </w:p>
          <w:p w:rsidR="00555937" w:rsidRPr="007F33EC" w:rsidRDefault="00555937" w:rsidP="00B30D4C">
            <w:pPr>
              <w:jc w:val="center"/>
              <w:rPr>
                <w:spacing w:val="-1"/>
              </w:rPr>
            </w:pPr>
            <w:r w:rsidRPr="007F33EC">
              <w:rPr>
                <w:b/>
                <w:bCs/>
                <w:spacing w:val="-1"/>
              </w:rPr>
              <w:t xml:space="preserve">Детали </w:t>
            </w:r>
            <w:r w:rsidRPr="007F33EC">
              <w:rPr>
                <w:b/>
                <w:bCs/>
              </w:rPr>
              <w:t>машин</w:t>
            </w:r>
          </w:p>
        </w:tc>
        <w:tc>
          <w:tcPr>
            <w:tcW w:w="3680" w:type="pct"/>
            <w:tcBorders>
              <w:right w:val="single" w:sz="4" w:space="0" w:color="auto"/>
            </w:tcBorders>
          </w:tcPr>
          <w:p w:rsidR="00555937" w:rsidRPr="007F33EC" w:rsidRDefault="00555937" w:rsidP="00B30D4C">
            <w:pPr>
              <w:jc w:val="center"/>
              <w:rPr>
                <w:b/>
                <w:bCs/>
                <w:spacing w:val="-2"/>
              </w:rPr>
            </w:pPr>
          </w:p>
        </w:tc>
        <w:tc>
          <w:tcPr>
            <w:tcW w:w="532" w:type="pct"/>
            <w:tcBorders>
              <w:left w:val="single" w:sz="4" w:space="0" w:color="auto"/>
            </w:tcBorders>
          </w:tcPr>
          <w:p w:rsidR="00555937" w:rsidRPr="007F33EC" w:rsidRDefault="00555937" w:rsidP="00B30D4C">
            <w:pPr>
              <w:jc w:val="center"/>
              <w:rPr>
                <w:b/>
                <w:bCs/>
                <w:spacing w:val="-2"/>
              </w:rPr>
            </w:pPr>
            <w:r w:rsidRPr="007F33EC">
              <w:rPr>
                <w:b/>
                <w:bCs/>
                <w:spacing w:val="-2"/>
              </w:rPr>
              <w:t>66</w:t>
            </w:r>
          </w:p>
        </w:tc>
      </w:tr>
      <w:tr w:rsidR="00555937" w:rsidRPr="007F33EC" w:rsidTr="00B30D4C">
        <w:trPr>
          <w:trHeight w:val="187"/>
        </w:trPr>
        <w:tc>
          <w:tcPr>
            <w:tcW w:w="788" w:type="pct"/>
            <w:vMerge w:val="restart"/>
          </w:tcPr>
          <w:p w:rsidR="00555937" w:rsidRPr="007F33EC" w:rsidRDefault="00555937" w:rsidP="00B30D4C">
            <w:pPr>
              <w:shd w:val="clear" w:color="auto" w:fill="FFFFFF"/>
              <w:snapToGrid w:val="0"/>
            </w:pPr>
            <w:r w:rsidRPr="007F33EC">
              <w:rPr>
                <w:spacing w:val="-2"/>
              </w:rPr>
              <w:t xml:space="preserve">Тема 3.1 Основные </w:t>
            </w:r>
            <w:r w:rsidRPr="007F33EC">
              <w:t xml:space="preserve">положения. Общие </w:t>
            </w:r>
            <w:r w:rsidRPr="007F33EC">
              <w:rPr>
                <w:spacing w:val="-1"/>
              </w:rPr>
              <w:t>сведения о передачах</w:t>
            </w:r>
          </w:p>
        </w:tc>
        <w:tc>
          <w:tcPr>
            <w:tcW w:w="3680" w:type="pct"/>
            <w:tcBorders>
              <w:bottom w:val="single" w:sz="4" w:space="0" w:color="auto"/>
              <w:right w:val="single" w:sz="4" w:space="0" w:color="auto"/>
            </w:tcBorders>
          </w:tcPr>
          <w:p w:rsidR="00555937" w:rsidRPr="007F33EC" w:rsidRDefault="00555937" w:rsidP="00B30D4C">
            <w:pPr>
              <w:jc w:val="both"/>
              <w:rPr>
                <w:b/>
              </w:rPr>
            </w:pPr>
            <w:r w:rsidRPr="007F33EC">
              <w:rPr>
                <w:b/>
              </w:rPr>
              <w:t>Содержание учебного материала:</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271"/>
        </w:trPr>
        <w:tc>
          <w:tcPr>
            <w:tcW w:w="788" w:type="pct"/>
            <w:vMerge/>
          </w:tcPr>
          <w:p w:rsidR="00555937" w:rsidRPr="007F33EC" w:rsidRDefault="00555937" w:rsidP="00B30D4C">
            <w:pPr>
              <w:shd w:val="clear" w:color="auto" w:fill="FFFFFF"/>
              <w:snapToGrid w:val="0"/>
              <w:jc w:val="center"/>
              <w:rPr>
                <w:spacing w:val="-2"/>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pPr>
            <w:r w:rsidRPr="007F33EC">
              <w:rPr>
                <w:spacing w:val="-1"/>
              </w:rPr>
              <w:t xml:space="preserve">Основные понятия. Современные тенденции в развитии машиностроения. Требования к машинам и их деталям. </w:t>
            </w:r>
            <w:r w:rsidRPr="007F33EC">
              <w:t xml:space="preserve">Основные критерии работоспособности и расчета деталей машин. Выбор материалов для деталей машин. </w:t>
            </w:r>
            <w:r w:rsidRPr="007F33EC">
              <w:rPr>
                <w:spacing w:val="-1"/>
              </w:rPr>
              <w:t>Вращательное движение и его роль в механизмах и машинах. Назначение передач в машинах и их</w:t>
            </w:r>
            <w:r w:rsidRPr="007F33EC">
              <w:t xml:space="preserve"> классификация. Основные силовые и кинематические соотношения в передачах.</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220"/>
        </w:trPr>
        <w:tc>
          <w:tcPr>
            <w:tcW w:w="788" w:type="pct"/>
            <w:vMerge/>
          </w:tcPr>
          <w:p w:rsidR="00555937" w:rsidRPr="007F33EC" w:rsidRDefault="00555937" w:rsidP="00B30D4C">
            <w:pPr>
              <w:shd w:val="clear" w:color="auto" w:fill="FFFFFF"/>
              <w:snapToGrid w:val="0"/>
              <w:jc w:val="center"/>
              <w:rPr>
                <w:spacing w:val="-2"/>
              </w:rPr>
            </w:pPr>
          </w:p>
        </w:tc>
        <w:tc>
          <w:tcPr>
            <w:tcW w:w="3680" w:type="pct"/>
            <w:tcBorders>
              <w:top w:val="single" w:sz="4" w:space="0" w:color="auto"/>
              <w:right w:val="single" w:sz="4" w:space="0" w:color="auto"/>
            </w:tcBorders>
          </w:tcPr>
          <w:p w:rsidR="00555937" w:rsidRPr="007F33EC" w:rsidRDefault="00555937" w:rsidP="00B30D4C">
            <w:pPr>
              <w:rPr>
                <w:b/>
                <w:bCs/>
                <w:spacing w:val="-2"/>
              </w:rPr>
            </w:pPr>
            <w:r w:rsidRPr="007F33EC">
              <w:rPr>
                <w:b/>
              </w:rPr>
              <w:t xml:space="preserve">Самостоятельная работа обучающихся: </w:t>
            </w:r>
            <w:r w:rsidRPr="007F33EC">
              <w:t>Виды передач и область применения.</w:t>
            </w:r>
          </w:p>
        </w:tc>
        <w:tc>
          <w:tcPr>
            <w:tcW w:w="532" w:type="pc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152"/>
        </w:trPr>
        <w:tc>
          <w:tcPr>
            <w:tcW w:w="788" w:type="pct"/>
            <w:vMerge w:val="restart"/>
          </w:tcPr>
          <w:p w:rsidR="00555937" w:rsidRPr="007F33EC" w:rsidRDefault="00555937" w:rsidP="00B30D4C">
            <w:pPr>
              <w:shd w:val="clear" w:color="auto" w:fill="FFFFFF"/>
              <w:snapToGrid w:val="0"/>
              <w:jc w:val="center"/>
            </w:pPr>
            <w:r w:rsidRPr="007F33EC">
              <w:t>Тема 3.2</w:t>
            </w:r>
          </w:p>
          <w:p w:rsidR="00555937" w:rsidRPr="007F33EC" w:rsidRDefault="00555937" w:rsidP="00B30D4C">
            <w:pPr>
              <w:shd w:val="clear" w:color="auto" w:fill="FFFFFF"/>
              <w:snapToGrid w:val="0"/>
              <w:jc w:val="center"/>
            </w:pPr>
            <w:r w:rsidRPr="007F33EC">
              <w:t>Фрикционные передачи</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525"/>
        </w:trPr>
        <w:tc>
          <w:tcPr>
            <w:tcW w:w="788" w:type="pct"/>
            <w:vMerge/>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rPr>
                <w:spacing w:val="-1"/>
              </w:rPr>
              <w:t xml:space="preserve">Общие сведения. Классификация фрикционных передач. </w:t>
            </w:r>
            <w:r w:rsidRPr="007F33EC">
              <w:t>КПД передачи. Виды разрушения рабочих поверхностей фрикционных катков. Передаточное число. Вариаторы.</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84"/>
        </w:trPr>
        <w:tc>
          <w:tcPr>
            <w:tcW w:w="788" w:type="pct"/>
            <w:vMerge w:val="restart"/>
          </w:tcPr>
          <w:p w:rsidR="00555937" w:rsidRPr="007F33EC" w:rsidRDefault="00555937" w:rsidP="00B30D4C">
            <w:pPr>
              <w:jc w:val="center"/>
              <w:rPr>
                <w:spacing w:val="-2"/>
              </w:rPr>
            </w:pPr>
            <w:r w:rsidRPr="007F33EC">
              <w:rPr>
                <w:spacing w:val="-2"/>
              </w:rPr>
              <w:t>Тема 3.3</w:t>
            </w:r>
          </w:p>
          <w:p w:rsidR="00555937" w:rsidRPr="007F33EC" w:rsidRDefault="00555937" w:rsidP="00B30D4C">
            <w:pPr>
              <w:jc w:val="center"/>
              <w:rPr>
                <w:spacing w:val="-1"/>
              </w:rPr>
            </w:pPr>
            <w:r w:rsidRPr="007F33EC">
              <w:rPr>
                <w:spacing w:val="-2"/>
              </w:rPr>
              <w:t xml:space="preserve">Зубчатые </w:t>
            </w:r>
            <w:r w:rsidRPr="007F33EC">
              <w:t>передачи</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8</w:t>
            </w:r>
          </w:p>
        </w:tc>
      </w:tr>
      <w:tr w:rsidR="00555937" w:rsidRPr="007F33EC" w:rsidTr="00B30D4C">
        <w:trPr>
          <w:trHeight w:val="614"/>
        </w:trPr>
        <w:tc>
          <w:tcPr>
            <w:tcW w:w="788" w:type="pct"/>
            <w:vMerge/>
          </w:tcPr>
          <w:p w:rsidR="00555937" w:rsidRPr="007F33EC" w:rsidRDefault="00555937" w:rsidP="00B30D4C">
            <w:pPr>
              <w:jc w:val="center"/>
              <w:rPr>
                <w:spacing w:val="-2"/>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rPr>
                <w:spacing w:val="-1"/>
              </w:rPr>
              <w:t xml:space="preserve">Общие сведения о зубчатых передачах: достоинства, недостатки, область применения. Классификация зубчатых передач. Основные теории зубчатого зацепления. Краткие сведения об изготовлении зубчатых колес. Материалы </w:t>
            </w:r>
            <w:r w:rsidRPr="007F33EC">
              <w:t>и конструкции зубчатых колес. Виды повреждения зубьев и критерии работоспособности зубчатых передач. Основные геометрические соотношения.</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02"/>
        </w:trPr>
        <w:tc>
          <w:tcPr>
            <w:tcW w:w="788" w:type="pct"/>
            <w:vMerge w:val="restart"/>
          </w:tcPr>
          <w:p w:rsidR="00555937" w:rsidRPr="007F33EC" w:rsidRDefault="00555937" w:rsidP="00B30D4C">
            <w:pPr>
              <w:jc w:val="center"/>
              <w:rPr>
                <w:spacing w:val="-2"/>
              </w:rPr>
            </w:pPr>
            <w:r w:rsidRPr="007F33EC">
              <w:rPr>
                <w:spacing w:val="-2"/>
              </w:rPr>
              <w:t>Тема 3.4</w:t>
            </w:r>
          </w:p>
          <w:p w:rsidR="00555937" w:rsidRPr="007F33EC" w:rsidRDefault="00555937" w:rsidP="00B30D4C">
            <w:pPr>
              <w:jc w:val="center"/>
              <w:rPr>
                <w:spacing w:val="-1"/>
              </w:rPr>
            </w:pPr>
            <w:r w:rsidRPr="007F33EC">
              <w:rPr>
                <w:spacing w:val="-2"/>
              </w:rPr>
              <w:t xml:space="preserve">Передача </w:t>
            </w:r>
            <w:r w:rsidRPr="007F33EC">
              <w:t>винт – гайка</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6</w:t>
            </w:r>
          </w:p>
        </w:tc>
      </w:tr>
      <w:tr w:rsidR="00555937" w:rsidRPr="007F33EC" w:rsidTr="00B30D4C">
        <w:trPr>
          <w:trHeight w:val="456"/>
        </w:trPr>
        <w:tc>
          <w:tcPr>
            <w:tcW w:w="788" w:type="pct"/>
            <w:vMerge/>
          </w:tcPr>
          <w:p w:rsidR="00555937" w:rsidRPr="007F33EC" w:rsidRDefault="00555937" w:rsidP="00B30D4C">
            <w:pPr>
              <w:jc w:val="center"/>
              <w:rPr>
                <w:spacing w:val="-2"/>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t xml:space="preserve">Общие сведения. Разновидности винтовых передач. КПД и передаточное число. Виды разрушения передачи и </w:t>
            </w:r>
            <w:r w:rsidRPr="007F33EC">
              <w:rPr>
                <w:spacing w:val="-1"/>
              </w:rPr>
              <w:t xml:space="preserve">материалы </w:t>
            </w:r>
            <w:r w:rsidRPr="007F33EC">
              <w:rPr>
                <w:spacing w:val="-1"/>
              </w:rPr>
              <w:lastRenderedPageBreak/>
              <w:t xml:space="preserve">винтовой пары. Расчет передачи винт-гайка. Допустимые напряжения. Последовательность расчета </w:t>
            </w:r>
            <w:r w:rsidRPr="007F33EC">
              <w:t>передачи винт-гайка.</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69"/>
        </w:trPr>
        <w:tc>
          <w:tcPr>
            <w:tcW w:w="788" w:type="pct"/>
            <w:vMerge w:val="restart"/>
          </w:tcPr>
          <w:p w:rsidR="00555937" w:rsidRPr="007F33EC" w:rsidRDefault="00555937" w:rsidP="00B30D4C">
            <w:pPr>
              <w:shd w:val="clear" w:color="auto" w:fill="FFFFFF"/>
              <w:snapToGrid w:val="0"/>
              <w:jc w:val="center"/>
              <w:rPr>
                <w:spacing w:val="-1"/>
              </w:rPr>
            </w:pPr>
            <w:r w:rsidRPr="007F33EC">
              <w:rPr>
                <w:spacing w:val="-1"/>
              </w:rPr>
              <w:lastRenderedPageBreak/>
              <w:t>Тема 3.5</w:t>
            </w:r>
          </w:p>
          <w:p w:rsidR="00555937" w:rsidRPr="007F33EC" w:rsidRDefault="00555937" w:rsidP="00B30D4C">
            <w:pPr>
              <w:shd w:val="clear" w:color="auto" w:fill="FFFFFF"/>
              <w:snapToGrid w:val="0"/>
              <w:jc w:val="center"/>
              <w:rPr>
                <w:spacing w:val="-1"/>
              </w:rPr>
            </w:pPr>
            <w:r w:rsidRPr="007F33EC">
              <w:rPr>
                <w:spacing w:val="-1"/>
              </w:rPr>
              <w:t xml:space="preserve">Червячная </w:t>
            </w:r>
            <w:r w:rsidRPr="007F33EC">
              <w:t>передача</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8</w:t>
            </w:r>
          </w:p>
        </w:tc>
      </w:tr>
      <w:tr w:rsidR="00555937" w:rsidRPr="007F33EC" w:rsidTr="00B30D4C">
        <w:trPr>
          <w:trHeight w:val="963"/>
        </w:trPr>
        <w:tc>
          <w:tcPr>
            <w:tcW w:w="788" w:type="pct"/>
            <w:vMerge/>
          </w:tcPr>
          <w:p w:rsidR="00555937" w:rsidRPr="007F33EC" w:rsidRDefault="00555937" w:rsidP="00B30D4C">
            <w:pPr>
              <w:shd w:val="clear" w:color="auto" w:fill="FFFFFF"/>
              <w:snapToGrid w:val="0"/>
              <w:jc w:val="center"/>
              <w:rPr>
                <w:spacing w:val="-1"/>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rPr>
            </w:pPr>
            <w:r w:rsidRPr="007F33EC">
              <w:rPr>
                <w:spacing w:val="-1"/>
              </w:rPr>
              <w:t>Общие сведения о червячных передачах: достоинства, недостатки, область применения, материалы червяков и червячных колес. Червячная передача с Архимедовым червяком, основные геометрические и кинематические соотношения. Понятие о червячных передачах со смещением. Конструктивные элементы передачи. Силы, действующие в зацеплении. Тепловой расчет червячной передачи.</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86"/>
        </w:trPr>
        <w:tc>
          <w:tcPr>
            <w:tcW w:w="788" w:type="pct"/>
            <w:vMerge w:val="restart"/>
          </w:tcPr>
          <w:p w:rsidR="00555937" w:rsidRPr="007F33EC" w:rsidRDefault="00555937" w:rsidP="00B30D4C">
            <w:pPr>
              <w:shd w:val="clear" w:color="auto" w:fill="FFFFFF"/>
              <w:snapToGrid w:val="0"/>
              <w:jc w:val="center"/>
              <w:rPr>
                <w:spacing w:val="-1"/>
              </w:rPr>
            </w:pPr>
            <w:r w:rsidRPr="007F33EC">
              <w:rPr>
                <w:spacing w:val="-1"/>
              </w:rPr>
              <w:t xml:space="preserve">Тема 3.6 </w:t>
            </w:r>
          </w:p>
          <w:p w:rsidR="00555937" w:rsidRPr="007F33EC" w:rsidRDefault="00555937" w:rsidP="00B30D4C">
            <w:pPr>
              <w:shd w:val="clear" w:color="auto" w:fill="FFFFFF"/>
              <w:snapToGrid w:val="0"/>
              <w:jc w:val="center"/>
              <w:rPr>
                <w:spacing w:val="-1"/>
              </w:rPr>
            </w:pPr>
            <w:r w:rsidRPr="007F33EC">
              <w:rPr>
                <w:spacing w:val="-1"/>
              </w:rPr>
              <w:t xml:space="preserve">Ременные </w:t>
            </w:r>
            <w:r w:rsidRPr="007F33EC">
              <w:t>передачи</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949"/>
        </w:trPr>
        <w:tc>
          <w:tcPr>
            <w:tcW w:w="788" w:type="pct"/>
            <w:vMerge/>
          </w:tcPr>
          <w:p w:rsidR="00555937" w:rsidRPr="007F33EC" w:rsidRDefault="00555937" w:rsidP="00B30D4C">
            <w:pPr>
              <w:shd w:val="clear" w:color="auto" w:fill="FFFFFF"/>
              <w:snapToGrid w:val="0"/>
              <w:jc w:val="center"/>
              <w:rPr>
                <w:spacing w:val="-1"/>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rPr>
                <w:spacing w:val="-1"/>
              </w:rPr>
            </w:pPr>
            <w:r w:rsidRPr="007F33EC">
              <w:rPr>
                <w:spacing w:val="-1"/>
              </w:rPr>
              <w:t>Ременные передачи: принцип работы, устройство, достоинства, недостатки применение. Детали ременных</w:t>
            </w:r>
          </w:p>
          <w:p w:rsidR="00555937" w:rsidRPr="007F33EC" w:rsidRDefault="00555937" w:rsidP="00B30D4C">
            <w:pPr>
              <w:rPr>
                <w:b/>
              </w:rPr>
            </w:pPr>
            <w:r w:rsidRPr="007F33EC">
              <w:rPr>
                <w:spacing w:val="-1"/>
              </w:rPr>
              <w:t xml:space="preserve">передач: приводные ремни, шкивы, натяжные устройства. Сравнительные характеристики передач с плоскими, </w:t>
            </w:r>
            <w:r w:rsidRPr="007F33EC">
              <w:t>клиновыми и поликлиновыми ремнями. Силы и напряжения в ветвях ремня. Силы действующие на валы и подшипники. Скольжение ремня на шкивах. Передаточное число и КПД передачи.</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83"/>
        </w:trPr>
        <w:tc>
          <w:tcPr>
            <w:tcW w:w="788" w:type="pct"/>
            <w:vMerge w:val="restart"/>
            <w:tcBorders>
              <w:top w:val="nil"/>
            </w:tcBorders>
          </w:tcPr>
          <w:p w:rsidR="00555937" w:rsidRPr="007F33EC" w:rsidRDefault="00555937" w:rsidP="00B30D4C">
            <w:pPr>
              <w:shd w:val="clear" w:color="auto" w:fill="FFFFFF"/>
              <w:snapToGrid w:val="0"/>
              <w:jc w:val="center"/>
            </w:pPr>
            <w:r w:rsidRPr="007F33EC">
              <w:t xml:space="preserve">Тема 3.7 </w:t>
            </w:r>
          </w:p>
          <w:p w:rsidR="00555937" w:rsidRPr="007F33EC" w:rsidRDefault="00555937" w:rsidP="00B30D4C">
            <w:pPr>
              <w:shd w:val="clear" w:color="auto" w:fill="FFFFFF"/>
              <w:snapToGrid w:val="0"/>
              <w:jc w:val="center"/>
            </w:pPr>
            <w:r w:rsidRPr="007F33EC">
              <w:t>Цепные передачи</w:t>
            </w:r>
          </w:p>
        </w:tc>
        <w:tc>
          <w:tcPr>
            <w:tcW w:w="3680" w:type="pct"/>
            <w:tcBorders>
              <w:top w:val="single" w:sz="4" w:space="0" w:color="auto"/>
              <w:bottom w:val="single" w:sz="4" w:space="0" w:color="auto"/>
              <w:right w:val="single" w:sz="4" w:space="0" w:color="auto"/>
            </w:tcBorders>
          </w:tcPr>
          <w:p w:rsidR="00555937" w:rsidRPr="007F33EC" w:rsidRDefault="00555937" w:rsidP="00B30D4C">
            <w:pPr>
              <w:jc w:val="both"/>
              <w:rPr>
                <w:spacing w:val="-1"/>
              </w:rPr>
            </w:pPr>
            <w:r w:rsidRPr="007F33EC">
              <w:rPr>
                <w:b/>
              </w:rPr>
              <w:t>Самостоятельная работа обучающихся:</w:t>
            </w:r>
          </w:p>
        </w:tc>
        <w:tc>
          <w:tcPr>
            <w:tcW w:w="532" w:type="pct"/>
            <w:vMerge w:val="restar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4</w:t>
            </w:r>
          </w:p>
        </w:tc>
      </w:tr>
      <w:tr w:rsidR="00555937" w:rsidRPr="007F33EC" w:rsidTr="00B30D4C">
        <w:trPr>
          <w:trHeight w:val="627"/>
        </w:trPr>
        <w:tc>
          <w:tcPr>
            <w:tcW w:w="788" w:type="pct"/>
            <w:vMerge/>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rPr>
                <w:b/>
              </w:rPr>
            </w:pPr>
            <w:r w:rsidRPr="007F33EC">
              <w:rPr>
                <w:spacing w:val="-1"/>
              </w:rPr>
              <w:t xml:space="preserve">Цепные передачи: принцип работы, устройство, достоинства, недостатки, область применения. Детали цепных передач: приводные цепи, звездочки, натяжные устройства. Основные геометрические соотношения в передачах. </w:t>
            </w:r>
            <w:r w:rsidRPr="007F33EC">
              <w:t>Силы действующие в цепной передаче.</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70"/>
        </w:trPr>
        <w:tc>
          <w:tcPr>
            <w:tcW w:w="788" w:type="pct"/>
            <w:vMerge w:val="restart"/>
          </w:tcPr>
          <w:p w:rsidR="00555937" w:rsidRPr="007F33EC" w:rsidRDefault="00555937" w:rsidP="00B30D4C">
            <w:pPr>
              <w:jc w:val="center"/>
              <w:rPr>
                <w:spacing w:val="-1"/>
              </w:rPr>
            </w:pPr>
            <w:r w:rsidRPr="007F33EC">
              <w:rPr>
                <w:spacing w:val="-1"/>
              </w:rPr>
              <w:t>Тема 3.8</w:t>
            </w:r>
          </w:p>
          <w:p w:rsidR="00555937" w:rsidRPr="007F33EC" w:rsidRDefault="00555937" w:rsidP="00B30D4C">
            <w:pPr>
              <w:jc w:val="center"/>
              <w:rPr>
                <w:spacing w:val="-1"/>
              </w:rPr>
            </w:pPr>
            <w:r w:rsidRPr="007F33EC">
              <w:rPr>
                <w:spacing w:val="-1"/>
              </w:rPr>
              <w:t xml:space="preserve">Плоские </w:t>
            </w:r>
            <w:r w:rsidRPr="007F33EC">
              <w:t>механизмы</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508"/>
        </w:trPr>
        <w:tc>
          <w:tcPr>
            <w:tcW w:w="788" w:type="pct"/>
            <w:vMerge/>
          </w:tcPr>
          <w:p w:rsidR="00555937" w:rsidRPr="007F33EC" w:rsidRDefault="00555937" w:rsidP="00B30D4C">
            <w:pPr>
              <w:jc w:val="center"/>
              <w:rPr>
                <w:spacing w:val="-1"/>
              </w:rPr>
            </w:pPr>
          </w:p>
        </w:tc>
        <w:tc>
          <w:tcPr>
            <w:tcW w:w="3680" w:type="pct"/>
            <w:tcBorders>
              <w:top w:val="single" w:sz="4" w:space="0" w:color="auto"/>
              <w:right w:val="single" w:sz="4" w:space="0" w:color="auto"/>
            </w:tcBorders>
          </w:tcPr>
          <w:p w:rsidR="00555937" w:rsidRPr="007F33EC" w:rsidRDefault="00555937" w:rsidP="00B30D4C">
            <w:pPr>
              <w:rPr>
                <w:b/>
              </w:rPr>
            </w:pPr>
            <w:r w:rsidRPr="007F33EC">
              <w:t>Шарнирные четырехзвенные механизмы. Кривошипно-ползунные и кулисные механизмы. Кулачковые механизмы. Механизмы прерывистого движения</w:t>
            </w:r>
          </w:p>
        </w:tc>
        <w:tc>
          <w:tcPr>
            <w:tcW w:w="532" w:type="pct"/>
            <w:vMerge/>
            <w:tcBorders>
              <w:left w:val="single" w:sz="4" w:space="0" w:color="auto"/>
            </w:tcBorders>
          </w:tcPr>
          <w:p w:rsidR="00555937" w:rsidRPr="007F33EC" w:rsidRDefault="00555937" w:rsidP="00B30D4C">
            <w:pPr>
              <w:jc w:val="center"/>
              <w:rPr>
                <w:bCs/>
                <w:spacing w:val="-2"/>
              </w:rPr>
            </w:pPr>
          </w:p>
        </w:tc>
      </w:tr>
      <w:tr w:rsidR="00555937" w:rsidRPr="007F33EC" w:rsidTr="00B30D4C">
        <w:trPr>
          <w:trHeight w:val="220"/>
        </w:trPr>
        <w:tc>
          <w:tcPr>
            <w:tcW w:w="788" w:type="pct"/>
            <w:vMerge w:val="restart"/>
          </w:tcPr>
          <w:p w:rsidR="00555937" w:rsidRPr="007F33EC" w:rsidRDefault="00555937" w:rsidP="00B30D4C">
            <w:pPr>
              <w:shd w:val="clear" w:color="auto" w:fill="FFFFFF"/>
              <w:snapToGrid w:val="0"/>
              <w:jc w:val="center"/>
              <w:rPr>
                <w:spacing w:val="-1"/>
              </w:rPr>
            </w:pPr>
            <w:r w:rsidRPr="007F33EC">
              <w:rPr>
                <w:spacing w:val="-1"/>
              </w:rPr>
              <w:t>Тема 3.9</w:t>
            </w:r>
          </w:p>
          <w:p w:rsidR="00555937" w:rsidRPr="007F33EC" w:rsidRDefault="00555937" w:rsidP="00B30D4C">
            <w:pPr>
              <w:shd w:val="clear" w:color="auto" w:fill="FFFFFF"/>
              <w:snapToGrid w:val="0"/>
              <w:jc w:val="center"/>
              <w:rPr>
                <w:spacing w:val="-1"/>
              </w:rPr>
            </w:pPr>
            <w:r w:rsidRPr="007F33EC">
              <w:rPr>
                <w:spacing w:val="-1"/>
              </w:rPr>
              <w:t xml:space="preserve">Оси, валы </w:t>
            </w:r>
            <w:r w:rsidRPr="007F33EC">
              <w:t>и соединения</w:t>
            </w:r>
          </w:p>
        </w:tc>
        <w:tc>
          <w:tcPr>
            <w:tcW w:w="3680" w:type="pct"/>
            <w:tcBorders>
              <w:bottom w:val="single" w:sz="4" w:space="0" w:color="auto"/>
              <w:right w:val="single" w:sz="4" w:space="0" w:color="auto"/>
            </w:tcBorders>
          </w:tcPr>
          <w:p w:rsidR="00555937" w:rsidRPr="007F33EC" w:rsidRDefault="00555937" w:rsidP="00B30D4C">
            <w:pPr>
              <w:jc w:val="both"/>
              <w:rPr>
                <w:spacing w:val="-1"/>
              </w:rPr>
            </w:pPr>
            <w:r w:rsidRPr="007F33EC">
              <w:rPr>
                <w:b/>
              </w:rPr>
              <w:t>Содержание учебного материала:</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695"/>
        </w:trPr>
        <w:tc>
          <w:tcPr>
            <w:tcW w:w="788" w:type="pct"/>
            <w:vMerge/>
            <w:tcBorders>
              <w:top w:val="single" w:sz="4" w:space="0" w:color="auto"/>
            </w:tcBorders>
          </w:tcPr>
          <w:p w:rsidR="00555937" w:rsidRPr="007F33EC" w:rsidRDefault="00555937" w:rsidP="00B30D4C">
            <w:pPr>
              <w:shd w:val="clear" w:color="auto" w:fill="FFFFFF"/>
              <w:snapToGrid w:val="0"/>
              <w:jc w:val="center"/>
              <w:rPr>
                <w:spacing w:val="-1"/>
              </w:rPr>
            </w:pPr>
          </w:p>
        </w:tc>
        <w:tc>
          <w:tcPr>
            <w:tcW w:w="3680" w:type="pct"/>
            <w:tcBorders>
              <w:top w:val="single" w:sz="4" w:space="0" w:color="auto"/>
              <w:right w:val="single" w:sz="4" w:space="0" w:color="auto"/>
            </w:tcBorders>
          </w:tcPr>
          <w:p w:rsidR="00555937" w:rsidRPr="007F33EC" w:rsidRDefault="00555937" w:rsidP="00B30D4C">
            <w:pPr>
              <w:shd w:val="clear" w:color="auto" w:fill="FFFFFF"/>
              <w:snapToGrid w:val="0"/>
              <w:rPr>
                <w:b/>
              </w:rPr>
            </w:pPr>
            <w:r w:rsidRPr="007F33EC">
              <w:t xml:space="preserve">Валы, оси их назначение, конструкция, материалы. Расчет валов и осей на прочность и жесткость. </w:t>
            </w:r>
            <w:r w:rsidRPr="007F33EC">
              <w:rPr>
                <w:spacing w:val="-1"/>
              </w:rPr>
              <w:t>Конструктивные и технологические способы повышения выносливости валов. Типы шпоночных соединений и их сравнительная характеристика. Расчет соединений призматическими и сегментными шпонками.</w:t>
            </w:r>
          </w:p>
        </w:tc>
        <w:tc>
          <w:tcPr>
            <w:tcW w:w="532" w:type="pct"/>
            <w:vMerge/>
            <w:tcBorders>
              <w:left w:val="single" w:sz="4" w:space="0" w:color="auto"/>
            </w:tcBorders>
          </w:tcPr>
          <w:p w:rsidR="00555937" w:rsidRPr="007F33EC" w:rsidRDefault="00555937" w:rsidP="00B30D4C">
            <w:pPr>
              <w:jc w:val="center"/>
              <w:rPr>
                <w:bCs/>
                <w:spacing w:val="-2"/>
              </w:rPr>
            </w:pPr>
          </w:p>
        </w:tc>
      </w:tr>
      <w:tr w:rsidR="00555937" w:rsidRPr="007F33EC" w:rsidTr="00B30D4C">
        <w:trPr>
          <w:trHeight w:val="217"/>
        </w:trPr>
        <w:tc>
          <w:tcPr>
            <w:tcW w:w="788" w:type="pct"/>
            <w:vMerge w:val="restart"/>
          </w:tcPr>
          <w:p w:rsidR="00555937" w:rsidRPr="007F33EC" w:rsidRDefault="00555937" w:rsidP="00B30D4C">
            <w:pPr>
              <w:jc w:val="center"/>
              <w:rPr>
                <w:spacing w:val="-1"/>
              </w:rPr>
            </w:pPr>
            <w:r w:rsidRPr="007F33EC">
              <w:rPr>
                <w:spacing w:val="-1"/>
              </w:rPr>
              <w:t>Тема 3.10</w:t>
            </w:r>
          </w:p>
          <w:p w:rsidR="00555937" w:rsidRPr="007F33EC" w:rsidRDefault="00555937" w:rsidP="00B30D4C">
            <w:pPr>
              <w:jc w:val="center"/>
              <w:rPr>
                <w:spacing w:val="-1"/>
              </w:rPr>
            </w:pPr>
            <w:r w:rsidRPr="007F33EC">
              <w:rPr>
                <w:spacing w:val="-1"/>
              </w:rPr>
              <w:t>Подшипники скольжения. Подшипники качения.</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6</w:t>
            </w:r>
          </w:p>
        </w:tc>
      </w:tr>
      <w:tr w:rsidR="00555937" w:rsidRPr="007F33EC" w:rsidTr="00B30D4C">
        <w:trPr>
          <w:trHeight w:val="331"/>
        </w:trPr>
        <w:tc>
          <w:tcPr>
            <w:tcW w:w="788" w:type="pct"/>
            <w:vMerge/>
          </w:tcPr>
          <w:p w:rsidR="00555937" w:rsidRPr="007F33EC" w:rsidRDefault="00555937" w:rsidP="00B30D4C">
            <w:pPr>
              <w:jc w:val="center"/>
              <w:rPr>
                <w:spacing w:val="-1"/>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rPr>
                <w:spacing w:val="-1"/>
              </w:rPr>
            </w:pPr>
            <w:r w:rsidRPr="007F33EC">
              <w:rPr>
                <w:spacing w:val="-1"/>
              </w:rPr>
              <w:t>Подшипники скольжения: назначение, типы, область применения. Подшипники качения: устройство,</w:t>
            </w:r>
          </w:p>
          <w:p w:rsidR="00555937" w:rsidRPr="007F33EC" w:rsidRDefault="00555937" w:rsidP="00B30D4C">
            <w:pPr>
              <w:shd w:val="clear" w:color="auto" w:fill="FFFFFF"/>
              <w:snapToGrid w:val="0"/>
              <w:rPr>
                <w:spacing w:val="-1"/>
              </w:rPr>
            </w:pPr>
            <w:r w:rsidRPr="007F33EC">
              <w:rPr>
                <w:spacing w:val="-1"/>
              </w:rPr>
              <w:t xml:space="preserve">сравнительная характеристика подшипников качения и скольжения. Классификация подшипников качения и </w:t>
            </w:r>
            <w:r w:rsidRPr="007F33EC">
              <w:rPr>
                <w:color w:val="000000"/>
                <w:spacing w:val="-1"/>
              </w:rPr>
              <w:t xml:space="preserve">обзор основных типов. </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72"/>
        </w:trPr>
        <w:tc>
          <w:tcPr>
            <w:tcW w:w="788" w:type="pct"/>
            <w:vMerge w:val="restart"/>
          </w:tcPr>
          <w:p w:rsidR="00555937" w:rsidRPr="007F33EC" w:rsidRDefault="00555937" w:rsidP="00B30D4C">
            <w:pPr>
              <w:jc w:val="center"/>
            </w:pPr>
            <w:r w:rsidRPr="007F33EC">
              <w:t>Тема 3.11</w:t>
            </w:r>
          </w:p>
          <w:p w:rsidR="00555937" w:rsidRPr="007F33EC" w:rsidRDefault="00555937" w:rsidP="00B30D4C">
            <w:pPr>
              <w:jc w:val="center"/>
              <w:rPr>
                <w:spacing w:val="-1"/>
              </w:rPr>
            </w:pPr>
            <w:r w:rsidRPr="007F33EC">
              <w:t>Общие сведения о редукторах.</w:t>
            </w:r>
          </w:p>
        </w:tc>
        <w:tc>
          <w:tcPr>
            <w:tcW w:w="3680" w:type="pct"/>
            <w:tcBorders>
              <w:bottom w:val="single" w:sz="4" w:space="0" w:color="auto"/>
              <w:right w:val="single" w:sz="4" w:space="0" w:color="auto"/>
            </w:tcBorders>
          </w:tcPr>
          <w:p w:rsidR="00555937" w:rsidRPr="007F33EC" w:rsidRDefault="00555937" w:rsidP="00B30D4C">
            <w:pPr>
              <w:jc w:val="both"/>
              <w:rPr>
                <w:spacing w:val="-1"/>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514"/>
        </w:trPr>
        <w:tc>
          <w:tcPr>
            <w:tcW w:w="788" w:type="pct"/>
            <w:vMerge/>
          </w:tcPr>
          <w:p w:rsidR="00555937" w:rsidRPr="007F33EC" w:rsidRDefault="00555937" w:rsidP="00B30D4C">
            <w:pPr>
              <w:jc w:val="center"/>
            </w:pPr>
          </w:p>
        </w:tc>
        <w:tc>
          <w:tcPr>
            <w:tcW w:w="3680" w:type="pct"/>
            <w:tcBorders>
              <w:top w:val="single" w:sz="4" w:space="0" w:color="auto"/>
              <w:right w:val="single" w:sz="4" w:space="0" w:color="auto"/>
            </w:tcBorders>
          </w:tcPr>
          <w:p w:rsidR="00555937" w:rsidRPr="007F33EC" w:rsidRDefault="00555937" w:rsidP="00B30D4C">
            <w:pPr>
              <w:pStyle w:val="WW-Normal"/>
              <w:shd w:val="clear" w:color="auto" w:fill="FFFFFF"/>
              <w:snapToGrid w:val="0"/>
              <w:rPr>
                <w:b/>
              </w:rPr>
            </w:pPr>
            <w:r w:rsidRPr="007F33EC">
              <w:rPr>
                <w:spacing w:val="-1"/>
              </w:rPr>
              <w:t xml:space="preserve">Устройство, принцип действия и работа редукторов. Область применения, способы фиксации валов в редукторах. </w:t>
            </w:r>
          </w:p>
        </w:tc>
        <w:tc>
          <w:tcPr>
            <w:tcW w:w="532" w:type="pct"/>
            <w:vMerge/>
            <w:tcBorders>
              <w:left w:val="single" w:sz="4" w:space="0" w:color="auto"/>
            </w:tcBorders>
          </w:tcPr>
          <w:p w:rsidR="00555937" w:rsidRPr="007F33EC" w:rsidRDefault="00555937" w:rsidP="00B30D4C">
            <w:pPr>
              <w:jc w:val="center"/>
              <w:rPr>
                <w:bCs/>
                <w:spacing w:val="-2"/>
              </w:rPr>
            </w:pPr>
          </w:p>
        </w:tc>
      </w:tr>
      <w:tr w:rsidR="00555937" w:rsidRPr="007F33EC" w:rsidTr="00B30D4C">
        <w:trPr>
          <w:trHeight w:val="223"/>
        </w:trPr>
        <w:tc>
          <w:tcPr>
            <w:tcW w:w="788" w:type="pct"/>
            <w:vMerge w:val="restart"/>
          </w:tcPr>
          <w:p w:rsidR="00555937" w:rsidRPr="007F33EC" w:rsidRDefault="00555937" w:rsidP="00B30D4C">
            <w:pPr>
              <w:jc w:val="center"/>
              <w:rPr>
                <w:spacing w:val="-1"/>
              </w:rPr>
            </w:pPr>
            <w:r w:rsidRPr="007F33EC">
              <w:rPr>
                <w:spacing w:val="-1"/>
              </w:rPr>
              <w:t>Тема 3.12</w:t>
            </w:r>
          </w:p>
          <w:p w:rsidR="00555937" w:rsidRPr="007F33EC" w:rsidRDefault="00555937" w:rsidP="00B30D4C">
            <w:pPr>
              <w:jc w:val="center"/>
              <w:rPr>
                <w:spacing w:val="-1"/>
              </w:rPr>
            </w:pPr>
            <w:r w:rsidRPr="007F33EC">
              <w:rPr>
                <w:spacing w:val="-1"/>
              </w:rPr>
              <w:t>Муфты.</w:t>
            </w:r>
          </w:p>
        </w:tc>
        <w:tc>
          <w:tcPr>
            <w:tcW w:w="3680" w:type="pct"/>
            <w:tcBorders>
              <w:bottom w:val="single" w:sz="4" w:space="0" w:color="auto"/>
              <w:right w:val="single" w:sz="4" w:space="0" w:color="auto"/>
            </w:tcBorders>
          </w:tcPr>
          <w:p w:rsidR="00555937" w:rsidRPr="007F33EC" w:rsidRDefault="00555937" w:rsidP="00B30D4C">
            <w:pPr>
              <w:jc w:val="both"/>
              <w:rPr>
                <w:b/>
                <w:bCs/>
                <w:spacing w:val="-2"/>
              </w:rPr>
            </w:pPr>
            <w:r w:rsidRPr="007F33EC">
              <w:rPr>
                <w:b/>
              </w:rPr>
              <w:t>Самостоятельная работа обучающихся:</w:t>
            </w:r>
          </w:p>
        </w:tc>
        <w:tc>
          <w:tcPr>
            <w:tcW w:w="532" w:type="pct"/>
            <w:vMerge w:val="restart"/>
            <w:tcBorders>
              <w:left w:val="single" w:sz="4" w:space="0" w:color="auto"/>
            </w:tcBorders>
          </w:tcPr>
          <w:p w:rsidR="00555937" w:rsidRPr="007F33EC" w:rsidRDefault="00555937" w:rsidP="00B30D4C">
            <w:pPr>
              <w:jc w:val="center"/>
              <w:rPr>
                <w:bCs/>
                <w:spacing w:val="-2"/>
              </w:rPr>
            </w:pPr>
            <w:r w:rsidRPr="007F33EC">
              <w:rPr>
                <w:bCs/>
                <w:spacing w:val="-2"/>
              </w:rPr>
              <w:t>8</w:t>
            </w:r>
          </w:p>
        </w:tc>
      </w:tr>
      <w:tr w:rsidR="00555937" w:rsidRPr="007F33EC" w:rsidTr="00B30D4C">
        <w:trPr>
          <w:trHeight w:val="223"/>
        </w:trPr>
        <w:tc>
          <w:tcPr>
            <w:tcW w:w="788" w:type="pct"/>
            <w:vMerge/>
          </w:tcPr>
          <w:p w:rsidR="00555937" w:rsidRPr="007F33EC" w:rsidRDefault="00555937" w:rsidP="00B30D4C">
            <w:pPr>
              <w:jc w:val="center"/>
              <w:rPr>
                <w:spacing w:val="-1"/>
              </w:rPr>
            </w:pPr>
          </w:p>
        </w:tc>
        <w:tc>
          <w:tcPr>
            <w:tcW w:w="3680" w:type="pct"/>
            <w:tcBorders>
              <w:top w:val="single" w:sz="4" w:space="0" w:color="auto"/>
              <w:bottom w:val="single" w:sz="4" w:space="0" w:color="auto"/>
              <w:right w:val="single" w:sz="4" w:space="0" w:color="auto"/>
            </w:tcBorders>
          </w:tcPr>
          <w:p w:rsidR="00555937" w:rsidRPr="007F33EC" w:rsidRDefault="00555937" w:rsidP="00B30D4C">
            <w:pPr>
              <w:pStyle w:val="WW-Normal"/>
              <w:shd w:val="clear" w:color="auto" w:fill="FFFFFF"/>
              <w:snapToGrid w:val="0"/>
              <w:rPr>
                <w:b/>
              </w:rPr>
            </w:pPr>
            <w:r w:rsidRPr="007F33EC">
              <w:rPr>
                <w:spacing w:val="-1"/>
              </w:rPr>
              <w:t xml:space="preserve">Муфты, их назначение и классификация, краткие сведения о выборе и расчете муфты. </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67"/>
        </w:trPr>
        <w:tc>
          <w:tcPr>
            <w:tcW w:w="788" w:type="pct"/>
            <w:vMerge w:val="restart"/>
          </w:tcPr>
          <w:p w:rsidR="00555937" w:rsidRPr="007F33EC" w:rsidRDefault="00555937" w:rsidP="00B30D4C">
            <w:pPr>
              <w:shd w:val="clear" w:color="auto" w:fill="FFFFFF"/>
              <w:snapToGrid w:val="0"/>
              <w:jc w:val="center"/>
            </w:pPr>
            <w:r w:rsidRPr="007F33EC">
              <w:t>Тема 3.13</w:t>
            </w:r>
          </w:p>
          <w:p w:rsidR="00555937" w:rsidRPr="007F33EC" w:rsidRDefault="00555937" w:rsidP="00B30D4C">
            <w:pPr>
              <w:shd w:val="clear" w:color="auto" w:fill="FFFFFF"/>
              <w:snapToGrid w:val="0"/>
              <w:jc w:val="center"/>
              <w:rPr>
                <w:spacing w:val="-1"/>
              </w:rPr>
            </w:pPr>
            <w:r w:rsidRPr="007F33EC">
              <w:rPr>
                <w:spacing w:val="-1"/>
              </w:rPr>
              <w:lastRenderedPageBreak/>
              <w:t>Сварочные, паяные и</w:t>
            </w:r>
          </w:p>
          <w:p w:rsidR="00555937" w:rsidRPr="007F33EC" w:rsidRDefault="00555937" w:rsidP="00B30D4C">
            <w:pPr>
              <w:jc w:val="center"/>
              <w:rPr>
                <w:spacing w:val="-1"/>
              </w:rPr>
            </w:pPr>
            <w:r w:rsidRPr="007F33EC">
              <w:rPr>
                <w:spacing w:val="-1"/>
              </w:rPr>
              <w:t>клеевые соединения</w:t>
            </w:r>
          </w:p>
        </w:tc>
        <w:tc>
          <w:tcPr>
            <w:tcW w:w="3680" w:type="pct"/>
            <w:tcBorders>
              <w:top w:val="single" w:sz="4" w:space="0" w:color="auto"/>
              <w:bottom w:val="single" w:sz="4" w:space="0" w:color="auto"/>
              <w:right w:val="single" w:sz="4" w:space="0" w:color="auto"/>
            </w:tcBorders>
          </w:tcPr>
          <w:p w:rsidR="00555937" w:rsidRPr="007F33EC" w:rsidRDefault="00555937" w:rsidP="00B30D4C">
            <w:pPr>
              <w:jc w:val="both"/>
              <w:rPr>
                <w:b/>
              </w:rPr>
            </w:pPr>
            <w:r w:rsidRPr="007F33EC">
              <w:rPr>
                <w:b/>
              </w:rPr>
              <w:lastRenderedPageBreak/>
              <w:t>Содержание учебного материала:</w:t>
            </w:r>
          </w:p>
        </w:tc>
        <w:tc>
          <w:tcPr>
            <w:tcW w:w="532" w:type="pct"/>
            <w:vMerge w:val="restart"/>
            <w:tcBorders>
              <w:top w:val="single" w:sz="4" w:space="0" w:color="auto"/>
              <w:left w:val="single" w:sz="4" w:space="0" w:color="auto"/>
            </w:tcBorders>
          </w:tcPr>
          <w:p w:rsidR="00555937" w:rsidRPr="007F33EC" w:rsidRDefault="00555937" w:rsidP="00B30D4C">
            <w:pPr>
              <w:jc w:val="center"/>
              <w:rPr>
                <w:bCs/>
                <w:spacing w:val="-2"/>
              </w:rPr>
            </w:pPr>
            <w:r w:rsidRPr="007F33EC">
              <w:rPr>
                <w:bCs/>
                <w:spacing w:val="-2"/>
              </w:rPr>
              <w:t>2</w:t>
            </w:r>
          </w:p>
        </w:tc>
      </w:tr>
      <w:tr w:rsidR="00555937" w:rsidRPr="007F33EC" w:rsidTr="00B30D4C">
        <w:trPr>
          <w:trHeight w:val="669"/>
        </w:trPr>
        <w:tc>
          <w:tcPr>
            <w:tcW w:w="788" w:type="pct"/>
            <w:vMerge/>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shd w:val="clear" w:color="auto" w:fill="FFFFFF"/>
              <w:snapToGrid w:val="0"/>
              <w:rPr>
                <w:spacing w:val="-1"/>
              </w:rPr>
            </w:pPr>
            <w:r w:rsidRPr="007F33EC">
              <w:rPr>
                <w:spacing w:val="-1"/>
              </w:rPr>
              <w:t>Сварные соединения: достоинства, недостатки, область применения. Основные типы сварных швов. Расчет</w:t>
            </w:r>
          </w:p>
          <w:p w:rsidR="00555937" w:rsidRPr="007F33EC" w:rsidRDefault="00555937" w:rsidP="00B30D4C">
            <w:pPr>
              <w:shd w:val="clear" w:color="auto" w:fill="FFFFFF"/>
              <w:snapToGrid w:val="0"/>
              <w:rPr>
                <w:spacing w:val="-1"/>
              </w:rPr>
            </w:pPr>
            <w:r w:rsidRPr="007F33EC">
              <w:rPr>
                <w:spacing w:val="-1"/>
              </w:rPr>
              <w:t>сварных соединений встык и внахлестку при осевом нагружени соединяемых деталей. Краткие сведения о</w:t>
            </w:r>
          </w:p>
          <w:p w:rsidR="00555937" w:rsidRPr="007F33EC" w:rsidRDefault="00555937" w:rsidP="00B30D4C">
            <w:pPr>
              <w:rPr>
                <w:b/>
              </w:rPr>
            </w:pPr>
            <w:r w:rsidRPr="007F33EC">
              <w:t>клеевых соединениях. Краткие сведения о паяных соединениях.</w:t>
            </w:r>
          </w:p>
        </w:tc>
        <w:tc>
          <w:tcPr>
            <w:tcW w:w="532" w:type="pct"/>
            <w:vMerge/>
            <w:tcBorders>
              <w:left w:val="single" w:sz="4" w:space="0" w:color="auto"/>
              <w:bottom w:val="single" w:sz="4" w:space="0" w:color="auto"/>
            </w:tcBorders>
          </w:tcPr>
          <w:p w:rsidR="00555937" w:rsidRPr="007F33EC" w:rsidRDefault="00555937" w:rsidP="00B30D4C">
            <w:pPr>
              <w:jc w:val="center"/>
              <w:rPr>
                <w:bCs/>
                <w:spacing w:val="-2"/>
              </w:rPr>
            </w:pPr>
          </w:p>
        </w:tc>
      </w:tr>
      <w:tr w:rsidR="00555937" w:rsidRPr="007F33EC" w:rsidTr="00B30D4C">
        <w:trPr>
          <w:trHeight w:val="161"/>
        </w:trPr>
        <w:tc>
          <w:tcPr>
            <w:tcW w:w="788" w:type="pct"/>
            <w:vMerge/>
            <w:tcBorders>
              <w:bottom w:val="single" w:sz="4" w:space="0" w:color="auto"/>
            </w:tcBorders>
          </w:tcPr>
          <w:p w:rsidR="00555937" w:rsidRPr="007F33EC" w:rsidRDefault="00555937" w:rsidP="00B30D4C">
            <w:pPr>
              <w:shd w:val="clear" w:color="auto" w:fill="FFFFFF"/>
              <w:snapToGrid w:val="0"/>
              <w:jc w:val="center"/>
            </w:pPr>
          </w:p>
        </w:tc>
        <w:tc>
          <w:tcPr>
            <w:tcW w:w="3680" w:type="pct"/>
            <w:tcBorders>
              <w:top w:val="single" w:sz="4" w:space="0" w:color="auto"/>
              <w:bottom w:val="single" w:sz="4" w:space="0" w:color="auto"/>
              <w:right w:val="single" w:sz="4" w:space="0" w:color="auto"/>
            </w:tcBorders>
          </w:tcPr>
          <w:p w:rsidR="00555937" w:rsidRPr="007F33EC" w:rsidRDefault="00555937" w:rsidP="00B30D4C">
            <w:pPr>
              <w:rPr>
                <w:b/>
                <w:bCs/>
                <w:spacing w:val="-1"/>
              </w:rPr>
            </w:pPr>
            <w:r w:rsidRPr="007F33EC">
              <w:rPr>
                <w:b/>
              </w:rPr>
              <w:t>Самостоятельная работа обучающихся:</w:t>
            </w:r>
            <w:r w:rsidRPr="007F33EC">
              <w:t xml:space="preserve"> Клеевые соединения:</w:t>
            </w:r>
            <w:r w:rsidRPr="007F33EC">
              <w:rPr>
                <w:spacing w:val="-1"/>
              </w:rPr>
              <w:t xml:space="preserve"> достоинства, недостатки, область применения</w:t>
            </w:r>
          </w:p>
        </w:tc>
        <w:tc>
          <w:tcPr>
            <w:tcW w:w="532" w:type="pct"/>
            <w:tcBorders>
              <w:top w:val="single" w:sz="4" w:space="0" w:color="auto"/>
              <w:left w:val="single" w:sz="4" w:space="0" w:color="auto"/>
              <w:bottom w:val="single" w:sz="4" w:space="0" w:color="auto"/>
            </w:tcBorders>
          </w:tcPr>
          <w:p w:rsidR="00555937" w:rsidRPr="007F33EC" w:rsidRDefault="00555937" w:rsidP="00B30D4C">
            <w:pPr>
              <w:jc w:val="center"/>
              <w:rPr>
                <w:bCs/>
                <w:spacing w:val="-2"/>
              </w:rPr>
            </w:pPr>
            <w:r w:rsidRPr="007F33EC">
              <w:rPr>
                <w:bCs/>
                <w:spacing w:val="-2"/>
              </w:rPr>
              <w:t>6</w:t>
            </w:r>
          </w:p>
        </w:tc>
      </w:tr>
    </w:tbl>
    <w:p w:rsidR="00555937" w:rsidRPr="007F33EC" w:rsidRDefault="00555937" w:rsidP="00555937">
      <w:pPr>
        <w:shd w:val="clear" w:color="auto" w:fill="FFFFFF"/>
        <w:jc w:val="center"/>
        <w:rPr>
          <w:b/>
          <w:bCs/>
          <w:spacing w:val="-1"/>
        </w:rPr>
      </w:pPr>
    </w:p>
    <w:p w:rsidR="00555937" w:rsidRPr="007F33EC" w:rsidRDefault="00555937" w:rsidP="00555937">
      <w:pPr>
        <w:shd w:val="clear" w:color="auto" w:fill="FFFFFF"/>
        <w:ind w:firstLine="851"/>
        <w:jc w:val="both"/>
        <w:rPr>
          <w:b/>
          <w:bCs/>
        </w:rPr>
      </w:pPr>
      <w:r w:rsidRPr="007F33EC">
        <w:rPr>
          <w:b/>
          <w:bCs/>
        </w:rPr>
        <w:t>3. УСЛОВИЯ РЕАЛИЗАЦИИ УЧЕБНОЙ ДИСЦИПЛИНЫ</w:t>
      </w:r>
    </w:p>
    <w:p w:rsidR="00555937" w:rsidRPr="007F33EC" w:rsidRDefault="00555937" w:rsidP="00555937">
      <w:pPr>
        <w:shd w:val="clear" w:color="auto" w:fill="FFFFFF"/>
        <w:tabs>
          <w:tab w:val="left" w:pos="874"/>
        </w:tabs>
        <w:ind w:firstLine="851"/>
        <w:jc w:val="both"/>
        <w:rPr>
          <w:b/>
          <w:bCs/>
        </w:rPr>
      </w:pPr>
      <w:r w:rsidRPr="007F33EC">
        <w:rPr>
          <w:b/>
          <w:bCs/>
          <w:spacing w:val="-3"/>
        </w:rPr>
        <w:t>3.1.</w:t>
      </w:r>
      <w:r w:rsidRPr="007F33EC">
        <w:rPr>
          <w:b/>
          <w:bCs/>
        </w:rPr>
        <w:tab/>
        <w:t>Требования к минимальному материально-техническому обеспечению</w:t>
      </w:r>
    </w:p>
    <w:p w:rsidR="00555937" w:rsidRPr="007F33EC" w:rsidRDefault="00555937" w:rsidP="00555937">
      <w:pPr>
        <w:shd w:val="clear" w:color="auto" w:fill="FFFFFF"/>
        <w:ind w:firstLine="851"/>
        <w:jc w:val="both"/>
      </w:pPr>
      <w:r w:rsidRPr="007F33EC">
        <w:rPr>
          <w:spacing w:val="-1"/>
        </w:rPr>
        <w:t xml:space="preserve">Реализация программы дисциплины требует наличия учебного кабинета </w:t>
      </w:r>
      <w:r w:rsidRPr="007F33EC">
        <w:t>«Техническая механика»</w:t>
      </w:r>
    </w:p>
    <w:p w:rsidR="00555937" w:rsidRPr="007F33EC" w:rsidRDefault="00555937" w:rsidP="00555937">
      <w:pPr>
        <w:shd w:val="clear" w:color="auto" w:fill="FFFFFF"/>
        <w:ind w:firstLine="851"/>
        <w:jc w:val="both"/>
      </w:pPr>
      <w:r w:rsidRPr="007F33EC">
        <w:t>Оборудование учебного кабинета:</w:t>
      </w:r>
    </w:p>
    <w:p w:rsidR="00555937" w:rsidRPr="007F33EC" w:rsidRDefault="00555937" w:rsidP="00DD0E64">
      <w:pPr>
        <w:numPr>
          <w:ilvl w:val="0"/>
          <w:numId w:val="64"/>
        </w:numPr>
        <w:shd w:val="clear" w:color="auto" w:fill="FFFFFF"/>
        <w:tabs>
          <w:tab w:val="left" w:pos="163"/>
        </w:tabs>
        <w:suppressAutoHyphens/>
        <w:autoSpaceDN/>
        <w:adjustRightInd/>
        <w:ind w:firstLine="851"/>
        <w:jc w:val="both"/>
      </w:pPr>
      <w:r w:rsidRPr="007F33EC">
        <w:t>посадочные места по количеству обучающихся;</w:t>
      </w:r>
    </w:p>
    <w:p w:rsidR="00555937" w:rsidRPr="007F33EC" w:rsidRDefault="00555937" w:rsidP="00DD0E64">
      <w:pPr>
        <w:numPr>
          <w:ilvl w:val="0"/>
          <w:numId w:val="64"/>
        </w:numPr>
        <w:shd w:val="clear" w:color="auto" w:fill="FFFFFF"/>
        <w:tabs>
          <w:tab w:val="left" w:pos="163"/>
        </w:tabs>
        <w:suppressAutoHyphens/>
        <w:autoSpaceDN/>
        <w:adjustRightInd/>
        <w:ind w:firstLine="851"/>
        <w:jc w:val="both"/>
      </w:pPr>
      <w:r w:rsidRPr="007F33EC">
        <w:t>рабочее место преподавателя;</w:t>
      </w:r>
    </w:p>
    <w:p w:rsidR="00555937" w:rsidRPr="007F33EC" w:rsidRDefault="00555937" w:rsidP="00DD0E64">
      <w:pPr>
        <w:numPr>
          <w:ilvl w:val="0"/>
          <w:numId w:val="64"/>
        </w:numPr>
        <w:shd w:val="clear" w:color="auto" w:fill="FFFFFF"/>
        <w:tabs>
          <w:tab w:val="left" w:pos="163"/>
        </w:tabs>
        <w:suppressAutoHyphens/>
        <w:autoSpaceDN/>
        <w:adjustRightInd/>
        <w:ind w:firstLine="851"/>
        <w:jc w:val="both"/>
      </w:pPr>
      <w:r w:rsidRPr="007F33EC">
        <w:t>учебно-наглядные пособия по дисциплине «Техническая механика»;</w:t>
      </w:r>
    </w:p>
    <w:p w:rsidR="00555937" w:rsidRPr="007F33EC" w:rsidRDefault="00555937" w:rsidP="00DD0E64">
      <w:pPr>
        <w:numPr>
          <w:ilvl w:val="0"/>
          <w:numId w:val="64"/>
        </w:numPr>
        <w:shd w:val="clear" w:color="auto" w:fill="FFFFFF"/>
        <w:tabs>
          <w:tab w:val="left" w:pos="163"/>
        </w:tabs>
        <w:suppressAutoHyphens/>
        <w:autoSpaceDN/>
        <w:adjustRightInd/>
        <w:ind w:firstLine="851"/>
        <w:jc w:val="both"/>
      </w:pPr>
      <w:r w:rsidRPr="007F33EC">
        <w:t>комплект рабочих инструментов;</w:t>
      </w:r>
    </w:p>
    <w:p w:rsidR="00555937" w:rsidRPr="007F33EC" w:rsidRDefault="00555937" w:rsidP="00DD0E64">
      <w:pPr>
        <w:numPr>
          <w:ilvl w:val="0"/>
          <w:numId w:val="64"/>
        </w:numPr>
        <w:shd w:val="clear" w:color="auto" w:fill="FFFFFF"/>
        <w:tabs>
          <w:tab w:val="left" w:pos="163"/>
        </w:tabs>
        <w:suppressAutoHyphens/>
        <w:autoSpaceDN/>
        <w:adjustRightInd/>
        <w:ind w:firstLine="851"/>
        <w:jc w:val="both"/>
      </w:pPr>
      <w:r w:rsidRPr="007F33EC">
        <w:t>измерительный и разметочный инструмент.</w:t>
      </w:r>
    </w:p>
    <w:p w:rsidR="00555937" w:rsidRPr="007F33EC" w:rsidRDefault="00555937" w:rsidP="00555937">
      <w:pPr>
        <w:shd w:val="clear" w:color="auto" w:fill="FFFFFF"/>
        <w:ind w:firstLine="851"/>
        <w:jc w:val="both"/>
      </w:pPr>
      <w:r w:rsidRPr="007F33EC">
        <w:t>Технические средства обучения:</w:t>
      </w:r>
    </w:p>
    <w:p w:rsidR="00555937" w:rsidRPr="007F33EC" w:rsidRDefault="00555937" w:rsidP="00555937">
      <w:pPr>
        <w:shd w:val="clear" w:color="auto" w:fill="FFFFFF"/>
        <w:tabs>
          <w:tab w:val="left" w:pos="302"/>
        </w:tabs>
        <w:ind w:firstLine="851"/>
        <w:jc w:val="both"/>
      </w:pPr>
      <w:r w:rsidRPr="007F33EC">
        <w:t>-</w:t>
      </w:r>
      <w:r w:rsidRPr="007F33EC">
        <w:tab/>
        <w:t>интерактивная доска с лицензионным программным обеспечением и</w:t>
      </w:r>
      <w:r w:rsidRPr="007F33EC">
        <w:br/>
        <w:t>мультимедиапроектор.</w:t>
      </w:r>
    </w:p>
    <w:p w:rsidR="00555937" w:rsidRPr="007F33EC" w:rsidRDefault="00555937" w:rsidP="00555937">
      <w:pPr>
        <w:shd w:val="clear" w:color="auto" w:fill="FFFFFF"/>
        <w:tabs>
          <w:tab w:val="left" w:pos="500"/>
        </w:tabs>
        <w:ind w:firstLine="851"/>
        <w:jc w:val="both"/>
        <w:rPr>
          <w:b/>
          <w:bCs/>
        </w:rPr>
      </w:pPr>
      <w:r w:rsidRPr="007F33EC">
        <w:rPr>
          <w:b/>
          <w:bCs/>
          <w:spacing w:val="-4"/>
        </w:rPr>
        <w:t>3.2.</w:t>
      </w:r>
      <w:r w:rsidRPr="007F33EC">
        <w:rPr>
          <w:b/>
          <w:bCs/>
        </w:rPr>
        <w:tab/>
        <w:t>Информационное обеспечение обучения</w:t>
      </w:r>
    </w:p>
    <w:p w:rsidR="00555937" w:rsidRPr="007F33EC" w:rsidRDefault="00555937" w:rsidP="00555937">
      <w:pPr>
        <w:shd w:val="clear" w:color="auto" w:fill="FFFFFF"/>
        <w:ind w:firstLine="851"/>
        <w:jc w:val="both"/>
        <w:rPr>
          <w:b/>
          <w:bCs/>
        </w:rPr>
      </w:pPr>
      <w:r w:rsidRPr="007F33EC">
        <w:rPr>
          <w:b/>
          <w:bCs/>
        </w:rPr>
        <w:t>Перечень учебных изданий, интернет-ресурсов, дополнительной литературы</w:t>
      </w:r>
    </w:p>
    <w:p w:rsidR="00555937" w:rsidRPr="007F33EC" w:rsidRDefault="00555937" w:rsidP="00555937">
      <w:pPr>
        <w:shd w:val="clear" w:color="auto" w:fill="FFFFFF"/>
        <w:ind w:firstLine="851"/>
        <w:jc w:val="both"/>
      </w:pPr>
      <w:r w:rsidRPr="007F33EC">
        <w:t>Основные источники:</w:t>
      </w:r>
    </w:p>
    <w:p w:rsidR="00555937" w:rsidRPr="007F33EC" w:rsidRDefault="00555937" w:rsidP="00DD0E64">
      <w:pPr>
        <w:numPr>
          <w:ilvl w:val="0"/>
          <w:numId w:val="69"/>
        </w:numPr>
        <w:shd w:val="clear" w:color="auto" w:fill="FFFFFF"/>
        <w:tabs>
          <w:tab w:val="left" w:pos="709"/>
        </w:tabs>
        <w:suppressAutoHyphens/>
        <w:autoSpaceDN/>
        <w:adjustRightInd/>
        <w:ind w:left="0" w:firstLine="851"/>
        <w:jc w:val="both"/>
      </w:pPr>
      <w:r w:rsidRPr="007F33EC">
        <w:t>Андреев В.И., Паушкин А.Г., Леонтьев А.Н., Техническая механика./Андреев В. И. [текст] М.: Высшая школа, 2010-224с.</w:t>
      </w:r>
    </w:p>
    <w:p w:rsidR="00555937" w:rsidRPr="007F33EC" w:rsidRDefault="00555937" w:rsidP="00DD0E64">
      <w:pPr>
        <w:numPr>
          <w:ilvl w:val="0"/>
          <w:numId w:val="69"/>
        </w:numPr>
        <w:shd w:val="clear" w:color="auto" w:fill="FFFFFF"/>
        <w:tabs>
          <w:tab w:val="left" w:pos="709"/>
        </w:tabs>
        <w:suppressAutoHyphens/>
        <w:autoSpaceDN/>
        <w:adjustRightInd/>
        <w:ind w:left="0" w:firstLine="851"/>
        <w:jc w:val="both"/>
      </w:pPr>
      <w:r w:rsidRPr="007F33EC">
        <w:t>Атаров Н.М. Сопротивление материалов в примерах и задачах. [текст] М.: Инфра-М, 2010-262с.</w:t>
      </w:r>
    </w:p>
    <w:p w:rsidR="00555937" w:rsidRPr="007F33EC" w:rsidRDefault="00555937" w:rsidP="00DD0E64">
      <w:pPr>
        <w:numPr>
          <w:ilvl w:val="0"/>
          <w:numId w:val="69"/>
        </w:numPr>
        <w:shd w:val="clear" w:color="auto" w:fill="FFFFFF"/>
        <w:tabs>
          <w:tab w:val="left" w:pos="709"/>
        </w:tabs>
        <w:suppressAutoHyphens/>
        <w:autoSpaceDN/>
        <w:adjustRightInd/>
        <w:ind w:left="0" w:firstLine="851"/>
        <w:jc w:val="both"/>
      </w:pPr>
      <w:r w:rsidRPr="007F33EC">
        <w:t>Варданян Г.С., Андреев В. И., Атаров Н.М., Горшков А.А., Сопротивление материалов с основами теории упругости и пластичности. Варданян Г.С. [текст] М.: Инфра-М, 2010-193с.</w:t>
      </w:r>
    </w:p>
    <w:p w:rsidR="00555937" w:rsidRPr="007F33EC" w:rsidRDefault="00555937" w:rsidP="00DD0E64">
      <w:pPr>
        <w:numPr>
          <w:ilvl w:val="0"/>
          <w:numId w:val="69"/>
        </w:numPr>
        <w:shd w:val="clear" w:color="auto" w:fill="FFFFFF"/>
        <w:tabs>
          <w:tab w:val="left" w:pos="709"/>
        </w:tabs>
        <w:suppressAutoHyphens/>
        <w:autoSpaceDN/>
        <w:adjustRightInd/>
        <w:ind w:left="0" w:firstLine="851"/>
        <w:jc w:val="both"/>
      </w:pPr>
      <w:r w:rsidRPr="007F33EC">
        <w:t>Варданян Г.С., Атаров Н.М., Горшков А.А. Сопротивление материалов с основами с основами строительной техники. Варданян Г.С. [текст] М.: Инфра-М, 2010-124с.</w:t>
      </w:r>
    </w:p>
    <w:p w:rsidR="00555937" w:rsidRPr="007F33EC" w:rsidRDefault="00555937" w:rsidP="00DD0E64">
      <w:pPr>
        <w:numPr>
          <w:ilvl w:val="0"/>
          <w:numId w:val="69"/>
        </w:numPr>
        <w:shd w:val="clear" w:color="auto" w:fill="FFFFFF"/>
        <w:tabs>
          <w:tab w:val="left" w:pos="709"/>
        </w:tabs>
        <w:suppressAutoHyphens/>
        <w:autoSpaceDN/>
        <w:adjustRightInd/>
        <w:ind w:left="0" w:firstLine="851"/>
        <w:jc w:val="both"/>
      </w:pPr>
      <w:r w:rsidRPr="007F33EC">
        <w:t>Лачуга Ю.Ф. Техническая механика. Лачуга Ю.Ф. [текст] М.: КолосС, 2010-376с.</w:t>
      </w:r>
    </w:p>
    <w:p w:rsidR="00555937" w:rsidRPr="007F33EC" w:rsidRDefault="00555937" w:rsidP="00DD0E64">
      <w:pPr>
        <w:numPr>
          <w:ilvl w:val="0"/>
          <w:numId w:val="69"/>
        </w:numPr>
        <w:shd w:val="clear" w:color="auto" w:fill="FFFFFF"/>
        <w:tabs>
          <w:tab w:val="left" w:pos="709"/>
        </w:tabs>
        <w:suppressAutoHyphens/>
        <w:autoSpaceDN/>
        <w:adjustRightInd/>
        <w:ind w:left="0" w:firstLine="851"/>
        <w:jc w:val="both"/>
      </w:pPr>
      <w:r w:rsidRPr="007F33EC">
        <w:t>Аркуша А.И. Техническая механика. Ксендзов В.А. [текст] М.: КолосПресс, 2010-291с.</w:t>
      </w:r>
    </w:p>
    <w:p w:rsidR="00555937" w:rsidRPr="007F33EC" w:rsidRDefault="00555937" w:rsidP="00DD0E64">
      <w:pPr>
        <w:numPr>
          <w:ilvl w:val="0"/>
          <w:numId w:val="69"/>
        </w:numPr>
        <w:suppressAutoHyphens/>
        <w:autoSpaceDN/>
        <w:adjustRightInd/>
        <w:ind w:left="0" w:firstLine="851"/>
        <w:jc w:val="both"/>
      </w:pPr>
      <w:r w:rsidRPr="007F33EC">
        <w:t>Олофинская В.П. Детали машин./ Олофинская В.П. [текст] М.:  ФОРУМ: Инфра-М, 2006-208с.</w:t>
      </w:r>
    </w:p>
    <w:p w:rsidR="00555937" w:rsidRPr="007F33EC" w:rsidRDefault="00555937" w:rsidP="00555937">
      <w:pPr>
        <w:shd w:val="clear" w:color="auto" w:fill="FFFFFF"/>
        <w:ind w:firstLine="851"/>
        <w:jc w:val="both"/>
      </w:pPr>
      <w:r w:rsidRPr="007F33EC">
        <w:t xml:space="preserve">      Дополнительные источники:</w:t>
      </w:r>
    </w:p>
    <w:p w:rsidR="00555937" w:rsidRPr="007F33EC" w:rsidRDefault="00555937" w:rsidP="00DD0E64">
      <w:pPr>
        <w:numPr>
          <w:ilvl w:val="0"/>
          <w:numId w:val="65"/>
        </w:numPr>
        <w:shd w:val="clear" w:color="auto" w:fill="FFFFFF"/>
        <w:tabs>
          <w:tab w:val="clear" w:pos="0"/>
          <w:tab w:val="num" w:pos="284"/>
        </w:tabs>
        <w:suppressAutoHyphens/>
        <w:autoSpaceDN/>
        <w:adjustRightInd/>
        <w:ind w:firstLine="851"/>
        <w:jc w:val="both"/>
      </w:pPr>
      <w:r w:rsidRPr="007F33EC">
        <w:t>Варданян Г.С., Андреев В. И., Атаров Н.М., Горшков А.А. Сопротивление материалов. Учебное пособие. Варданян Г.С. [текст] М.: МГСУ. 2009-127с.</w:t>
      </w:r>
    </w:p>
    <w:p w:rsidR="00555937" w:rsidRPr="007F33EC" w:rsidRDefault="00555937" w:rsidP="00DD0E64">
      <w:pPr>
        <w:numPr>
          <w:ilvl w:val="0"/>
          <w:numId w:val="65"/>
        </w:numPr>
        <w:shd w:val="clear" w:color="auto" w:fill="FFFFFF"/>
        <w:tabs>
          <w:tab w:val="clear" w:pos="0"/>
          <w:tab w:val="num" w:pos="284"/>
        </w:tabs>
        <w:suppressAutoHyphens/>
        <w:autoSpaceDN/>
        <w:adjustRightInd/>
        <w:ind w:firstLine="851"/>
        <w:jc w:val="both"/>
      </w:pPr>
      <w:r w:rsidRPr="007F33EC">
        <w:rPr>
          <w:spacing w:val="-2"/>
        </w:rPr>
        <w:t>Паушкин А.Г. Практикум по технической механике. Паушкин А.Г. [текст] М.: КолосС,2008-</w:t>
      </w:r>
      <w:r w:rsidRPr="007F33EC">
        <w:t>94с.</w:t>
      </w:r>
    </w:p>
    <w:p w:rsidR="00555937" w:rsidRPr="007F33EC" w:rsidRDefault="00555937" w:rsidP="00DD0E64">
      <w:pPr>
        <w:numPr>
          <w:ilvl w:val="0"/>
          <w:numId w:val="65"/>
        </w:numPr>
        <w:shd w:val="clear" w:color="auto" w:fill="FFFFFF"/>
        <w:tabs>
          <w:tab w:val="clear" w:pos="0"/>
          <w:tab w:val="num" w:pos="284"/>
        </w:tabs>
        <w:suppressAutoHyphens/>
        <w:autoSpaceDN/>
        <w:adjustRightInd/>
        <w:ind w:firstLine="851"/>
        <w:jc w:val="both"/>
      </w:pPr>
      <w:r w:rsidRPr="007F33EC">
        <w:t>Сельский механизатор научно-популярный журнал.</w:t>
      </w:r>
    </w:p>
    <w:p w:rsidR="00555937" w:rsidRPr="007F33EC" w:rsidRDefault="00555937" w:rsidP="00DD0E64">
      <w:pPr>
        <w:numPr>
          <w:ilvl w:val="0"/>
          <w:numId w:val="65"/>
        </w:numPr>
        <w:shd w:val="clear" w:color="auto" w:fill="FFFFFF"/>
        <w:tabs>
          <w:tab w:val="clear" w:pos="0"/>
          <w:tab w:val="num" w:pos="284"/>
        </w:tabs>
        <w:suppressAutoHyphens/>
        <w:autoSpaceDN/>
        <w:adjustRightInd/>
        <w:ind w:firstLine="851"/>
        <w:jc w:val="both"/>
        <w:rPr>
          <w:b/>
          <w:bCs/>
        </w:rPr>
      </w:pPr>
      <w:r w:rsidRPr="007F33EC">
        <w:rPr>
          <w:spacing w:val="-2"/>
        </w:rPr>
        <w:t xml:space="preserve">Интернет- ресурс «Техническая механика». Форма доступа: </w:t>
      </w:r>
      <w:r w:rsidRPr="007F33EC">
        <w:rPr>
          <w:u w:val="single"/>
          <w:lang w:val="en-US"/>
        </w:rPr>
        <w:t>ru</w:t>
      </w:r>
      <w:r w:rsidRPr="007F33EC">
        <w:rPr>
          <w:u w:val="single"/>
        </w:rPr>
        <w:t>.</w:t>
      </w:r>
      <w:r w:rsidRPr="007F33EC">
        <w:rPr>
          <w:u w:val="single"/>
          <w:lang w:val="en-US"/>
        </w:rPr>
        <w:t>wikipedia</w:t>
      </w:r>
      <w:r w:rsidRPr="007F33EC">
        <w:rPr>
          <w:u w:val="single"/>
        </w:rPr>
        <w:t>.</w:t>
      </w:r>
      <w:r w:rsidRPr="007F33EC">
        <w:rPr>
          <w:u w:val="single"/>
          <w:lang w:val="en-US"/>
        </w:rPr>
        <w:t>org</w:t>
      </w:r>
    </w:p>
    <w:p w:rsidR="00555937" w:rsidRPr="007F33EC" w:rsidRDefault="00555937" w:rsidP="00555937">
      <w:pPr>
        <w:shd w:val="clear" w:color="auto" w:fill="FFFFFF"/>
        <w:jc w:val="both"/>
        <w:rPr>
          <w:b/>
          <w:bCs/>
        </w:rPr>
      </w:pPr>
    </w:p>
    <w:p w:rsidR="00555937" w:rsidRPr="007F33EC" w:rsidRDefault="00555937" w:rsidP="00555937">
      <w:pPr>
        <w:shd w:val="clear" w:color="auto" w:fill="FFFFFF"/>
        <w:jc w:val="both"/>
        <w:rPr>
          <w:b/>
          <w:bCs/>
          <w:spacing w:val="-1"/>
        </w:rPr>
      </w:pPr>
      <w:r w:rsidRPr="007F33EC">
        <w:rPr>
          <w:b/>
          <w:bCs/>
        </w:rPr>
        <w:t>4. КОНТРОЛЬ И ОЦЕНКА РЕЗУЛЬТАТОВ ОСВОЕНИЯ</w:t>
      </w:r>
      <w:r w:rsidRPr="007F33EC">
        <w:rPr>
          <w:b/>
          <w:bCs/>
          <w:spacing w:val="-1"/>
        </w:rPr>
        <w:t xml:space="preserve"> ДИСЦИПЛИНЫ</w:t>
      </w:r>
    </w:p>
    <w:p w:rsidR="00555937" w:rsidRPr="007F33EC" w:rsidRDefault="00555937" w:rsidP="00555937">
      <w:pPr>
        <w:shd w:val="clear" w:color="auto" w:fill="FFFFFF"/>
        <w:ind w:firstLine="851"/>
        <w:jc w:val="both"/>
      </w:pPr>
      <w:r w:rsidRPr="007F33EC">
        <w:rPr>
          <w:b/>
          <w:bCs/>
        </w:rPr>
        <w:t xml:space="preserve">Контроль и оценка </w:t>
      </w:r>
      <w:r w:rsidRPr="007F33EC">
        <w:t>результатов освоения дисциплины осуществляется</w:t>
      </w:r>
    </w:p>
    <w:p w:rsidR="00555937" w:rsidRPr="007F33EC" w:rsidRDefault="00555937" w:rsidP="00555937">
      <w:pPr>
        <w:shd w:val="clear" w:color="auto" w:fill="FFFFFF"/>
        <w:jc w:val="both"/>
      </w:pPr>
      <w:r w:rsidRPr="007F33EC">
        <w:lastRenderedPageBreak/>
        <w:t>преподавателем в процессе проведения практических занятий и</w:t>
      </w:r>
    </w:p>
    <w:p w:rsidR="00555937" w:rsidRPr="007F33EC" w:rsidRDefault="00555937" w:rsidP="00555937">
      <w:pPr>
        <w:shd w:val="clear" w:color="auto" w:fill="FFFFFF"/>
        <w:jc w:val="both"/>
      </w:pPr>
      <w:r w:rsidRPr="007F33EC">
        <w:t>лабораторных работ, тестирования, а также выполнения обучающимися</w:t>
      </w:r>
    </w:p>
    <w:p w:rsidR="00555937" w:rsidRPr="007F33EC" w:rsidRDefault="00555937" w:rsidP="00555937">
      <w:pPr>
        <w:shd w:val="clear" w:color="auto" w:fill="FFFFFF"/>
        <w:jc w:val="both"/>
      </w:pPr>
      <w:r w:rsidRPr="007F33EC">
        <w:t>индивидуальных заданий, проектов, исследований.</w:t>
      </w:r>
    </w:p>
    <w:tbl>
      <w:tblPr>
        <w:tblW w:w="9864" w:type="dxa"/>
        <w:tblInd w:w="-244" w:type="dxa"/>
        <w:tblLayout w:type="fixed"/>
        <w:tblCellMar>
          <w:left w:w="40" w:type="dxa"/>
          <w:right w:w="40" w:type="dxa"/>
        </w:tblCellMar>
        <w:tblLook w:val="0000"/>
      </w:tblPr>
      <w:tblGrid>
        <w:gridCol w:w="6207"/>
        <w:gridCol w:w="3657"/>
      </w:tblGrid>
      <w:tr w:rsidR="00555937" w:rsidRPr="007F33EC" w:rsidTr="00B30D4C">
        <w:trPr>
          <w:trHeight w:hRule="exact" w:val="566"/>
        </w:trPr>
        <w:tc>
          <w:tcPr>
            <w:tcW w:w="6207" w:type="dxa"/>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ind w:right="720" w:firstLine="960"/>
              <w:rPr>
                <w:b/>
                <w:bCs/>
                <w:spacing w:val="-2"/>
              </w:rPr>
            </w:pPr>
            <w:r w:rsidRPr="007F33EC">
              <w:rPr>
                <w:b/>
                <w:bCs/>
              </w:rPr>
              <w:t xml:space="preserve">Результаты обучения </w:t>
            </w:r>
            <w:r w:rsidRPr="007F33EC">
              <w:rPr>
                <w:b/>
                <w:bCs/>
                <w:spacing w:val="-2"/>
              </w:rPr>
              <w:t>(освоенные умения, усвоенные знания)</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ind w:right="53" w:firstLine="67"/>
              <w:rPr>
                <w:b/>
                <w:bCs/>
                <w:spacing w:val="-2"/>
              </w:rPr>
            </w:pPr>
            <w:r w:rsidRPr="007F33EC">
              <w:rPr>
                <w:b/>
                <w:bCs/>
                <w:spacing w:val="-2"/>
              </w:rPr>
              <w:t>Формы и методы контроля и оценки результатов обучения</w:t>
            </w:r>
          </w:p>
        </w:tc>
      </w:tr>
      <w:tr w:rsidR="00555937" w:rsidRPr="007F33EC" w:rsidTr="00B30D4C">
        <w:trPr>
          <w:trHeight w:hRule="exact" w:val="283"/>
        </w:trPr>
        <w:tc>
          <w:tcPr>
            <w:tcW w:w="6207" w:type="dxa"/>
            <w:tcBorders>
              <w:top w:val="single" w:sz="4" w:space="0" w:color="000000"/>
              <w:left w:val="single" w:sz="4" w:space="0" w:color="000000"/>
              <w:bottom w:val="single" w:sz="4" w:space="0" w:color="000000"/>
            </w:tcBorders>
            <w:shd w:val="clear" w:color="auto" w:fill="FFFFFF"/>
          </w:tcPr>
          <w:p w:rsidR="00555937" w:rsidRPr="007F33EC" w:rsidRDefault="00555937" w:rsidP="00B30D4C">
            <w:pPr>
              <w:shd w:val="clear" w:color="auto" w:fill="FFFFFF"/>
              <w:snapToGrid w:val="0"/>
              <w:rPr>
                <w:b/>
                <w:bCs/>
              </w:rPr>
            </w:pPr>
            <w:r w:rsidRPr="007F33EC">
              <w:rPr>
                <w:b/>
                <w:bCs/>
              </w:rPr>
              <w:t>1</w:t>
            </w:r>
          </w:p>
        </w:tc>
        <w:tc>
          <w:tcPr>
            <w:tcW w:w="3657" w:type="dxa"/>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shd w:val="clear" w:color="auto" w:fill="FFFFFF"/>
              <w:snapToGrid w:val="0"/>
              <w:rPr>
                <w:b/>
                <w:bCs/>
              </w:rPr>
            </w:pPr>
            <w:r w:rsidRPr="007F33EC">
              <w:rPr>
                <w:b/>
                <w:bCs/>
              </w:rPr>
              <w:t>2</w:t>
            </w:r>
          </w:p>
        </w:tc>
      </w:tr>
      <w:tr w:rsidR="00555937" w:rsidRPr="007F33EC" w:rsidTr="00B30D4C">
        <w:trPr>
          <w:trHeight w:hRule="exact" w:val="278"/>
        </w:trPr>
        <w:tc>
          <w:tcPr>
            <w:tcW w:w="6207" w:type="dxa"/>
            <w:tcBorders>
              <w:top w:val="single" w:sz="4" w:space="0" w:color="000000"/>
              <w:left w:val="single" w:sz="4" w:space="0" w:color="000000"/>
            </w:tcBorders>
            <w:shd w:val="clear" w:color="auto" w:fill="FFFFFF"/>
          </w:tcPr>
          <w:p w:rsidR="00555937" w:rsidRPr="007F33EC" w:rsidRDefault="00555937" w:rsidP="00B30D4C">
            <w:pPr>
              <w:shd w:val="clear" w:color="auto" w:fill="FFFFFF"/>
              <w:snapToGrid w:val="0"/>
              <w:rPr>
                <w:b/>
                <w:bCs/>
              </w:rPr>
            </w:pPr>
            <w:r w:rsidRPr="007F33EC">
              <w:rPr>
                <w:b/>
                <w:bCs/>
              </w:rPr>
              <w:t>Умения:</w:t>
            </w:r>
          </w:p>
        </w:tc>
        <w:tc>
          <w:tcPr>
            <w:tcW w:w="3657" w:type="dxa"/>
            <w:tcBorders>
              <w:top w:val="single" w:sz="4" w:space="0" w:color="000000"/>
              <w:left w:val="single" w:sz="4" w:space="0" w:color="000000"/>
              <w:right w:val="single" w:sz="4" w:space="0" w:color="000000"/>
            </w:tcBorders>
            <w:shd w:val="clear" w:color="auto" w:fill="FFFFFF"/>
          </w:tcPr>
          <w:p w:rsidR="00555937" w:rsidRPr="007F33EC" w:rsidRDefault="00555937" w:rsidP="00B30D4C">
            <w:pPr>
              <w:shd w:val="clear" w:color="auto" w:fill="FFFFFF"/>
              <w:snapToGrid w:val="0"/>
            </w:pPr>
          </w:p>
        </w:tc>
      </w:tr>
      <w:tr w:rsidR="00555937" w:rsidRPr="007F33EC" w:rsidTr="00B30D4C">
        <w:trPr>
          <w:trHeight w:hRule="exact" w:val="756"/>
        </w:trPr>
        <w:tc>
          <w:tcPr>
            <w:tcW w:w="6207" w:type="dxa"/>
            <w:tcBorders>
              <w:left w:val="single" w:sz="4" w:space="0" w:color="000000"/>
            </w:tcBorders>
            <w:shd w:val="clear" w:color="auto" w:fill="FFFFFF"/>
          </w:tcPr>
          <w:p w:rsidR="00555937" w:rsidRPr="007F33EC" w:rsidRDefault="00555937" w:rsidP="00B30D4C">
            <w:pPr>
              <w:shd w:val="clear" w:color="auto" w:fill="FFFFFF"/>
              <w:snapToGrid w:val="0"/>
            </w:pPr>
            <w:r w:rsidRPr="007F33EC">
              <w:t>-   производить расчет на растяжение и сжатие на</w:t>
            </w:r>
          </w:p>
          <w:p w:rsidR="00555937" w:rsidRPr="007F33EC" w:rsidRDefault="00555937" w:rsidP="00B30D4C">
            <w:pPr>
              <w:shd w:val="clear" w:color="auto" w:fill="FFFFFF"/>
              <w:snapToGrid w:val="0"/>
            </w:pPr>
            <w:r w:rsidRPr="007F33EC">
              <w:t>срез, смятие, кручение и изгиб;</w:t>
            </w:r>
          </w:p>
        </w:tc>
        <w:tc>
          <w:tcPr>
            <w:tcW w:w="3657" w:type="dxa"/>
            <w:tcBorders>
              <w:left w:val="single" w:sz="4" w:space="0" w:color="000000"/>
              <w:right w:val="single" w:sz="4" w:space="0" w:color="000000"/>
            </w:tcBorders>
            <w:shd w:val="clear" w:color="auto" w:fill="FFFFFF"/>
          </w:tcPr>
          <w:p w:rsidR="00555937" w:rsidRPr="007F33EC" w:rsidRDefault="00555937" w:rsidP="00B30D4C">
            <w:pPr>
              <w:shd w:val="clear" w:color="auto" w:fill="FFFFFF"/>
              <w:snapToGrid w:val="0"/>
              <w:rPr>
                <w:spacing w:val="-2"/>
              </w:rPr>
            </w:pPr>
            <w:r w:rsidRPr="007F33EC">
              <w:rPr>
                <w:spacing w:val="-2"/>
              </w:rPr>
              <w:t xml:space="preserve"> устный опрос</w:t>
            </w:r>
          </w:p>
          <w:p w:rsidR="00555937" w:rsidRPr="007F33EC" w:rsidRDefault="00555937" w:rsidP="00B30D4C">
            <w:pPr>
              <w:shd w:val="clear" w:color="auto" w:fill="FFFFFF"/>
              <w:snapToGrid w:val="0"/>
              <w:rPr>
                <w:spacing w:val="-2"/>
              </w:rPr>
            </w:pPr>
            <w:r w:rsidRPr="007F33EC">
              <w:rPr>
                <w:spacing w:val="-2"/>
              </w:rPr>
              <w:t>тестирование</w:t>
            </w:r>
          </w:p>
        </w:tc>
      </w:tr>
      <w:tr w:rsidR="00555937" w:rsidRPr="007F33EC" w:rsidTr="00B30D4C">
        <w:trPr>
          <w:trHeight w:hRule="exact" w:val="866"/>
        </w:trPr>
        <w:tc>
          <w:tcPr>
            <w:tcW w:w="6207" w:type="dxa"/>
            <w:tcBorders>
              <w:left w:val="single" w:sz="4" w:space="0" w:color="000000"/>
            </w:tcBorders>
            <w:shd w:val="clear" w:color="auto" w:fill="FFFFFF"/>
          </w:tcPr>
          <w:p w:rsidR="00555937" w:rsidRPr="007F33EC" w:rsidRDefault="00555937" w:rsidP="00B30D4C">
            <w:pPr>
              <w:shd w:val="clear" w:color="auto" w:fill="FFFFFF"/>
              <w:jc w:val="both"/>
              <w:rPr>
                <w:color w:val="333333"/>
              </w:rPr>
            </w:pPr>
            <w:r w:rsidRPr="007F33EC">
              <w:t>-  выбирать детали и узлы на основе анализа их свойств      для конкретного применения;</w:t>
            </w:r>
            <w:r w:rsidRPr="007F33EC">
              <w:rPr>
                <w:color w:val="333333"/>
              </w:rPr>
              <w:t xml:space="preserve"> </w:t>
            </w:r>
          </w:p>
          <w:p w:rsidR="00555937" w:rsidRPr="007F33EC" w:rsidRDefault="00555937" w:rsidP="00B30D4C">
            <w:pPr>
              <w:shd w:val="clear" w:color="auto" w:fill="FFFFFF"/>
              <w:jc w:val="both"/>
              <w:rPr>
                <w:color w:val="333333"/>
              </w:rPr>
            </w:pPr>
          </w:p>
          <w:p w:rsidR="00555937" w:rsidRPr="007F33EC" w:rsidRDefault="00555937" w:rsidP="00B30D4C">
            <w:pPr>
              <w:shd w:val="clear" w:color="auto" w:fill="FFFFFF"/>
              <w:jc w:val="both"/>
              <w:rPr>
                <w:color w:val="333333"/>
              </w:rPr>
            </w:pPr>
          </w:p>
          <w:p w:rsidR="00555937" w:rsidRPr="007F33EC" w:rsidRDefault="00555937" w:rsidP="00B30D4C">
            <w:pPr>
              <w:shd w:val="clear" w:color="auto" w:fill="FFFFFF"/>
              <w:jc w:val="both"/>
            </w:pPr>
          </w:p>
          <w:p w:rsidR="00555937" w:rsidRPr="007F33EC" w:rsidRDefault="00555937" w:rsidP="00B30D4C">
            <w:pPr>
              <w:shd w:val="clear" w:color="auto" w:fill="FFFFFF"/>
              <w:snapToGrid w:val="0"/>
            </w:pPr>
          </w:p>
        </w:tc>
        <w:tc>
          <w:tcPr>
            <w:tcW w:w="3657" w:type="dxa"/>
            <w:tcBorders>
              <w:left w:val="single" w:sz="4" w:space="0" w:color="000000"/>
              <w:right w:val="single" w:sz="4" w:space="0" w:color="000000"/>
            </w:tcBorders>
            <w:shd w:val="clear" w:color="auto" w:fill="FFFFFF"/>
          </w:tcPr>
          <w:p w:rsidR="00555937" w:rsidRPr="007F33EC" w:rsidRDefault="00555937" w:rsidP="00B30D4C">
            <w:pPr>
              <w:shd w:val="clear" w:color="auto" w:fill="FFFFFF"/>
              <w:snapToGrid w:val="0"/>
              <w:rPr>
                <w:spacing w:val="-2"/>
              </w:rPr>
            </w:pPr>
            <w:r w:rsidRPr="007F33EC">
              <w:t>практические занятия,</w:t>
            </w:r>
          </w:p>
        </w:tc>
      </w:tr>
      <w:tr w:rsidR="00555937" w:rsidRPr="007F33EC" w:rsidTr="00B30D4C">
        <w:trPr>
          <w:trHeight w:hRule="exact" w:val="269"/>
        </w:trPr>
        <w:tc>
          <w:tcPr>
            <w:tcW w:w="6207" w:type="dxa"/>
            <w:tcBorders>
              <w:left w:val="single" w:sz="4" w:space="0" w:color="000000"/>
            </w:tcBorders>
            <w:shd w:val="clear" w:color="auto" w:fill="FFFFFF"/>
          </w:tcPr>
          <w:p w:rsidR="00555937" w:rsidRPr="007F33EC" w:rsidRDefault="00555937" w:rsidP="00B30D4C">
            <w:pPr>
              <w:shd w:val="clear" w:color="auto" w:fill="FFFFFF"/>
              <w:snapToGrid w:val="0"/>
              <w:rPr>
                <w:b/>
                <w:bCs/>
              </w:rPr>
            </w:pPr>
            <w:r w:rsidRPr="007F33EC">
              <w:rPr>
                <w:b/>
                <w:bCs/>
              </w:rPr>
              <w:t>Знания:</w:t>
            </w:r>
          </w:p>
        </w:tc>
        <w:tc>
          <w:tcPr>
            <w:tcW w:w="3657" w:type="dxa"/>
            <w:tcBorders>
              <w:left w:val="single" w:sz="4" w:space="0" w:color="000000"/>
              <w:right w:val="single" w:sz="4" w:space="0" w:color="000000"/>
            </w:tcBorders>
            <w:shd w:val="clear" w:color="auto" w:fill="FFFFFF"/>
          </w:tcPr>
          <w:p w:rsidR="00555937" w:rsidRPr="007F33EC" w:rsidRDefault="00555937" w:rsidP="00B30D4C">
            <w:r w:rsidRPr="007F33EC">
              <w:t>экзамен</w:t>
            </w:r>
          </w:p>
        </w:tc>
      </w:tr>
      <w:tr w:rsidR="00555937" w:rsidRPr="007F33EC" w:rsidTr="00B30D4C">
        <w:trPr>
          <w:trHeight w:hRule="exact" w:val="586"/>
        </w:trPr>
        <w:tc>
          <w:tcPr>
            <w:tcW w:w="6207" w:type="dxa"/>
            <w:tcBorders>
              <w:left w:val="single" w:sz="4" w:space="0" w:color="000000"/>
            </w:tcBorders>
            <w:shd w:val="clear" w:color="auto" w:fill="FFFFFF"/>
          </w:tcPr>
          <w:p w:rsidR="00555937" w:rsidRPr="007F33EC" w:rsidRDefault="00555937" w:rsidP="00B30D4C">
            <w:pPr>
              <w:shd w:val="clear" w:color="auto" w:fill="FFFFFF"/>
              <w:snapToGrid w:val="0"/>
            </w:pPr>
            <w:r w:rsidRPr="007F33EC">
              <w:t xml:space="preserve">-   основные понятия и аксиомы теоретической механики, законы равновесия и перемещения тел; </w:t>
            </w:r>
          </w:p>
          <w:p w:rsidR="00555937" w:rsidRPr="007F33EC" w:rsidRDefault="00555937" w:rsidP="00B30D4C">
            <w:pPr>
              <w:shd w:val="clear" w:color="auto" w:fill="FFFFFF"/>
              <w:snapToGrid w:val="0"/>
            </w:pPr>
          </w:p>
        </w:tc>
        <w:tc>
          <w:tcPr>
            <w:tcW w:w="3657" w:type="dxa"/>
            <w:tcBorders>
              <w:left w:val="single" w:sz="4" w:space="0" w:color="000000"/>
              <w:right w:val="single" w:sz="4" w:space="0" w:color="000000"/>
            </w:tcBorders>
            <w:shd w:val="clear" w:color="auto" w:fill="FFFFFF"/>
          </w:tcPr>
          <w:p w:rsidR="00555937" w:rsidRPr="007F33EC" w:rsidRDefault="00555937" w:rsidP="00B30D4C">
            <w:pPr>
              <w:shd w:val="clear" w:color="auto" w:fill="FFFFFF"/>
              <w:snapToGrid w:val="0"/>
              <w:rPr>
                <w:spacing w:val="-2"/>
              </w:rPr>
            </w:pPr>
          </w:p>
        </w:tc>
      </w:tr>
      <w:tr w:rsidR="00555937" w:rsidRPr="007F33EC" w:rsidTr="00B30D4C">
        <w:trPr>
          <w:trHeight w:hRule="exact" w:val="976"/>
        </w:trPr>
        <w:tc>
          <w:tcPr>
            <w:tcW w:w="6207" w:type="dxa"/>
            <w:tcBorders>
              <w:left w:val="single" w:sz="4" w:space="0" w:color="000000"/>
            </w:tcBorders>
            <w:shd w:val="clear" w:color="auto" w:fill="FFFFFF"/>
          </w:tcPr>
          <w:p w:rsidR="00555937" w:rsidRPr="007F33EC" w:rsidRDefault="00555937" w:rsidP="00B30D4C">
            <w:pPr>
              <w:shd w:val="clear" w:color="auto" w:fill="FFFFFF"/>
              <w:snapToGrid w:val="0"/>
              <w:ind w:right="1354"/>
            </w:pPr>
            <w:r w:rsidRPr="007F33EC">
              <w:t>-  методики выполнения основных расчетов по теоретической механике, сопротивлению материалов и деталям машин;</w:t>
            </w:r>
          </w:p>
        </w:tc>
        <w:tc>
          <w:tcPr>
            <w:tcW w:w="3657" w:type="dxa"/>
            <w:vMerge w:val="restart"/>
            <w:tcBorders>
              <w:left w:val="single" w:sz="4" w:space="0" w:color="000000"/>
              <w:right w:val="single" w:sz="4" w:space="0" w:color="000000"/>
            </w:tcBorders>
            <w:shd w:val="clear" w:color="auto" w:fill="FFFFFF"/>
          </w:tcPr>
          <w:p w:rsidR="00555937" w:rsidRPr="007F33EC" w:rsidRDefault="00555937" w:rsidP="00B30D4C">
            <w:pPr>
              <w:shd w:val="clear" w:color="auto" w:fill="FFFFFF"/>
              <w:snapToGrid w:val="0"/>
              <w:rPr>
                <w:spacing w:val="-2"/>
              </w:rPr>
            </w:pPr>
          </w:p>
        </w:tc>
      </w:tr>
      <w:tr w:rsidR="00555937" w:rsidRPr="007F33EC" w:rsidTr="00B30D4C">
        <w:trPr>
          <w:trHeight w:hRule="exact" w:val="822"/>
        </w:trPr>
        <w:tc>
          <w:tcPr>
            <w:tcW w:w="6207" w:type="dxa"/>
            <w:tcBorders>
              <w:left w:val="single" w:sz="4" w:space="0" w:color="000000"/>
              <w:bottom w:val="single" w:sz="4" w:space="0" w:color="auto"/>
            </w:tcBorders>
            <w:shd w:val="clear" w:color="auto" w:fill="FFFFFF"/>
          </w:tcPr>
          <w:p w:rsidR="00555937" w:rsidRPr="007F33EC" w:rsidRDefault="00555937" w:rsidP="00B30D4C">
            <w:r w:rsidRPr="007F33EC">
              <w:t>-  основы проектирования деталей и сборочных единиц;</w:t>
            </w:r>
          </w:p>
          <w:p w:rsidR="00555937" w:rsidRPr="007F33EC" w:rsidRDefault="00555937" w:rsidP="00B30D4C">
            <w:pPr>
              <w:shd w:val="clear" w:color="auto" w:fill="FFFFFF"/>
              <w:tabs>
                <w:tab w:val="left" w:pos="1541"/>
              </w:tabs>
            </w:pPr>
            <w:r w:rsidRPr="007F33EC">
              <w:t>-  основы конструирования.</w:t>
            </w:r>
          </w:p>
        </w:tc>
        <w:tc>
          <w:tcPr>
            <w:tcW w:w="3657" w:type="dxa"/>
            <w:vMerge/>
            <w:tcBorders>
              <w:left w:val="single" w:sz="4" w:space="0" w:color="000000"/>
              <w:bottom w:val="single" w:sz="4" w:space="0" w:color="auto"/>
              <w:right w:val="single" w:sz="4" w:space="0" w:color="000000"/>
            </w:tcBorders>
            <w:shd w:val="clear" w:color="auto" w:fill="FFFFFF"/>
          </w:tcPr>
          <w:p w:rsidR="00555937" w:rsidRPr="007F33EC" w:rsidRDefault="00555937" w:rsidP="00B30D4C">
            <w:pPr>
              <w:snapToGrid w:val="0"/>
            </w:pPr>
          </w:p>
        </w:tc>
      </w:tr>
      <w:tr w:rsidR="00555937" w:rsidRPr="007F33EC" w:rsidTr="00B30D4C">
        <w:tblPrEx>
          <w:tblBorders>
            <w:top w:val="single" w:sz="4" w:space="0" w:color="auto"/>
          </w:tblBorders>
          <w:tblCellMar>
            <w:left w:w="108" w:type="dxa"/>
            <w:right w:w="108" w:type="dxa"/>
          </w:tblCellMar>
        </w:tblPrEx>
        <w:trPr>
          <w:trHeight w:val="100"/>
        </w:trPr>
        <w:tc>
          <w:tcPr>
            <w:tcW w:w="9864" w:type="dxa"/>
            <w:gridSpan w:val="2"/>
            <w:tcBorders>
              <w:top w:val="single" w:sz="4" w:space="0" w:color="auto"/>
            </w:tcBorders>
          </w:tcPr>
          <w:p w:rsidR="00555937" w:rsidRPr="007F33EC" w:rsidRDefault="00555937" w:rsidP="00B30D4C"/>
        </w:tc>
      </w:tr>
    </w:tbl>
    <w:p w:rsidR="00555937" w:rsidRPr="007F33EC" w:rsidRDefault="00555937" w:rsidP="00555937"/>
    <w:p w:rsidR="00555937" w:rsidRPr="007F33EC" w:rsidRDefault="00555937" w:rsidP="00555937">
      <w:pPr>
        <w:shd w:val="clear" w:color="auto" w:fill="FFFFFF"/>
        <w:jc w:val="center"/>
        <w:rPr>
          <w:b/>
          <w:color w:val="FF0000"/>
        </w:rPr>
      </w:pPr>
      <w:r w:rsidRPr="007F33EC">
        <w:rPr>
          <w:b/>
          <w:color w:val="FF0000"/>
        </w:rPr>
        <w:t>ОП.03 Электротехника и электроника</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2"/>
          <w:szCs w:val="22"/>
        </w:rPr>
      </w:pPr>
      <w:r w:rsidRPr="00DA4A56">
        <w:rPr>
          <w:b/>
          <w:sz w:val="22"/>
          <w:szCs w:val="22"/>
        </w:rPr>
        <w:t>Область применения программы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b/>
          <w:sz w:val="22"/>
          <w:szCs w:val="22"/>
        </w:rPr>
      </w:pPr>
      <w:r w:rsidRPr="00DA4A56">
        <w:rPr>
          <w:sz w:val="22"/>
          <w:szCs w:val="22"/>
        </w:rPr>
        <w:t xml:space="preserve">Программа учебной дисциплины является частью программы </w:t>
      </w:r>
      <w:r>
        <w:rPr>
          <w:sz w:val="22"/>
          <w:szCs w:val="22"/>
        </w:rPr>
        <w:t xml:space="preserve">подготовки специалистов среднего звена </w:t>
      </w:r>
      <w:r w:rsidRPr="00DA4A56">
        <w:rPr>
          <w:sz w:val="22"/>
          <w:szCs w:val="22"/>
        </w:rPr>
        <w:t xml:space="preserve">в соответствии с ФГОС по специальности СПО </w:t>
      </w:r>
      <w:r>
        <w:rPr>
          <w:b/>
          <w:sz w:val="22"/>
          <w:szCs w:val="22"/>
        </w:rPr>
        <w:t>23.02.03</w:t>
      </w:r>
      <w:r w:rsidRPr="00DA4A56">
        <w:rPr>
          <w:b/>
          <w:sz w:val="22"/>
          <w:szCs w:val="22"/>
        </w:rPr>
        <w:t xml:space="preserve"> Техническое обслуживание и ремонт автомобильного транспорта.</w:t>
      </w:r>
    </w:p>
    <w:p w:rsidR="00555937" w:rsidRPr="00DA4A56" w:rsidRDefault="00555937" w:rsidP="00555937">
      <w:pPr>
        <w:pStyle w:val="HTML"/>
        <w:jc w:val="both"/>
        <w:rPr>
          <w:rFonts w:ascii="Times New Roman" w:hAnsi="Times New Roman" w:cs="Times New Roman"/>
          <w:sz w:val="22"/>
          <w:szCs w:val="22"/>
        </w:rPr>
      </w:pPr>
      <w:r w:rsidRPr="00DA4A56">
        <w:rPr>
          <w:rFonts w:ascii="Times New Roman" w:hAnsi="Times New Roman" w:cs="Times New Roman"/>
          <w:sz w:val="22"/>
          <w:szCs w:val="22"/>
        </w:rPr>
        <w:t xml:space="preserve">В рамках основной профессиональной образовательной программы СПО по специальности  </w:t>
      </w:r>
      <w:r w:rsidRPr="00DA4A56">
        <w:rPr>
          <w:rFonts w:ascii="Times New Roman" w:hAnsi="Times New Roman" w:cs="Times New Roman"/>
          <w:b/>
          <w:sz w:val="22"/>
          <w:szCs w:val="22"/>
        </w:rPr>
        <w:t>190631 Техническое обслуживание и ремонт автомобильного транспорта</w:t>
      </w:r>
      <w:r w:rsidRPr="00DA4A56">
        <w:rPr>
          <w:rFonts w:ascii="Times New Roman" w:hAnsi="Times New Roman" w:cs="Times New Roman"/>
          <w:sz w:val="22"/>
          <w:szCs w:val="22"/>
        </w:rPr>
        <w:t xml:space="preserve"> программа профессионального модуля может быть использована  при освоении  таких профессий рабочих (должностей служащих), согласно Общероссийскому классификатору профессий рабочих, должностей служащих и тарифных разрядов (ОКПДТР), как: </w:t>
      </w:r>
    </w:p>
    <w:p w:rsidR="00555937" w:rsidRPr="00DA4A56" w:rsidRDefault="00555937" w:rsidP="00555937">
      <w:pPr>
        <w:pStyle w:val="HTML"/>
        <w:jc w:val="both"/>
        <w:rPr>
          <w:rFonts w:ascii="Times New Roman" w:hAnsi="Times New Roman" w:cs="Times New Roman"/>
          <w:sz w:val="22"/>
          <w:szCs w:val="22"/>
        </w:rPr>
      </w:pPr>
      <w:r w:rsidRPr="00DA4A56">
        <w:rPr>
          <w:rFonts w:ascii="Times New Roman" w:hAnsi="Times New Roman" w:cs="Times New Roman"/>
          <w:sz w:val="22"/>
          <w:szCs w:val="22"/>
        </w:rPr>
        <w:t xml:space="preserve">- </w:t>
      </w:r>
      <w:r w:rsidRPr="00DA4A56">
        <w:rPr>
          <w:rFonts w:ascii="Times New Roman" w:hAnsi="Times New Roman" w:cs="Times New Roman"/>
          <w:b/>
          <w:sz w:val="22"/>
          <w:szCs w:val="22"/>
        </w:rPr>
        <w:t>11442  Водитель автомобиля</w:t>
      </w:r>
      <w:r w:rsidRPr="00DA4A56">
        <w:rPr>
          <w:rFonts w:ascii="Times New Roman" w:hAnsi="Times New Roman" w:cs="Times New Roman"/>
          <w:sz w:val="22"/>
          <w:szCs w:val="22"/>
        </w:rPr>
        <w:t>;</w:t>
      </w:r>
    </w:p>
    <w:p w:rsidR="00555937" w:rsidRPr="00DA4A56" w:rsidRDefault="00555937" w:rsidP="00555937">
      <w:pPr>
        <w:pStyle w:val="HTML"/>
        <w:jc w:val="both"/>
        <w:rPr>
          <w:rFonts w:ascii="Times New Roman" w:hAnsi="Times New Roman" w:cs="Times New Roman"/>
          <w:sz w:val="22"/>
          <w:szCs w:val="22"/>
        </w:rPr>
      </w:pPr>
      <w:r w:rsidRPr="00DA4A56">
        <w:rPr>
          <w:rFonts w:ascii="Times New Roman" w:hAnsi="Times New Roman" w:cs="Times New Roman"/>
          <w:sz w:val="22"/>
          <w:szCs w:val="22"/>
        </w:rPr>
        <w:t xml:space="preserve">- </w:t>
      </w:r>
      <w:r w:rsidRPr="00DA4A56">
        <w:rPr>
          <w:rFonts w:ascii="Times New Roman" w:hAnsi="Times New Roman" w:cs="Times New Roman"/>
          <w:b/>
          <w:sz w:val="22"/>
          <w:szCs w:val="22"/>
        </w:rPr>
        <w:t>18511  Слесарь по ремонту автомобилей</w:t>
      </w:r>
      <w:r w:rsidRPr="00DA4A56">
        <w:rPr>
          <w:rFonts w:ascii="Times New Roman" w:hAnsi="Times New Roman" w:cs="Times New Roman"/>
          <w:sz w:val="22"/>
          <w:szCs w:val="22"/>
        </w:rPr>
        <w:t>, а также  в программах повышения квалификации и переподготовки по профилю.</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2"/>
          <w:szCs w:val="22"/>
        </w:rPr>
      </w:pPr>
      <w:r w:rsidRPr="00DA4A56">
        <w:rPr>
          <w:b/>
          <w:sz w:val="22"/>
          <w:szCs w:val="22"/>
        </w:rPr>
        <w:t>1.2. Место дисциплины в структуре основной профессиональной образовательной программы: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2"/>
          <w:szCs w:val="22"/>
        </w:rPr>
      </w:pPr>
      <w:r w:rsidRPr="00DA4A56">
        <w:rPr>
          <w:b/>
          <w:sz w:val="22"/>
          <w:szCs w:val="22"/>
        </w:rPr>
        <w:tab/>
      </w:r>
      <w:r w:rsidRPr="00DA4A56">
        <w:rPr>
          <w:sz w:val="22"/>
          <w:szCs w:val="22"/>
        </w:rPr>
        <w:t>ОП.00 Общепрофессиональные дисциплины профессионального цикла П.00.</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b/>
          <w:sz w:val="22"/>
          <w:szCs w:val="22"/>
        </w:rPr>
        <w:t>1.3. Цели и задачи дисциплины – требования к результатам освоения дисциплины: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2"/>
          <w:szCs w:val="22"/>
        </w:rPr>
      </w:pPr>
      <w:r w:rsidRPr="00DA4A56">
        <w:rPr>
          <w:sz w:val="22"/>
          <w:szCs w:val="22"/>
        </w:rPr>
        <w:t xml:space="preserve">В результате освоения дисциплины обучающийся должен </w:t>
      </w:r>
      <w:r w:rsidRPr="00DA4A56">
        <w:rPr>
          <w:b/>
          <w:sz w:val="22"/>
          <w:szCs w:val="22"/>
        </w:rPr>
        <w:t>уметь:</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 пользоваться измерительными приборами;</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 производить проверку электронных и электрических элементов автомобиля;</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 производить подбор элементов электрических цепей и электронных схем.</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 xml:space="preserve">В результате освоения дисциплины обучающийся должен </w:t>
      </w:r>
      <w:r w:rsidRPr="00DA4A56">
        <w:rPr>
          <w:b/>
          <w:sz w:val="22"/>
          <w:szCs w:val="22"/>
        </w:rPr>
        <w:t>знать:</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 xml:space="preserve"> - методы расчета и измерения основных параметров электрических, магнитных и электронных цепей;</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 компоненты автомобильных электронных устройств;</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 методы электрических измерений;</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-устройство и принцип действия электрических машин.</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b/>
          <w:sz w:val="22"/>
          <w:szCs w:val="22"/>
        </w:rPr>
        <w:t>1.4. Рекомендуемое количество часов на освоение программы дисциплины: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DA4A56">
        <w:rPr>
          <w:sz w:val="22"/>
          <w:szCs w:val="22"/>
        </w:rPr>
        <w:t>максимальной учебной нагрузки обучающегося192</w:t>
      </w:r>
      <w:r>
        <w:rPr>
          <w:sz w:val="22"/>
          <w:szCs w:val="22"/>
        </w:rPr>
        <w:t xml:space="preserve">  часа</w:t>
      </w:r>
      <w:r w:rsidRPr="00DA4A56">
        <w:rPr>
          <w:sz w:val="22"/>
          <w:szCs w:val="22"/>
        </w:rPr>
        <w:t>, в том числе:</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2"/>
          <w:szCs w:val="22"/>
        </w:rPr>
      </w:pPr>
      <w:r w:rsidRPr="00DA4A56">
        <w:rPr>
          <w:sz w:val="22"/>
          <w:szCs w:val="22"/>
        </w:rPr>
        <w:t>обязательной аудиторной учебной нагрузки обучающегося</w:t>
      </w:r>
      <w:r>
        <w:rPr>
          <w:sz w:val="22"/>
          <w:szCs w:val="22"/>
        </w:rPr>
        <w:t xml:space="preserve"> 22  часа</w:t>
      </w:r>
      <w:r w:rsidRPr="00DA4A56">
        <w:rPr>
          <w:sz w:val="22"/>
          <w:szCs w:val="22"/>
        </w:rPr>
        <w:t>;</w:t>
      </w:r>
    </w:p>
    <w:p w:rsidR="00555937"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sz w:val="22"/>
          <w:szCs w:val="22"/>
        </w:rPr>
      </w:pPr>
      <w:r w:rsidRPr="00DA4A56">
        <w:rPr>
          <w:sz w:val="22"/>
          <w:szCs w:val="22"/>
        </w:rPr>
        <w:t>самос</w:t>
      </w:r>
      <w:r>
        <w:rPr>
          <w:sz w:val="22"/>
          <w:szCs w:val="22"/>
        </w:rPr>
        <w:t>тоятельной работы обучающегося 170  часов</w:t>
      </w:r>
      <w:r w:rsidRPr="00DA4A56">
        <w:rPr>
          <w:sz w:val="22"/>
          <w:szCs w:val="22"/>
        </w:rPr>
        <w:t>.</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sz w:val="22"/>
          <w:szCs w:val="22"/>
        </w:rPr>
      </w:pPr>
      <w:r w:rsidRPr="00DA4A56">
        <w:rPr>
          <w:b/>
          <w:sz w:val="22"/>
          <w:szCs w:val="22"/>
        </w:rPr>
        <w:lastRenderedPageBreak/>
        <w:t>2. СТРУКТУРА И СОДЕРЖАНИЕ УЧЕБНОЙ ДИСЦИПЛИНЫ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sz w:val="22"/>
          <w:szCs w:val="22"/>
        </w:rPr>
      </w:pP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2"/>
          <w:szCs w:val="22"/>
        </w:rPr>
      </w:pPr>
      <w:r w:rsidRPr="00DA4A56">
        <w:rPr>
          <w:b/>
          <w:sz w:val="22"/>
          <w:szCs w:val="22"/>
        </w:rPr>
        <w:t>2.1. Объем учебной дисциплины и виды учебной работы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2"/>
          <w:szCs w:val="22"/>
          <w:u w:val="single"/>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555937" w:rsidRPr="00DA4A56" w:rsidTr="00B30D4C">
        <w:trPr>
          <w:trHeight w:val="460"/>
        </w:trPr>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pPr>
            <w:r w:rsidRPr="00DA4A56">
              <w:rPr>
                <w:b/>
                <w:sz w:val="22"/>
                <w:szCs w:val="22"/>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b/>
                <w:iCs/>
              </w:rPr>
            </w:pPr>
            <w:r w:rsidRPr="00DA4A56">
              <w:rPr>
                <w:b/>
                <w:iCs/>
                <w:sz w:val="22"/>
                <w:szCs w:val="22"/>
              </w:rPr>
              <w:t>Объем часов</w:t>
            </w:r>
          </w:p>
        </w:tc>
      </w:tr>
      <w:tr w:rsidR="00555937" w:rsidRPr="00DA4A56" w:rsidTr="00B30D4C">
        <w:trPr>
          <w:trHeight w:val="285"/>
        </w:trPr>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rPr>
                <w:b/>
              </w:rPr>
            </w:pPr>
            <w:r w:rsidRPr="00DA4A56">
              <w:rPr>
                <w:b/>
                <w:sz w:val="22"/>
                <w:szCs w:val="22"/>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b/>
                <w:iCs/>
              </w:rPr>
            </w:pPr>
            <w:r w:rsidRPr="00DA4A56">
              <w:rPr>
                <w:b/>
                <w:iCs/>
                <w:sz w:val="22"/>
                <w:szCs w:val="22"/>
                <w:lang w:val="en-US"/>
              </w:rPr>
              <w:t>1</w:t>
            </w:r>
            <w:r>
              <w:rPr>
                <w:b/>
                <w:iCs/>
                <w:sz w:val="22"/>
                <w:szCs w:val="22"/>
              </w:rPr>
              <w:t>92</w:t>
            </w: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pPr>
            <w:r w:rsidRPr="00DA4A56">
              <w:rPr>
                <w:b/>
                <w:sz w:val="22"/>
                <w:szCs w:val="22"/>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b/>
                <w:iCs/>
                <w:lang w:val="en-US"/>
              </w:rPr>
            </w:pPr>
            <w:r w:rsidRPr="00DA4A56">
              <w:rPr>
                <w:b/>
                <w:iCs/>
                <w:sz w:val="22"/>
                <w:szCs w:val="22"/>
                <w:lang w:val="en-US"/>
              </w:rPr>
              <w:t>128</w:t>
            </w: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pPr>
            <w:r w:rsidRPr="00DA4A56">
              <w:rPr>
                <w:sz w:val="22"/>
                <w:szCs w:val="22"/>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iCs/>
              </w:rPr>
            </w:pP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pPr>
            <w:r w:rsidRPr="00DA4A56">
              <w:rPr>
                <w:sz w:val="22"/>
                <w:szCs w:val="22"/>
              </w:rPr>
              <w:t xml:space="preserve">     лабораторные занятия</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b/>
                <w:iCs/>
              </w:rPr>
            </w:pPr>
            <w:r>
              <w:rPr>
                <w:b/>
                <w:iCs/>
                <w:sz w:val="22"/>
                <w:szCs w:val="22"/>
              </w:rPr>
              <w:t>10</w:t>
            </w: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pPr>
            <w:r w:rsidRPr="00DA4A56">
              <w:rPr>
                <w:sz w:val="22"/>
                <w:szCs w:val="22"/>
              </w:rPr>
              <w:t xml:space="preserve">   теоретические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b/>
                <w:iCs/>
              </w:rPr>
            </w:pPr>
            <w:r>
              <w:rPr>
                <w:b/>
                <w:iCs/>
                <w:sz w:val="22"/>
                <w:szCs w:val="22"/>
              </w:rPr>
              <w:t>12</w:t>
            </w: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pPr>
            <w:r w:rsidRPr="00DA4A56">
              <w:rPr>
                <w:sz w:val="22"/>
                <w:szCs w:val="22"/>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iCs/>
                <w:lang w:val="en-US"/>
              </w:rPr>
            </w:pPr>
            <w:r w:rsidRPr="00DA4A56">
              <w:rPr>
                <w:iCs/>
                <w:sz w:val="22"/>
                <w:szCs w:val="22"/>
                <w:lang w:val="en-US"/>
              </w:rPr>
              <w:t>--</w:t>
            </w: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rPr>
                <w:b/>
              </w:rPr>
            </w:pPr>
            <w:r w:rsidRPr="00DA4A56">
              <w:rPr>
                <w:b/>
                <w:sz w:val="22"/>
                <w:szCs w:val="22"/>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tcPr>
          <w:p w:rsidR="00555937" w:rsidRPr="00B70B0B" w:rsidRDefault="00555937" w:rsidP="00B30D4C">
            <w:pPr>
              <w:jc w:val="center"/>
              <w:rPr>
                <w:b/>
                <w:iCs/>
              </w:rPr>
            </w:pPr>
            <w:r>
              <w:rPr>
                <w:b/>
                <w:iCs/>
                <w:sz w:val="22"/>
                <w:szCs w:val="22"/>
              </w:rPr>
              <w:t>170</w:t>
            </w: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pPr>
            <w:r w:rsidRPr="00DA4A56">
              <w:rPr>
                <w:sz w:val="22"/>
                <w:szCs w:val="22"/>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iCs/>
              </w:rPr>
            </w:pPr>
          </w:p>
        </w:tc>
      </w:tr>
      <w:tr w:rsidR="00555937" w:rsidRPr="00DA4A56" w:rsidTr="00B30D4C">
        <w:tc>
          <w:tcPr>
            <w:tcW w:w="7904"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both"/>
            </w:pPr>
            <w:r w:rsidRPr="00DA4A56">
              <w:rPr>
                <w:sz w:val="22"/>
                <w:szCs w:val="22"/>
              </w:rPr>
              <w:t>подготовка проектов (групповой, индивидуальный по выбору);</w:t>
            </w:r>
          </w:p>
          <w:p w:rsidR="00555937" w:rsidRPr="00DA4A56" w:rsidRDefault="00555937" w:rsidP="00B30D4C">
            <w:pPr>
              <w:jc w:val="both"/>
            </w:pPr>
            <w:r w:rsidRPr="00DA4A56">
              <w:rPr>
                <w:sz w:val="22"/>
                <w:szCs w:val="22"/>
              </w:rPr>
              <w:t xml:space="preserve">поиск и анализ информации по профильному сайту </w:t>
            </w:r>
            <w:hyperlink r:id="rId59" w:history="1">
              <w:r w:rsidRPr="00DA4A56">
                <w:rPr>
                  <w:rStyle w:val="af"/>
                  <w:color w:val="000000"/>
                  <w:sz w:val="22"/>
                  <w:szCs w:val="22"/>
                </w:rPr>
                <w:t>www.</w:t>
              </w:r>
              <w:r w:rsidRPr="00DA4A56">
                <w:rPr>
                  <w:rStyle w:val="af"/>
                  <w:color w:val="000000"/>
                  <w:sz w:val="22"/>
                  <w:szCs w:val="22"/>
                  <w:lang w:val="en-US"/>
                </w:rPr>
                <w:t>e</w:t>
              </w:r>
              <w:r w:rsidRPr="00DA4A56">
                <w:rPr>
                  <w:rStyle w:val="af"/>
                  <w:color w:val="000000"/>
                  <w:sz w:val="22"/>
                  <w:szCs w:val="22"/>
                </w:rPr>
                <w:t>-</w:t>
              </w:r>
              <w:r w:rsidRPr="00DA4A56">
                <w:rPr>
                  <w:rStyle w:val="af"/>
                  <w:color w:val="000000"/>
                  <w:sz w:val="22"/>
                  <w:szCs w:val="22"/>
                  <w:lang w:val="en-US"/>
                </w:rPr>
                <w:t>scien</w:t>
              </w:r>
              <w:r w:rsidRPr="00DA4A56">
                <w:rPr>
                  <w:rStyle w:val="af"/>
                  <w:color w:val="000000"/>
                  <w:sz w:val="22"/>
                  <w:szCs w:val="22"/>
                </w:rPr>
                <w:t>+</w:t>
              </w:r>
              <w:r w:rsidRPr="00DA4A56">
                <w:rPr>
                  <w:rStyle w:val="af"/>
                  <w:color w:val="000000"/>
                  <w:sz w:val="22"/>
                  <w:szCs w:val="22"/>
                  <w:lang w:val="en-US"/>
                </w:rPr>
                <w:t>is</w:t>
              </w:r>
              <w:r w:rsidRPr="00DA4A56">
                <w:rPr>
                  <w:rStyle w:val="af"/>
                  <w:color w:val="000000"/>
                  <w:sz w:val="22"/>
                  <w:szCs w:val="22"/>
                </w:rPr>
                <w:t>+.ru</w:t>
              </w:r>
            </w:hyperlink>
            <w:r w:rsidRPr="00DA4A56">
              <w:rPr>
                <w:color w:val="000000"/>
                <w:sz w:val="22"/>
                <w:szCs w:val="22"/>
              </w:rPr>
              <w:t>;</w:t>
            </w:r>
          </w:p>
          <w:p w:rsidR="00555937" w:rsidRPr="00DA4A56" w:rsidRDefault="00555937" w:rsidP="00B30D4C">
            <w:pPr>
              <w:jc w:val="both"/>
            </w:pPr>
            <w:r w:rsidRPr="00DA4A56">
              <w:rPr>
                <w:sz w:val="22"/>
                <w:szCs w:val="22"/>
              </w:rPr>
              <w:t>подготовка учебно-методических презентации с учетом региональной специфики рынка труда</w:t>
            </w:r>
          </w:p>
        </w:tc>
        <w:tc>
          <w:tcPr>
            <w:tcW w:w="1800" w:type="dxa"/>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jc w:val="center"/>
              <w:rPr>
                <w:iCs/>
              </w:rPr>
            </w:pPr>
          </w:p>
        </w:tc>
      </w:tr>
      <w:tr w:rsidR="00555937" w:rsidRPr="00DA4A56" w:rsidTr="00B30D4C">
        <w:tc>
          <w:tcPr>
            <w:tcW w:w="9704" w:type="dxa"/>
            <w:gridSpan w:val="2"/>
            <w:tcBorders>
              <w:top w:val="single" w:sz="6" w:space="0" w:color="000000"/>
              <w:left w:val="single" w:sz="6" w:space="0" w:color="000000"/>
              <w:bottom w:val="single" w:sz="6" w:space="0" w:color="000000"/>
              <w:right w:val="single" w:sz="6" w:space="0" w:color="000000"/>
            </w:tcBorders>
          </w:tcPr>
          <w:p w:rsidR="00555937" w:rsidRPr="00DA4A56" w:rsidRDefault="00555937" w:rsidP="00B30D4C">
            <w:pPr>
              <w:rPr>
                <w:iCs/>
              </w:rPr>
            </w:pPr>
            <w:r w:rsidRPr="00DA4A56">
              <w:rPr>
                <w:iCs/>
                <w:sz w:val="22"/>
                <w:szCs w:val="22"/>
              </w:rPr>
              <w:t>Итоговая аттестация в форме</w:t>
            </w:r>
            <w:r>
              <w:rPr>
                <w:iCs/>
                <w:sz w:val="22"/>
                <w:szCs w:val="22"/>
              </w:rPr>
              <w:t xml:space="preserve">        </w:t>
            </w:r>
            <w:r w:rsidRPr="00DA4A56">
              <w:rPr>
                <w:b/>
                <w:iCs/>
                <w:sz w:val="22"/>
                <w:szCs w:val="22"/>
              </w:rPr>
              <w:t>экзамена</w:t>
            </w:r>
          </w:p>
        </w:tc>
      </w:tr>
    </w:tbl>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2"/>
          <w:szCs w:val="22"/>
        </w:rPr>
      </w:pP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2"/>
          <w:szCs w:val="22"/>
        </w:rPr>
      </w:pPr>
      <w:r w:rsidRPr="00DA4A56">
        <w:rPr>
          <w:sz w:val="22"/>
          <w:szCs w:val="22"/>
        </w:rPr>
        <w:br w:type="page"/>
      </w:r>
    </w:p>
    <w:p w:rsidR="00555937" w:rsidRPr="00DA4A56"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284"/>
        <w:jc w:val="left"/>
        <w:rPr>
          <w:sz w:val="22"/>
          <w:szCs w:val="22"/>
        </w:rPr>
      </w:pPr>
      <w:r w:rsidRPr="00DA4A56">
        <w:rPr>
          <w:sz w:val="22"/>
          <w:szCs w:val="22"/>
        </w:rPr>
        <w:lastRenderedPageBreak/>
        <w:t>2.2. Тематический план и содержание учебной дисциплины</w:t>
      </w:r>
      <w:r w:rsidRPr="00DA4A56">
        <w:rPr>
          <w:caps/>
          <w:sz w:val="22"/>
          <w:szCs w:val="22"/>
        </w:rPr>
        <w:t xml:space="preserve">   «</w:t>
      </w:r>
      <w:r w:rsidRPr="00DA4A56">
        <w:rPr>
          <w:sz w:val="22"/>
          <w:szCs w:val="22"/>
        </w:rPr>
        <w:t>Электротехника и электроника»</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2"/>
          <w:szCs w:val="22"/>
        </w:rPr>
      </w:pPr>
      <w:r w:rsidRPr="00DA4A56">
        <w:rPr>
          <w:bCs/>
          <w:i/>
          <w:sz w:val="22"/>
          <w:szCs w:val="22"/>
        </w:rPr>
        <w:tab/>
      </w:r>
      <w:r w:rsidRPr="00DA4A56">
        <w:rPr>
          <w:bCs/>
          <w:i/>
          <w:sz w:val="22"/>
          <w:szCs w:val="22"/>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824"/>
        <w:gridCol w:w="6262"/>
      </w:tblGrid>
      <w:tr w:rsidR="00555937" w:rsidRPr="00DA4A56" w:rsidTr="00B30D4C">
        <w:trPr>
          <w:trHeight w:val="20"/>
        </w:trPr>
        <w:tc>
          <w:tcPr>
            <w:tcW w:w="2378"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jc w:val="center"/>
              <w:rPr>
                <w:b/>
                <w:bCs/>
              </w:rPr>
            </w:pPr>
            <w:r w:rsidRPr="00DA4A56">
              <w:rPr>
                <w:b/>
                <w:bCs/>
                <w:sz w:val="22"/>
                <w:szCs w:val="22"/>
              </w:rPr>
              <w:t>Наименование разделов и тем</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jc w:val="center"/>
              <w:rPr>
                <w:b/>
                <w:bCs/>
              </w:rPr>
            </w:pPr>
            <w:r w:rsidRPr="00DA4A56">
              <w:rPr>
                <w:b/>
                <w:bCs/>
                <w:sz w:val="22"/>
                <w:szCs w:val="22"/>
              </w:rPr>
              <w:t>Содержание учебного материала, лабораторные и практические работы, самостоятельная работа обучающихся</w:t>
            </w:r>
          </w:p>
        </w:tc>
      </w:tr>
      <w:tr w:rsidR="00555937" w:rsidRPr="00DA4A56" w:rsidTr="00B30D4C">
        <w:trPr>
          <w:trHeight w:val="20"/>
        </w:trPr>
        <w:tc>
          <w:tcPr>
            <w:tcW w:w="2378"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jc w:val="center"/>
              <w:rPr>
                <w:b/>
                <w:bCs/>
              </w:rPr>
            </w:pPr>
            <w:r w:rsidRPr="00DA4A56">
              <w:rPr>
                <w:b/>
                <w:bCs/>
                <w:sz w:val="22"/>
                <w:szCs w:val="22"/>
              </w:rPr>
              <w:t>1</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00" w:lineRule="exact"/>
              <w:jc w:val="center"/>
              <w:rPr>
                <w:b/>
                <w:bCs/>
              </w:rPr>
            </w:pPr>
            <w:r w:rsidRPr="00DA4A56">
              <w:rPr>
                <w:b/>
                <w:bCs/>
                <w:sz w:val="22"/>
                <w:szCs w:val="22"/>
              </w:rPr>
              <w:t>2</w:t>
            </w:r>
          </w:p>
        </w:tc>
      </w:tr>
      <w:tr w:rsidR="00555937" w:rsidRPr="00DA4A56" w:rsidTr="00B30D4C">
        <w:trPr>
          <w:trHeight w:val="20"/>
        </w:trPr>
        <w:tc>
          <w:tcPr>
            <w:tcW w:w="2378"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Раздел 1. Изучение основ общей электротехники</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555937" w:rsidRPr="00DA4A56" w:rsidTr="00B30D4C">
        <w:trPr>
          <w:trHeight w:val="20"/>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1.1. </w:t>
            </w:r>
            <w:r w:rsidRPr="00DA4A56">
              <w:rPr>
                <w:bCs/>
                <w:sz w:val="22"/>
                <w:szCs w:val="22"/>
              </w:rPr>
              <w:t>Электрическое поле</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
                <w:bCs/>
                <w:sz w:val="22"/>
                <w:szCs w:val="22"/>
              </w:rPr>
              <w:t>Содержание учебного материала</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   Понятие об электрическом поле. Основные характеристики электрического поля: напряженность, электрическое напряжение, потенциал, единицы их измерения. Влияние электрического поля на проводники и диэлектрики.    </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Определение и назначение конденсатора, его ёмкости. Соединение конденсаторов.</w:t>
            </w:r>
          </w:p>
        </w:tc>
      </w:tr>
      <w:tr w:rsidR="00555937" w:rsidRPr="00DA4A56" w:rsidTr="00B30D4C">
        <w:trPr>
          <w:trHeight w:val="143"/>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
                <w:bCs/>
                <w:sz w:val="22"/>
                <w:szCs w:val="22"/>
              </w:rPr>
              <w:t>Лабораторные работы</w:t>
            </w:r>
          </w:p>
        </w:tc>
      </w:tr>
      <w:tr w:rsidR="00555937" w:rsidRPr="00DA4A56" w:rsidTr="00B30D4C">
        <w:trPr>
          <w:trHeight w:val="143"/>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Cs/>
                <w:sz w:val="22"/>
                <w:szCs w:val="22"/>
              </w:rPr>
              <w:t>№1. Определение конденсатора по маркировке.</w:t>
            </w:r>
            <w:r w:rsidRPr="00DA4A56">
              <w:rPr>
                <w:b/>
                <w:bCs/>
                <w:sz w:val="22"/>
                <w:szCs w:val="22"/>
              </w:rPr>
              <w:t xml:space="preserve"> (ОК2, ОК3, ОК8)</w:t>
            </w:r>
          </w:p>
        </w:tc>
      </w:tr>
      <w:tr w:rsidR="00555937" w:rsidRPr="00DA4A56" w:rsidTr="00B30D4C">
        <w:trPr>
          <w:trHeight w:val="22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
                <w:bCs/>
                <w:sz w:val="22"/>
                <w:szCs w:val="22"/>
              </w:rPr>
              <w:t>Самостоятельная работа обучающихся</w:t>
            </w:r>
          </w:p>
        </w:tc>
      </w:tr>
      <w:tr w:rsidR="00555937" w:rsidRPr="00DA4A56" w:rsidTr="00B30D4C">
        <w:trPr>
          <w:trHeight w:val="45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Cs/>
                <w:sz w:val="22"/>
                <w:szCs w:val="22"/>
              </w:rPr>
              <w:t xml:space="preserve">Поиск и анализ информации по сайту по теме: «Прогресс в области потребления энергии сегодня и завтра. Перспективы развития энергосистемы Кузбасса». </w:t>
            </w:r>
            <w:r w:rsidRPr="00DA4A56">
              <w:rPr>
                <w:b/>
                <w:bCs/>
                <w:sz w:val="22"/>
                <w:szCs w:val="22"/>
              </w:rPr>
              <w:t>(ОК1, ОК2, ОК4, ОК5)</w:t>
            </w:r>
          </w:p>
        </w:tc>
      </w:tr>
      <w:tr w:rsidR="00555937" w:rsidRPr="00DA4A56" w:rsidTr="00B30D4C">
        <w:trPr>
          <w:trHeight w:val="20"/>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Тема 1.2</w:t>
            </w:r>
          </w:p>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Cs/>
                <w:sz w:val="22"/>
                <w:szCs w:val="22"/>
              </w:rPr>
              <w:t>Электрические цепи постоянного тока</w:t>
            </w:r>
            <w:r w:rsidRPr="00DA4A56">
              <w:rPr>
                <w:b/>
                <w:bCs/>
                <w:sz w:val="22"/>
                <w:szCs w:val="22"/>
              </w:rPr>
              <w:t>.</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
                <w:bCs/>
                <w:sz w:val="22"/>
                <w:szCs w:val="22"/>
              </w:rPr>
              <w:t>Содержание учебного материала</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Электрическая цепь и её элементы. Электрический ток, его величина, направление, единицы измерения. Физические основы работы источника электродвижущей силы (ЭДС).</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Закон Ома для участка и полной цепи. Электрическое сопротивление и электрическая проводимость, единицы измерения. Зависимость электрического сопротивления от температуры.</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3</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Работа и мощность электрического поля. Преобразование электрической энергии в тепловую, закон Джоуля-Ленца. Использование электронагревательных приборов. Токовая нагрузка проводов и защита их от перегрузок.</w:t>
            </w:r>
          </w:p>
        </w:tc>
      </w:tr>
      <w:tr w:rsidR="00555937" w:rsidRPr="00DA4A56" w:rsidTr="00B30D4C">
        <w:trPr>
          <w:trHeight w:val="347"/>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4</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Виды соединение приёмников энергии. Закон Кирхгофа. Методы расчета и измерения основных параметров электрических цепей.   </w:t>
            </w:r>
          </w:p>
        </w:tc>
      </w:tr>
      <w:tr w:rsidR="00555937" w:rsidRPr="00DA4A56" w:rsidTr="00B30D4C">
        <w:trPr>
          <w:trHeight w:val="13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
                <w:bCs/>
                <w:sz w:val="22"/>
                <w:szCs w:val="22"/>
              </w:rPr>
              <w:t>Лабораторные работы</w:t>
            </w:r>
          </w:p>
        </w:tc>
      </w:tr>
      <w:tr w:rsidR="00555937" w:rsidRPr="00DA4A56" w:rsidTr="00B30D4C">
        <w:trPr>
          <w:trHeight w:val="13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Cs/>
                <w:sz w:val="22"/>
                <w:szCs w:val="22"/>
              </w:rPr>
              <w:t>№ 2. Исследование режимов  работы  источника  энергии  постоянного тока.</w:t>
            </w:r>
            <w:r w:rsidRPr="00DA4A56">
              <w:rPr>
                <w:b/>
                <w:bCs/>
                <w:sz w:val="22"/>
                <w:szCs w:val="22"/>
              </w:rPr>
              <w:t xml:space="preserve"> (ОК6, ОК7, ОК8)</w:t>
            </w:r>
          </w:p>
        </w:tc>
      </w:tr>
      <w:tr w:rsidR="00555937" w:rsidRPr="00DA4A56" w:rsidTr="00B30D4C">
        <w:trPr>
          <w:trHeight w:val="13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 3. Последовательное соединение резисторов, проверка второго закона Кирхгофа.  </w:t>
            </w:r>
            <w:r w:rsidRPr="00DA4A56">
              <w:rPr>
                <w:b/>
                <w:bCs/>
                <w:sz w:val="22"/>
                <w:szCs w:val="22"/>
              </w:rPr>
              <w:t>(ОК6, ОК7, ОК8)</w:t>
            </w:r>
          </w:p>
        </w:tc>
      </w:tr>
      <w:tr w:rsidR="00555937" w:rsidRPr="00DA4A56" w:rsidTr="00B30D4C">
        <w:trPr>
          <w:trHeight w:val="13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3</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 4. Параллельное соединение резисторов, проверка на опыте первого закона Кирхгофа.  </w:t>
            </w:r>
            <w:r w:rsidRPr="00DA4A56">
              <w:rPr>
                <w:b/>
                <w:bCs/>
                <w:sz w:val="22"/>
                <w:szCs w:val="22"/>
              </w:rPr>
              <w:t>(ОК6, ОК7, ОК8, ОК3)</w:t>
            </w:r>
            <w:r w:rsidRPr="00DA4A56">
              <w:rPr>
                <w:b/>
                <w:bCs/>
                <w:sz w:val="22"/>
                <w:szCs w:val="22"/>
              </w:rPr>
              <w:tab/>
            </w:r>
          </w:p>
        </w:tc>
      </w:tr>
      <w:tr w:rsidR="00555937" w:rsidRPr="00DA4A56" w:rsidTr="00B30D4C">
        <w:trPr>
          <w:trHeight w:val="28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
                <w:bCs/>
                <w:sz w:val="22"/>
                <w:szCs w:val="22"/>
              </w:rPr>
              <w:t>Самостоятельная работа обучающихся</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Подготовка презентации  по  темам: «Каковы действия электрического тока. Примеры использования  теплового и химического действия тока на предприятиях ». </w:t>
            </w:r>
            <w:r w:rsidRPr="00DA4A56">
              <w:rPr>
                <w:b/>
                <w:bCs/>
                <w:sz w:val="22"/>
                <w:szCs w:val="22"/>
              </w:rPr>
              <w:t>(ОК2, ОК4, ОК5, ОК6, ОК7)</w:t>
            </w:r>
          </w:p>
        </w:tc>
      </w:tr>
      <w:tr w:rsidR="00555937" w:rsidRPr="00DA4A56" w:rsidTr="00B30D4C">
        <w:trPr>
          <w:trHeight w:val="20"/>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A4A56">
              <w:rPr>
                <w:b/>
                <w:bCs/>
                <w:sz w:val="22"/>
                <w:szCs w:val="22"/>
              </w:rPr>
              <w:t xml:space="preserve">Тема 1.3. </w:t>
            </w:r>
            <w:r w:rsidRPr="00DA4A56">
              <w:rPr>
                <w:bCs/>
                <w:sz w:val="22"/>
                <w:szCs w:val="22"/>
              </w:rPr>
              <w:t>Электромагнетизм</w:t>
            </w:r>
          </w:p>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
                <w:bCs/>
                <w:sz w:val="22"/>
                <w:szCs w:val="22"/>
              </w:rPr>
              <w:t>Содержание учебного материала</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Основные параметры, характеризующие магнитное поле в каждой его точке. Единицы измерения магнитных величин. </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Общие сведения о магнитных цепях. Закон полного тока. Воздействие магнитного поля на проводник с током. Закон Ампера. Сила взаимодействия параллельных проводов с токами. </w:t>
            </w:r>
            <w:r w:rsidRPr="00DA4A56">
              <w:rPr>
                <w:bCs/>
                <w:sz w:val="22"/>
                <w:szCs w:val="22"/>
              </w:rPr>
              <w:lastRenderedPageBreak/>
              <w:t>Электромагниты и их применение. Методы расчета магнитных цепей.</w:t>
            </w:r>
          </w:p>
        </w:tc>
      </w:tr>
      <w:tr w:rsidR="00555937" w:rsidRPr="00DA4A56" w:rsidTr="00B30D4C">
        <w:trPr>
          <w:trHeight w:val="16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
                <w:bCs/>
                <w:sz w:val="22"/>
                <w:szCs w:val="22"/>
              </w:rPr>
              <w:t>Лабораторные работы</w:t>
            </w:r>
          </w:p>
        </w:tc>
      </w:tr>
      <w:tr w:rsidR="00555937" w:rsidRPr="00DA4A56" w:rsidTr="00B30D4C">
        <w:trPr>
          <w:trHeight w:val="16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Cs/>
                <w:sz w:val="22"/>
                <w:szCs w:val="22"/>
              </w:rPr>
              <w:t>№ 5. Изучение устройства и принципа действия электромагнитного реле.</w:t>
            </w:r>
            <w:r w:rsidRPr="00DA4A56">
              <w:rPr>
                <w:b/>
                <w:bCs/>
                <w:sz w:val="22"/>
                <w:szCs w:val="22"/>
              </w:rPr>
              <w:t xml:space="preserve"> (ОК3, ОК6)</w:t>
            </w:r>
          </w:p>
        </w:tc>
      </w:tr>
      <w:tr w:rsidR="00555937" w:rsidRPr="00DA4A56" w:rsidTr="00B30D4C">
        <w:trPr>
          <w:trHeight w:val="22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Cs/>
                <w:sz w:val="22"/>
                <w:szCs w:val="22"/>
              </w:rPr>
              <w:t>№ 6. Расчет параметров магнитных цепей.</w:t>
            </w:r>
            <w:r w:rsidRPr="00DA4A56">
              <w:rPr>
                <w:b/>
                <w:bCs/>
                <w:sz w:val="22"/>
                <w:szCs w:val="22"/>
              </w:rPr>
              <w:t xml:space="preserve"> (ОК3, ОК4)</w:t>
            </w:r>
          </w:p>
        </w:tc>
      </w:tr>
      <w:tr w:rsidR="00555937" w:rsidRPr="00DA4A56" w:rsidTr="00B30D4C">
        <w:trPr>
          <w:trHeight w:val="22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DA4A56">
              <w:rPr>
                <w:b/>
                <w:bCs/>
                <w:sz w:val="22"/>
                <w:szCs w:val="22"/>
              </w:rPr>
              <w:t>Самостоятельная работа обучающихся</w:t>
            </w:r>
          </w:p>
        </w:tc>
      </w:tr>
      <w:tr w:rsidR="00555937" w:rsidRPr="00DA4A56" w:rsidTr="00B30D4C">
        <w:trPr>
          <w:trHeight w:val="2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Подготовить презентации по темам: «Свойства  магнитомягких и магнитотвердых материалов. Применение магнитных материалов в технике. Производство ферросплавов на предприятиях Кузбасса». (</w:t>
            </w:r>
            <w:r w:rsidRPr="00DA4A56">
              <w:rPr>
                <w:b/>
                <w:bCs/>
                <w:sz w:val="22"/>
                <w:szCs w:val="22"/>
              </w:rPr>
              <w:t>ОК2, ОК5, ОК6, ОК7)</w:t>
            </w:r>
          </w:p>
        </w:tc>
      </w:tr>
      <w:tr w:rsidR="00555937" w:rsidRPr="00DA4A56" w:rsidTr="00B30D4C">
        <w:trPr>
          <w:trHeight w:val="306"/>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Тема 1.4.</w:t>
            </w:r>
            <w:r w:rsidRPr="00DA4A56">
              <w:rPr>
                <w:bCs/>
                <w:sz w:val="22"/>
                <w:szCs w:val="22"/>
              </w:rPr>
              <w:t xml:space="preserve"> Электрические цепи однофазного переменного тока</w:t>
            </w:r>
          </w:p>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rPr>
                <w:b/>
              </w:rPr>
            </w:pPr>
            <w:r w:rsidRPr="00DA4A56">
              <w:rPr>
                <w:b/>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ind w:left="60"/>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ind w:left="60"/>
              <w:jc w:val="both"/>
              <w:rPr>
                <w:bCs/>
              </w:rPr>
            </w:pPr>
            <w:r w:rsidRPr="00DA4A56">
              <w:rPr>
                <w:bCs/>
                <w:sz w:val="22"/>
                <w:szCs w:val="22"/>
              </w:rPr>
              <w:t xml:space="preserve">Переменный синусоидальный ток и его определение. Целесообразность технического использования переменного тока. Параметры и форма представления переменных ЭДС, напряжения, тока и магнитного потока. Получение переменной ЭДС. </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ind w:left="60"/>
              <w:jc w:val="both"/>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jc w:val="both"/>
              <w:rPr>
                <w:bCs/>
              </w:rPr>
            </w:pPr>
            <w:r w:rsidRPr="00DA4A56">
              <w:rPr>
                <w:bCs/>
                <w:sz w:val="22"/>
                <w:szCs w:val="22"/>
              </w:rPr>
              <w:t>Особенности электрических процессов в простейших электрических цепях с активным, индуктивным и емкостным элементом. Закон Ома для этих цепей. Векторные диаграммы напряжений и тока.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ind w:left="60"/>
              <w:jc w:val="both"/>
              <w:rPr>
                <w:bCs/>
              </w:rPr>
            </w:pPr>
            <w:r w:rsidRPr="00DA4A56">
              <w:rPr>
                <w:bCs/>
                <w:sz w:val="22"/>
                <w:szCs w:val="22"/>
              </w:rPr>
              <w:t>3</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ind w:left="60"/>
              <w:jc w:val="both"/>
              <w:rPr>
                <w:bCs/>
              </w:rPr>
            </w:pPr>
            <w:r w:rsidRPr="00DA4A56">
              <w:rPr>
                <w:bCs/>
                <w:sz w:val="22"/>
                <w:szCs w:val="22"/>
              </w:rPr>
              <w:t>Неразветвлённые цепи переменного тока с активным, индуктивным и емкостным элементами. Условия возникновения и особенности резонанса напряжения. Векторные диаграммы. Активная, реактивная и полная мощность в цепи переменного тока.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ind w:left="60"/>
              <w:jc w:val="both"/>
              <w:rPr>
                <w:bCs/>
              </w:rPr>
            </w:pPr>
            <w:r w:rsidRPr="00DA4A56">
              <w:rPr>
                <w:bCs/>
                <w:sz w:val="22"/>
                <w:szCs w:val="22"/>
              </w:rPr>
              <w:t>4</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ind w:left="60"/>
              <w:jc w:val="both"/>
              <w:rPr>
                <w:bCs/>
              </w:rPr>
            </w:pPr>
            <w:r w:rsidRPr="00DA4A56">
              <w:rPr>
                <w:bCs/>
                <w:sz w:val="22"/>
                <w:szCs w:val="22"/>
              </w:rPr>
              <w:t xml:space="preserve">Разветвленная цепь переменного тока с активным, индуктивным и емкостным элементами. Резонанс токов. Коэффициент мощности и способы его повышения.        </w:t>
            </w:r>
          </w:p>
        </w:tc>
      </w:tr>
      <w:tr w:rsidR="00555937" w:rsidRPr="00DA4A56" w:rsidTr="00B30D4C">
        <w:trPr>
          <w:trHeight w:val="15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sz w:val="22"/>
                <w:szCs w:val="22"/>
              </w:rPr>
              <w:t>Лабораторные работы</w:t>
            </w:r>
          </w:p>
        </w:tc>
      </w:tr>
      <w:tr w:rsidR="00555937" w:rsidRPr="00DA4A56" w:rsidTr="00B30D4C">
        <w:trPr>
          <w:trHeight w:val="15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A4A56">
              <w:rPr>
                <w:sz w:val="22"/>
                <w:szCs w:val="22"/>
              </w:rPr>
              <w:t>№ 7. Исследование неразветвленной цепи однофазного переменного тока.</w:t>
            </w:r>
            <w:r w:rsidRPr="00DA4A56">
              <w:rPr>
                <w:b/>
                <w:sz w:val="22"/>
                <w:szCs w:val="22"/>
              </w:rPr>
              <w:t xml:space="preserve"> (ОК6, ОК8, ОК9)</w:t>
            </w:r>
          </w:p>
        </w:tc>
      </w:tr>
      <w:tr w:rsidR="00555937" w:rsidRPr="00DA4A56" w:rsidTr="00B30D4C">
        <w:trPr>
          <w:trHeight w:val="15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A4A56">
              <w:rPr>
                <w:sz w:val="22"/>
                <w:szCs w:val="22"/>
              </w:rPr>
              <w:t>№ 8. Катушка индуктивности в цепи переменного однофазного тока.</w:t>
            </w:r>
            <w:r w:rsidRPr="00DA4A56">
              <w:rPr>
                <w:b/>
                <w:sz w:val="22"/>
                <w:szCs w:val="22"/>
              </w:rPr>
              <w:t xml:space="preserve"> (ОК6, ОК7, ОК8)</w:t>
            </w:r>
          </w:p>
        </w:tc>
      </w:tr>
      <w:tr w:rsidR="00555937" w:rsidRPr="00DA4A56" w:rsidTr="00B30D4C">
        <w:trPr>
          <w:trHeight w:val="19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sz w:val="22"/>
                <w:szCs w:val="22"/>
              </w:rPr>
              <w:t>3</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sz w:val="22"/>
                <w:szCs w:val="22"/>
              </w:rPr>
              <w:t>№ 9. Составление схем включения потребителей однофазного переменного тока. (</w:t>
            </w:r>
            <w:r w:rsidRPr="00DA4A56">
              <w:rPr>
                <w:b/>
                <w:sz w:val="22"/>
                <w:szCs w:val="22"/>
              </w:rPr>
              <w:t>ОК6, ОК8)</w:t>
            </w:r>
          </w:p>
        </w:tc>
      </w:tr>
      <w:tr w:rsidR="00555937" w:rsidRPr="00DA4A56" w:rsidTr="00B30D4C">
        <w:trPr>
          <w:trHeight w:val="219"/>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1.5. </w:t>
            </w:r>
            <w:r w:rsidRPr="00DA4A56">
              <w:rPr>
                <w:bCs/>
                <w:sz w:val="22"/>
                <w:szCs w:val="22"/>
              </w:rPr>
              <w:t>Электрические цепи трехфазного переменного тока</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sz w:val="22"/>
                <w:szCs w:val="22"/>
              </w:rPr>
              <w:t>Содержание учебного материала</w:t>
            </w:r>
          </w:p>
        </w:tc>
      </w:tr>
      <w:tr w:rsidR="00555937" w:rsidRPr="00DA4A56" w:rsidTr="00B30D4C">
        <w:trPr>
          <w:trHeight w:val="217"/>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 Понятие о трехфазных электрических цепях и сравнение из с однофазными. </w:t>
            </w:r>
          </w:p>
        </w:tc>
      </w:tr>
      <w:tr w:rsidR="00555937" w:rsidRPr="00DA4A56" w:rsidTr="00B30D4C">
        <w:trPr>
          <w:trHeight w:val="217"/>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Основные элементы трехфазной системы. Получение трехфазной ЭДС. Соединение обмоток генератора и потребителя трехфазного.</w:t>
            </w:r>
          </w:p>
        </w:tc>
      </w:tr>
      <w:tr w:rsidR="00555937" w:rsidRPr="00DA4A56" w:rsidTr="00B30D4C">
        <w:trPr>
          <w:trHeight w:val="217"/>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3</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Мощность трехфазной системы. Основы расчета трехфазной цепи при симметричной нагрузке. Техника безопасности при работе с системой трехфазного тока.</w:t>
            </w:r>
          </w:p>
        </w:tc>
      </w:tr>
      <w:tr w:rsidR="00555937" w:rsidRPr="00DA4A56" w:rsidTr="00B30D4C">
        <w:trPr>
          <w:trHeight w:val="21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sz w:val="22"/>
                <w:szCs w:val="22"/>
              </w:rPr>
              <w:t>Лабораторные работы</w:t>
            </w:r>
          </w:p>
        </w:tc>
      </w:tr>
      <w:tr w:rsidR="00555937" w:rsidRPr="00DA4A56" w:rsidTr="00B30D4C">
        <w:trPr>
          <w:trHeight w:val="21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A4A56">
              <w:rPr>
                <w:sz w:val="22"/>
                <w:szCs w:val="22"/>
              </w:rPr>
              <w:t>№ 10.  Исследование трехфазной цепи при соединении приемников «звездой».</w:t>
            </w:r>
            <w:r w:rsidRPr="00DA4A56">
              <w:rPr>
                <w:b/>
                <w:sz w:val="22"/>
                <w:szCs w:val="22"/>
              </w:rPr>
              <w:t xml:space="preserve">   (ОК3, ОК6, ОК7)</w:t>
            </w:r>
          </w:p>
        </w:tc>
      </w:tr>
      <w:tr w:rsidR="00555937" w:rsidRPr="00DA4A56" w:rsidTr="00B30D4C">
        <w:trPr>
          <w:trHeight w:val="21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A4A56">
              <w:rPr>
                <w:sz w:val="22"/>
                <w:szCs w:val="22"/>
              </w:rPr>
              <w:t>№ 11.  Исследование трехфазной цепи при соединении приемников  «треугольником».</w:t>
            </w:r>
            <w:r w:rsidRPr="00DA4A56">
              <w:rPr>
                <w:b/>
                <w:sz w:val="22"/>
                <w:szCs w:val="22"/>
              </w:rPr>
              <w:t xml:space="preserve">  (ОК3, ОК6, ОК7)                  </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A4A56">
              <w:rPr>
                <w:b/>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Подготовка индивидуального проекта по темам: «Переменный однофазный электрический ток». </w:t>
            </w:r>
            <w:r w:rsidRPr="00DA4A56">
              <w:rPr>
                <w:b/>
                <w:bCs/>
                <w:sz w:val="22"/>
                <w:szCs w:val="22"/>
              </w:rPr>
              <w:t xml:space="preserve">(ОК2, ОК4, ОК5) </w:t>
            </w:r>
            <w:r w:rsidRPr="00DA4A56">
              <w:rPr>
                <w:bCs/>
                <w:sz w:val="22"/>
                <w:szCs w:val="22"/>
              </w:rPr>
              <w:t xml:space="preserve">«Последовательный и параллельный резонанс в электрических цепях». </w:t>
            </w:r>
            <w:r w:rsidRPr="00DA4A56">
              <w:rPr>
                <w:b/>
                <w:bCs/>
                <w:sz w:val="22"/>
                <w:szCs w:val="22"/>
              </w:rPr>
              <w:t>(ОК2, ОК4, ОК5)</w:t>
            </w:r>
          </w:p>
        </w:tc>
      </w:tr>
      <w:tr w:rsidR="00555937" w:rsidRPr="00DA4A56" w:rsidTr="00B30D4C">
        <w:trPr>
          <w:trHeight w:val="211"/>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1.6. </w:t>
            </w:r>
            <w:r w:rsidRPr="00DA4A56">
              <w:rPr>
                <w:bCs/>
                <w:sz w:val="22"/>
                <w:szCs w:val="22"/>
              </w:rPr>
              <w:lastRenderedPageBreak/>
              <w:t>Электрические измерения и электроизмерительные приборы</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2748"/>
              </w:tabs>
            </w:pPr>
            <w:r w:rsidRPr="00DA4A56">
              <w:rPr>
                <w:b/>
                <w:bCs/>
                <w:sz w:val="22"/>
                <w:szCs w:val="22"/>
              </w:rPr>
              <w:lastRenderedPageBreak/>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sz w:val="22"/>
                <w:szCs w:val="22"/>
              </w:rPr>
              <w:t>Общие сведения об электрических измерениях и электроизмерительных приборах. Условные обозначения на шкалах электроизмерительных приборов. Погрешности измерений. Класс точности электроизмерительных приборов. Правила пользования измерительными приборами.</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2748"/>
              </w:tabs>
            </w:pPr>
            <w:r w:rsidRPr="00DA4A56">
              <w:rPr>
                <w:sz w:val="22"/>
                <w:szCs w:val="22"/>
              </w:rPr>
              <w:t>Измерение напряжения и тока. Измерение мощности и энергии. Измерения электрического сопротивления постоянному току: методы вольтметра-амперметра, мостовой.</w:t>
            </w:r>
          </w:p>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sz w:val="22"/>
                <w:szCs w:val="22"/>
              </w:rPr>
              <w:t xml:space="preserve">Использование электрических методов для измерения неэлектрических величин при эксплуатации и обслуживании автомобилей.   </w:t>
            </w:r>
          </w:p>
        </w:tc>
      </w:tr>
      <w:tr w:rsidR="00555937" w:rsidRPr="00DA4A56" w:rsidTr="00B30D4C">
        <w:trPr>
          <w:trHeight w:val="22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Лабораторные работы</w:t>
            </w:r>
          </w:p>
        </w:tc>
      </w:tr>
      <w:tr w:rsidR="00555937" w:rsidRPr="00DA4A56" w:rsidTr="00B30D4C">
        <w:trPr>
          <w:trHeight w:val="22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12. Измерение сопротивления методом вольтметра-амперметра.</w:t>
            </w:r>
            <w:r w:rsidRPr="00DA4A56">
              <w:rPr>
                <w:b/>
                <w:bCs/>
                <w:sz w:val="22"/>
                <w:szCs w:val="22"/>
              </w:rPr>
              <w:t xml:space="preserve"> (ОК6, ОК8, ОК9)</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Подготовка групповой презентации по теме: «Современные цифровые электроизмерительные приборы».</w:t>
            </w:r>
            <w:r w:rsidRPr="00DA4A56">
              <w:rPr>
                <w:b/>
                <w:bCs/>
                <w:sz w:val="22"/>
                <w:szCs w:val="22"/>
              </w:rPr>
              <w:t xml:space="preserve"> (ОК1, ОК2, ОК4, ОК10)</w:t>
            </w:r>
          </w:p>
        </w:tc>
      </w:tr>
      <w:tr w:rsidR="00555937" w:rsidRPr="00DA4A56" w:rsidTr="00B30D4C">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1.7. </w:t>
            </w:r>
            <w:r w:rsidRPr="00DA4A56">
              <w:rPr>
                <w:bCs/>
                <w:sz w:val="22"/>
                <w:szCs w:val="22"/>
              </w:rPr>
              <w:t>Трансформаторы</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Назначение трансформаторов, их классификация, применение. Устройство и  принцип действия однофазного трансформатора. Основные параметры.  Режимы работы трансформатора.</w:t>
            </w:r>
          </w:p>
        </w:tc>
      </w:tr>
      <w:tr w:rsidR="00555937" w:rsidRPr="00DA4A56" w:rsidTr="00B30D4C">
        <w:trPr>
          <w:trHeight w:val="25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Лабораторные работы</w:t>
            </w:r>
          </w:p>
        </w:tc>
      </w:tr>
      <w:tr w:rsidR="00555937" w:rsidRPr="00DA4A56" w:rsidTr="00B30D4C">
        <w:trPr>
          <w:trHeight w:val="25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xml:space="preserve">№ 13. Исследование режимов работы однофазного трансформатора. </w:t>
            </w:r>
            <w:r w:rsidRPr="00DA4A56">
              <w:rPr>
                <w:b/>
                <w:bCs/>
                <w:sz w:val="22"/>
                <w:szCs w:val="22"/>
              </w:rPr>
              <w:t>(ОК3,ОК6, ОК8)</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Поиск и анализ информации на сайте по теме: «Трансформаторы специального назначения (сварочные, измерительные, автотрансформаторы), особенности их конструкций и применение». </w:t>
            </w:r>
            <w:r w:rsidRPr="00DA4A56">
              <w:rPr>
                <w:b/>
                <w:bCs/>
                <w:sz w:val="22"/>
                <w:szCs w:val="22"/>
              </w:rPr>
              <w:t>(ОК2, ОК4, ОК8, ПК2.3)</w:t>
            </w:r>
          </w:p>
        </w:tc>
      </w:tr>
      <w:tr w:rsidR="00555937" w:rsidRPr="00DA4A56" w:rsidTr="00B30D4C">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 Тема 1.8. </w:t>
            </w:r>
            <w:r w:rsidRPr="00DA4A56">
              <w:rPr>
                <w:bCs/>
                <w:sz w:val="22"/>
                <w:szCs w:val="22"/>
              </w:rPr>
              <w:t xml:space="preserve">Электрические машины </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sz w:val="22"/>
                <w:szCs w:val="22"/>
              </w:rPr>
              <w:t>Назначение, классификации и область применение машин электрического тока. Понятие о электрических машинах постоянного и переменного тока.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sz w:val="22"/>
                <w:szCs w:val="22"/>
              </w:rPr>
              <w:t>Электродвигатели постоянного и переменного тока. Устройство и принцип действия электрических машин.  Потери энергии и КПД электрических машин.</w:t>
            </w:r>
          </w:p>
        </w:tc>
      </w:tr>
      <w:tr w:rsidR="00555937" w:rsidRPr="00DA4A56" w:rsidTr="00B30D4C">
        <w:trPr>
          <w:trHeight w:val="193"/>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Лабораторные работы</w:t>
            </w:r>
          </w:p>
        </w:tc>
      </w:tr>
      <w:tr w:rsidR="00555937" w:rsidRPr="00DA4A56" w:rsidTr="00B30D4C">
        <w:trPr>
          <w:trHeight w:val="19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14. Испытание электродвигателей постоянного тока с параллельным или смешанным возбуждением. (</w:t>
            </w:r>
            <w:r w:rsidRPr="00DA4A56">
              <w:rPr>
                <w:b/>
                <w:bCs/>
                <w:sz w:val="22"/>
                <w:szCs w:val="22"/>
              </w:rPr>
              <w:t>ОК3, ОК6, ОК7)</w:t>
            </w:r>
          </w:p>
        </w:tc>
      </w:tr>
      <w:tr w:rsidR="00555937" w:rsidRPr="00DA4A56" w:rsidTr="00B30D4C">
        <w:trPr>
          <w:trHeight w:val="19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№15 Произвести проверку  электрических элементов автомобиля, используя измерительные приборы. </w:t>
            </w:r>
            <w:r w:rsidRPr="00DA4A56">
              <w:rPr>
                <w:b/>
                <w:bCs/>
                <w:sz w:val="22"/>
                <w:szCs w:val="22"/>
              </w:rPr>
              <w:t>(ОК6, ОК8, ПК 1.1, ПК1.2)</w:t>
            </w:r>
          </w:p>
        </w:tc>
      </w:tr>
      <w:tr w:rsidR="00555937" w:rsidRPr="00DA4A56" w:rsidTr="00B30D4C">
        <w:trPr>
          <w:trHeight w:val="19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3</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№16</w:t>
            </w:r>
            <w:r w:rsidRPr="00DA4A56">
              <w:rPr>
                <w:sz w:val="22"/>
                <w:szCs w:val="22"/>
              </w:rPr>
              <w:t xml:space="preserve"> Электрические машины и аппаратура управления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Подготовка группового проекта по теме: «Виды электрических машины. Использование электрических машин в автомобильном транспорте». </w:t>
            </w:r>
            <w:r w:rsidRPr="00DA4A56">
              <w:rPr>
                <w:b/>
                <w:bCs/>
                <w:sz w:val="22"/>
                <w:szCs w:val="22"/>
              </w:rPr>
              <w:t>(ОК2, ОК4, ОК5, ОК8, ПК1.3)</w:t>
            </w:r>
          </w:p>
        </w:tc>
      </w:tr>
      <w:tr w:rsidR="00555937" w:rsidRPr="00DA4A56" w:rsidTr="00B30D4C">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1.9. </w:t>
            </w:r>
            <w:r w:rsidRPr="00DA4A56">
              <w:rPr>
                <w:bCs/>
                <w:sz w:val="22"/>
                <w:szCs w:val="22"/>
              </w:rPr>
              <w:t>Основы электропривода, аппаратура управления и защиты</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Классификация электроприводов. Релейно-контакторные системы управления электродвигателями. Использование этих систем для управления машинами и механизмами в процессе технического обслуживания автомобилей.    </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Подготовить презентацию по теме: «Направление развития электротехники. Влияние энергетических установок на экологическую </w:t>
            </w:r>
            <w:r w:rsidRPr="00DA4A56">
              <w:rPr>
                <w:bCs/>
                <w:sz w:val="22"/>
                <w:szCs w:val="22"/>
              </w:rPr>
              <w:lastRenderedPageBreak/>
              <w:t xml:space="preserve">обстановку города Кемерово». </w:t>
            </w:r>
            <w:r w:rsidRPr="00DA4A56">
              <w:rPr>
                <w:b/>
                <w:bCs/>
                <w:sz w:val="22"/>
                <w:szCs w:val="22"/>
              </w:rPr>
              <w:t>(ОК2, ОК4, ОК5, ПК1.2)</w:t>
            </w:r>
          </w:p>
        </w:tc>
      </w:tr>
      <w:tr w:rsidR="00555937" w:rsidRPr="00DA4A56" w:rsidTr="00B30D4C">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lastRenderedPageBreak/>
              <w:t xml:space="preserve">Тема 1.10. </w:t>
            </w:r>
            <w:r w:rsidRPr="00DA4A56">
              <w:rPr>
                <w:bCs/>
                <w:sz w:val="22"/>
                <w:szCs w:val="22"/>
              </w:rPr>
              <w:t>Передача и распределение электрической энергии</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Современные схемы электроснабжения промышленных предприятий от энергетической системы. </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Подготовить групповой проект по теме: «Современные способы учета  и контроля потребления электроэнергии. Электросберегающие технологии. Электробезопасность при производстве работ по техническому обслуживанию автомобилей». </w:t>
            </w:r>
            <w:r w:rsidRPr="00DA4A56">
              <w:rPr>
                <w:b/>
                <w:bCs/>
                <w:sz w:val="22"/>
                <w:szCs w:val="22"/>
              </w:rPr>
              <w:t>(ОК1, ОК2, ОК4, ОК5, ПК2.3)</w:t>
            </w:r>
          </w:p>
        </w:tc>
      </w:tr>
      <w:tr w:rsidR="00555937" w:rsidRPr="00DA4A56" w:rsidTr="00B30D4C">
        <w:tc>
          <w:tcPr>
            <w:tcW w:w="2378"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Раздел 2. Изучение электроники</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r>
      <w:tr w:rsidR="00555937" w:rsidRPr="00DA4A56" w:rsidTr="00B30D4C">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2.1. </w:t>
            </w:r>
            <w:r w:rsidRPr="00DA4A56">
              <w:rPr>
                <w:bCs/>
                <w:sz w:val="22"/>
                <w:szCs w:val="22"/>
              </w:rPr>
              <w:t>Физические основы электроники</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Электропроводность полупроводников, образование и свойства </w:t>
            </w:r>
            <w:r w:rsidRPr="00DA4A56">
              <w:rPr>
                <w:bCs/>
                <w:sz w:val="22"/>
                <w:szCs w:val="22"/>
                <w:lang w:val="en-US"/>
              </w:rPr>
              <w:t>p</w:t>
            </w:r>
            <w:r w:rsidRPr="00DA4A56">
              <w:rPr>
                <w:bCs/>
                <w:sz w:val="22"/>
                <w:szCs w:val="22"/>
              </w:rPr>
              <w:t>-</w:t>
            </w:r>
            <w:r w:rsidRPr="00DA4A56">
              <w:rPr>
                <w:bCs/>
                <w:sz w:val="22"/>
                <w:szCs w:val="22"/>
                <w:lang w:val="en-US"/>
              </w:rPr>
              <w:t>n</w:t>
            </w:r>
            <w:r w:rsidRPr="00DA4A56">
              <w:rPr>
                <w:bCs/>
                <w:sz w:val="22"/>
                <w:szCs w:val="22"/>
              </w:rPr>
              <w:t xml:space="preserve"> перехода, прямое и обратное включение </w:t>
            </w:r>
            <w:r w:rsidRPr="00DA4A56">
              <w:rPr>
                <w:bCs/>
                <w:sz w:val="22"/>
                <w:szCs w:val="22"/>
                <w:lang w:val="en-US"/>
              </w:rPr>
              <w:t>p</w:t>
            </w:r>
            <w:r w:rsidRPr="00DA4A56">
              <w:rPr>
                <w:bCs/>
                <w:sz w:val="22"/>
                <w:szCs w:val="22"/>
              </w:rPr>
              <w:t>-</w:t>
            </w:r>
            <w:r w:rsidRPr="00DA4A56">
              <w:rPr>
                <w:bCs/>
                <w:sz w:val="22"/>
                <w:szCs w:val="22"/>
                <w:lang w:val="en-US"/>
              </w:rPr>
              <w:t>n</w:t>
            </w:r>
            <w:r w:rsidRPr="00DA4A56">
              <w:rPr>
                <w:bCs/>
                <w:sz w:val="22"/>
                <w:szCs w:val="22"/>
              </w:rPr>
              <w:t xml:space="preserve"> перехода, вольтамперная характеристика </w:t>
            </w:r>
            <w:r w:rsidRPr="00DA4A56">
              <w:rPr>
                <w:bCs/>
                <w:sz w:val="22"/>
                <w:szCs w:val="22"/>
                <w:lang w:val="en-US"/>
              </w:rPr>
              <w:t>p</w:t>
            </w:r>
            <w:r w:rsidRPr="00DA4A56">
              <w:rPr>
                <w:bCs/>
                <w:sz w:val="22"/>
                <w:szCs w:val="22"/>
              </w:rPr>
              <w:t>-</w:t>
            </w:r>
            <w:r w:rsidRPr="00DA4A56">
              <w:rPr>
                <w:bCs/>
                <w:sz w:val="22"/>
                <w:szCs w:val="22"/>
                <w:lang w:val="en-US"/>
              </w:rPr>
              <w:t>n</w:t>
            </w:r>
            <w:r w:rsidRPr="00DA4A56">
              <w:rPr>
                <w:bCs/>
                <w:sz w:val="22"/>
                <w:szCs w:val="22"/>
              </w:rPr>
              <w:t xml:space="preserve"> перехода, виды пробоя.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Подготовить презентацию по теме: «Полупроводники. Свойства р-п перехода. Приборы на основе п- и р- типов. Нанотехнологии в электронике». (</w:t>
            </w:r>
            <w:r w:rsidRPr="00DA4A56">
              <w:rPr>
                <w:b/>
                <w:bCs/>
                <w:sz w:val="22"/>
                <w:szCs w:val="22"/>
              </w:rPr>
              <w:t>ОК2, ОК4, ОК5, ОК10)</w:t>
            </w:r>
          </w:p>
        </w:tc>
      </w:tr>
      <w:tr w:rsidR="00555937" w:rsidRPr="00DA4A56" w:rsidTr="00B30D4C">
        <w:trPr>
          <w:trHeight w:val="319"/>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2.2. </w:t>
            </w:r>
            <w:r w:rsidRPr="00DA4A56">
              <w:rPr>
                <w:bCs/>
                <w:sz w:val="22"/>
                <w:szCs w:val="22"/>
              </w:rPr>
              <w:t>Полупроводниковые приборы</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A4A56">
              <w:rPr>
                <w:b/>
                <w:bCs/>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Выпрямительные диоды и стабилитроны: условные обозначения, устройство, принцип действия, вольтамперные характеристики, параметры, маркировка и применение.</w:t>
            </w:r>
          </w:p>
        </w:tc>
      </w:tr>
      <w:tr w:rsidR="00555937" w:rsidRPr="00DA4A56" w:rsidTr="00B30D4C">
        <w:trPr>
          <w:trHeight w:val="693"/>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Биполярные и полевые транзисторы: условные обозначения, устройство, принцип действия, схемы включения, характеристики, параметры, маркировка. Область применения.  </w:t>
            </w:r>
          </w:p>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Тиристоры: устройство, принцип действия, область применения.</w:t>
            </w:r>
          </w:p>
        </w:tc>
      </w:tr>
      <w:tr w:rsidR="00555937" w:rsidRPr="00DA4A56" w:rsidTr="00B30D4C">
        <w:trPr>
          <w:trHeight w:val="15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Лабораторные работы</w:t>
            </w:r>
          </w:p>
        </w:tc>
      </w:tr>
      <w:tr w:rsidR="00555937" w:rsidRPr="00DA4A56" w:rsidTr="00B30D4C">
        <w:trPr>
          <w:trHeight w:val="15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xml:space="preserve">№ 17. Снятие вольтамперной характеристики полупроводникового диода. </w:t>
            </w:r>
            <w:r w:rsidRPr="00DA4A56">
              <w:rPr>
                <w:b/>
                <w:bCs/>
                <w:sz w:val="22"/>
                <w:szCs w:val="22"/>
              </w:rPr>
              <w:t>(ОК6, ОК7, ОК9)</w:t>
            </w:r>
          </w:p>
        </w:tc>
      </w:tr>
      <w:tr w:rsidR="00555937" w:rsidRPr="00DA4A56" w:rsidTr="00B30D4C">
        <w:trPr>
          <w:trHeight w:val="30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xml:space="preserve"> 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xml:space="preserve">№ 18. Снятие входных и выходных характеристик биполярного транзистора. </w:t>
            </w:r>
            <w:r w:rsidRPr="00DA4A56">
              <w:rPr>
                <w:b/>
                <w:bCs/>
                <w:sz w:val="22"/>
                <w:szCs w:val="22"/>
              </w:rPr>
              <w:t>(ОК3, ОК6, ОК8)</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xml:space="preserve">Поиск и анализ информации на сайте по теме: «Нанотехнологии. Перспективы применения новых материалов в промышленной электронике». </w:t>
            </w:r>
            <w:r w:rsidRPr="00DA4A56">
              <w:rPr>
                <w:b/>
                <w:bCs/>
                <w:sz w:val="22"/>
                <w:szCs w:val="22"/>
              </w:rPr>
              <w:t>(ОК2, ОК4, ОК5, ОК10)</w:t>
            </w:r>
          </w:p>
        </w:tc>
      </w:tr>
      <w:tr w:rsidR="00555937" w:rsidRPr="00DA4A56" w:rsidTr="00B30D4C">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2.3. </w:t>
            </w:r>
            <w:r w:rsidRPr="00DA4A56">
              <w:rPr>
                <w:bCs/>
                <w:sz w:val="22"/>
                <w:szCs w:val="22"/>
              </w:rPr>
              <w:t>Электронные устройства</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Содержание учебного материала</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DA4A56">
              <w:rPr>
                <w:bCs/>
                <w:sz w:val="22"/>
                <w:szCs w:val="22"/>
              </w:rPr>
              <w:t xml:space="preserve">Приборы и устройства индикации. Выпрямители и стабилизаторы. </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DA4A56">
              <w:rPr>
                <w:bCs/>
                <w:sz w:val="22"/>
                <w:szCs w:val="22"/>
              </w:rPr>
              <w:t>Усилители. Основные показатели и параметры усилителей.</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3</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jc w:val="both"/>
              <w:rPr>
                <w:bCs/>
              </w:rPr>
            </w:pPr>
            <w:r w:rsidRPr="00DA4A56">
              <w:rPr>
                <w:bCs/>
                <w:sz w:val="22"/>
                <w:szCs w:val="22"/>
              </w:rPr>
              <w:t>Электронные генераторы. Компоненты автомобильных устройств.</w:t>
            </w:r>
          </w:p>
        </w:tc>
      </w:tr>
      <w:tr w:rsidR="00555937" w:rsidRPr="00DA4A56" w:rsidTr="00B30D4C">
        <w:trPr>
          <w:trHeight w:val="19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 xml:space="preserve">Лабораторные работы  </w:t>
            </w:r>
          </w:p>
        </w:tc>
      </w:tr>
      <w:tr w:rsidR="00555937" w:rsidRPr="00DA4A56" w:rsidTr="00B30D4C">
        <w:trPr>
          <w:trHeight w:val="19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xml:space="preserve">№ 19. Подбор и составление элементов электронных схем. </w:t>
            </w:r>
            <w:r w:rsidRPr="00DA4A56">
              <w:rPr>
                <w:b/>
                <w:bCs/>
                <w:sz w:val="22"/>
                <w:szCs w:val="22"/>
              </w:rPr>
              <w:t>(ОК6, ОК7, ОК8)</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 xml:space="preserve">Подготовка презентация по теме: «Общие сведения об электронных устройствах автоматики в автомобилях». </w:t>
            </w:r>
            <w:r w:rsidRPr="00DA4A56">
              <w:rPr>
                <w:b/>
                <w:bCs/>
                <w:sz w:val="22"/>
                <w:szCs w:val="22"/>
              </w:rPr>
              <w:t>(ОК4, ОК8, ОК10, ПК1.3, ПК2.3)</w:t>
            </w:r>
          </w:p>
        </w:tc>
      </w:tr>
      <w:tr w:rsidR="00555937" w:rsidRPr="00DA4A56" w:rsidTr="00B30D4C">
        <w:trPr>
          <w:trHeight w:val="330"/>
        </w:trPr>
        <w:tc>
          <w:tcPr>
            <w:tcW w:w="2378" w:type="dxa"/>
            <w:vMerge w:val="restart"/>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A4A56">
              <w:rPr>
                <w:b/>
                <w:bCs/>
                <w:sz w:val="22"/>
                <w:szCs w:val="22"/>
              </w:rPr>
              <w:t xml:space="preserve">Тема 2.4. </w:t>
            </w:r>
            <w:r w:rsidRPr="00DA4A56">
              <w:rPr>
                <w:bCs/>
                <w:sz w:val="22"/>
                <w:szCs w:val="22"/>
              </w:rPr>
              <w:t>Измерения в цепях переменного тока высокой частоты</w:t>
            </w: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Содержание учебного материала</w:t>
            </w:r>
          </w:p>
        </w:tc>
      </w:tr>
      <w:tr w:rsidR="00555937" w:rsidRPr="00DA4A56" w:rsidTr="00B30D4C">
        <w:trPr>
          <w:trHeight w:val="423"/>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DA4A56">
              <w:rPr>
                <w:bCs/>
                <w:sz w:val="22"/>
                <w:szCs w:val="22"/>
              </w:rPr>
              <w:t xml:space="preserve">Особенности измерений в цепях переменного тока высокой частоты: электронные осциллографы, измерение частоты, </w:t>
            </w:r>
            <w:r w:rsidRPr="00DA4A56">
              <w:rPr>
                <w:bCs/>
                <w:sz w:val="22"/>
                <w:szCs w:val="22"/>
              </w:rPr>
              <w:lastRenderedPageBreak/>
              <w:t>измерение индуктивности и емкости.</w:t>
            </w:r>
          </w:p>
        </w:tc>
      </w:tr>
      <w:tr w:rsidR="00555937" w:rsidRPr="00DA4A56" w:rsidTr="00B30D4C">
        <w:trPr>
          <w:trHeight w:val="24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
                <w:bCs/>
                <w:sz w:val="22"/>
                <w:szCs w:val="22"/>
              </w:rPr>
              <w:t>Лабораторные работы</w:t>
            </w:r>
          </w:p>
        </w:tc>
      </w:tr>
      <w:tr w:rsidR="00555937" w:rsidRPr="00DA4A56" w:rsidTr="00B30D4C">
        <w:trPr>
          <w:trHeight w:val="240"/>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1</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xml:space="preserve">№ 20. Наблюдение изменений параметров переменного тока с помощью осциллографа. </w:t>
            </w:r>
            <w:r w:rsidRPr="00DA4A56">
              <w:rPr>
                <w:b/>
                <w:bCs/>
                <w:sz w:val="22"/>
                <w:szCs w:val="22"/>
              </w:rPr>
              <w:t>(ОК5, ОК7, ОК8)</w:t>
            </w:r>
          </w:p>
        </w:tc>
      </w:tr>
      <w:tr w:rsidR="00555937" w:rsidRPr="00DA4A56" w:rsidTr="00B30D4C">
        <w:trPr>
          <w:trHeight w:val="135"/>
        </w:trPr>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824"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2</w:t>
            </w:r>
          </w:p>
        </w:tc>
        <w:tc>
          <w:tcPr>
            <w:tcW w:w="6262"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Cs/>
                <w:sz w:val="22"/>
                <w:szCs w:val="22"/>
              </w:rPr>
              <w:t>№ 21. Электронные устройства. (</w:t>
            </w:r>
            <w:r w:rsidRPr="00DA4A56">
              <w:rPr>
                <w:b/>
                <w:bCs/>
                <w:sz w:val="22"/>
                <w:szCs w:val="22"/>
              </w:rPr>
              <w:t>ОК3, ОК6, ОК7)</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A4A56">
              <w:rPr>
                <w:b/>
                <w:bCs/>
                <w:sz w:val="22"/>
                <w:szCs w:val="22"/>
              </w:rPr>
              <w:t>Самостоятельная работа обучающихся</w:t>
            </w:r>
          </w:p>
        </w:tc>
      </w:tr>
      <w:tr w:rsidR="00555937" w:rsidRPr="00DA4A56" w:rsidTr="00B30D4C">
        <w:tc>
          <w:tcPr>
            <w:tcW w:w="2378" w:type="dxa"/>
            <w:vMerge/>
            <w:tcBorders>
              <w:top w:val="single" w:sz="4" w:space="0" w:color="auto"/>
              <w:left w:val="single" w:sz="4" w:space="0" w:color="auto"/>
              <w:bottom w:val="single" w:sz="4" w:space="0" w:color="auto"/>
              <w:right w:val="single" w:sz="4" w:space="0" w:color="auto"/>
            </w:tcBorders>
            <w:vAlign w:val="center"/>
          </w:tcPr>
          <w:p w:rsidR="00555937" w:rsidRPr="00DA4A56" w:rsidRDefault="00555937" w:rsidP="00B30D4C">
            <w:pPr>
              <w:rPr>
                <w:b/>
                <w:bCs/>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A4A56">
              <w:rPr>
                <w:bCs/>
                <w:sz w:val="22"/>
                <w:szCs w:val="22"/>
              </w:rPr>
              <w:t>Подготовка презентации на тему: «Промышленная электроника и ее применение автомобилестроении и военной  технике».(</w:t>
            </w:r>
            <w:r w:rsidRPr="00DA4A56">
              <w:rPr>
                <w:b/>
                <w:bCs/>
                <w:sz w:val="22"/>
                <w:szCs w:val="22"/>
              </w:rPr>
              <w:t>ОК2, ОК4, ОК5, ОК10, ПК1.1)</w:t>
            </w:r>
          </w:p>
        </w:tc>
      </w:tr>
      <w:tr w:rsidR="00555937" w:rsidRPr="00DA4A56" w:rsidTr="00B30D4C">
        <w:tc>
          <w:tcPr>
            <w:tcW w:w="2378" w:type="dxa"/>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c>
        <w:tc>
          <w:tcPr>
            <w:tcW w:w="7086" w:type="dxa"/>
            <w:gridSpan w:val="2"/>
            <w:tcBorders>
              <w:top w:val="single" w:sz="4" w:space="0" w:color="auto"/>
              <w:left w:val="single" w:sz="4" w:space="0" w:color="auto"/>
              <w:bottom w:val="single" w:sz="4" w:space="0" w:color="auto"/>
              <w:right w:val="single" w:sz="4" w:space="0" w:color="auto"/>
            </w:tcBorders>
          </w:tcPr>
          <w:p w:rsidR="00555937" w:rsidRPr="00DA4A56"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DA4A56">
              <w:rPr>
                <w:b/>
                <w:bCs/>
                <w:sz w:val="22"/>
                <w:szCs w:val="22"/>
              </w:rPr>
              <w:t>Всего</w:t>
            </w:r>
            <w:r>
              <w:rPr>
                <w:b/>
                <w:bCs/>
                <w:sz w:val="22"/>
                <w:szCs w:val="22"/>
              </w:rPr>
              <w:t xml:space="preserve">192 </w:t>
            </w:r>
          </w:p>
        </w:tc>
      </w:tr>
    </w:tbl>
    <w:p w:rsidR="00555937" w:rsidRPr="00DA4A56"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left"/>
        <w:rPr>
          <w:bCs w:val="0"/>
          <w:caps/>
          <w:sz w:val="22"/>
          <w:szCs w:val="22"/>
        </w:rPr>
      </w:pPr>
      <w:r w:rsidRPr="00DA4A56">
        <w:rPr>
          <w:caps/>
          <w:sz w:val="22"/>
          <w:szCs w:val="22"/>
        </w:rPr>
        <w:t>3. условия реализации программы дисциплины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DA4A56">
        <w:rPr>
          <w:b/>
          <w:bCs/>
          <w:sz w:val="22"/>
          <w:szCs w:val="22"/>
        </w:rPr>
        <w:t>3.1. Требования к минимальному материально-техническому обеспечению</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tab/>
        <w:t>Реализация программы дисциплины требует наличия учебного кабинета электротехники; лаборатории электротехники и электроники.</w:t>
      </w:r>
    </w:p>
    <w:p w:rsidR="00555937" w:rsidRPr="00DA4A56" w:rsidRDefault="00555937" w:rsidP="00555937">
      <w:pPr>
        <w:jc w:val="both"/>
        <w:rPr>
          <w:bCs/>
          <w:sz w:val="22"/>
          <w:szCs w:val="22"/>
        </w:rPr>
      </w:pPr>
      <w:r w:rsidRPr="00DA4A56">
        <w:rPr>
          <w:bCs/>
          <w:sz w:val="22"/>
          <w:szCs w:val="22"/>
        </w:rPr>
        <w:t>Оборудование учебного кабинета:</w:t>
      </w:r>
    </w:p>
    <w:p w:rsidR="00555937" w:rsidRPr="00DA4A56" w:rsidRDefault="00555937" w:rsidP="00555937">
      <w:pPr>
        <w:jc w:val="both"/>
        <w:rPr>
          <w:bCs/>
          <w:sz w:val="22"/>
          <w:szCs w:val="22"/>
        </w:rPr>
      </w:pPr>
      <w:r w:rsidRPr="00DA4A56">
        <w:rPr>
          <w:bCs/>
          <w:sz w:val="22"/>
          <w:szCs w:val="22"/>
        </w:rPr>
        <w:t>рабочее место преподавателя;</w:t>
      </w:r>
    </w:p>
    <w:p w:rsidR="00555937" w:rsidRPr="00DA4A56" w:rsidRDefault="00555937" w:rsidP="00555937">
      <w:pPr>
        <w:jc w:val="both"/>
        <w:rPr>
          <w:bCs/>
          <w:sz w:val="22"/>
          <w:szCs w:val="22"/>
        </w:rPr>
      </w:pPr>
      <w:r w:rsidRPr="00DA4A56">
        <w:rPr>
          <w:bCs/>
          <w:sz w:val="22"/>
          <w:szCs w:val="22"/>
        </w:rPr>
        <w:t>рабочие места по количеству обучающихся;</w:t>
      </w:r>
    </w:p>
    <w:p w:rsidR="00555937" w:rsidRPr="00DA4A56" w:rsidRDefault="00555937" w:rsidP="00555937">
      <w:pPr>
        <w:jc w:val="both"/>
        <w:rPr>
          <w:bCs/>
          <w:sz w:val="22"/>
          <w:szCs w:val="22"/>
        </w:rPr>
      </w:pPr>
      <w:r w:rsidRPr="00DA4A56">
        <w:rPr>
          <w:bCs/>
          <w:sz w:val="22"/>
          <w:szCs w:val="22"/>
        </w:rPr>
        <w:t>постоянные стенды: постоянный электрический ток, переменный электрический ток, трехфазный электрический ток и международная система единиц;</w:t>
      </w:r>
    </w:p>
    <w:p w:rsidR="00555937" w:rsidRPr="00DA4A56" w:rsidRDefault="00555937" w:rsidP="00555937">
      <w:pPr>
        <w:jc w:val="both"/>
        <w:rPr>
          <w:bCs/>
          <w:sz w:val="22"/>
          <w:szCs w:val="22"/>
        </w:rPr>
      </w:pPr>
      <w:r w:rsidRPr="00DA4A56">
        <w:rPr>
          <w:bCs/>
          <w:sz w:val="22"/>
          <w:szCs w:val="22"/>
        </w:rPr>
        <w:t>сменный стенд: асинхронный двигатель, синхронный двигатель, машины постоянного тока, трансформаторы, электроизмерительные приборы, аккумуляторы;</w:t>
      </w:r>
    </w:p>
    <w:p w:rsidR="00555937" w:rsidRPr="00DA4A56" w:rsidRDefault="00555937" w:rsidP="00555937">
      <w:pPr>
        <w:jc w:val="both"/>
        <w:rPr>
          <w:bCs/>
          <w:sz w:val="22"/>
          <w:szCs w:val="22"/>
        </w:rPr>
      </w:pPr>
      <w:r w:rsidRPr="00DA4A56">
        <w:rPr>
          <w:bCs/>
          <w:sz w:val="22"/>
          <w:szCs w:val="22"/>
        </w:rPr>
        <w:t>набор плакатов по темам: постоянный, переменный электрический ток, электрические машины, измерительные приборы, дидактический материал «Электротехника в таблицах»;</w:t>
      </w:r>
    </w:p>
    <w:p w:rsidR="00555937" w:rsidRPr="00DA4A56" w:rsidRDefault="00555937" w:rsidP="00555937">
      <w:pPr>
        <w:jc w:val="both"/>
        <w:rPr>
          <w:bCs/>
          <w:sz w:val="22"/>
          <w:szCs w:val="22"/>
        </w:rPr>
      </w:pPr>
      <w:r w:rsidRPr="00DA4A56">
        <w:rPr>
          <w:bCs/>
          <w:sz w:val="22"/>
          <w:szCs w:val="22"/>
        </w:rPr>
        <w:t>модели: электрическая машина, электронные вакуумные лампы, полупроводниковые приборы;</w:t>
      </w:r>
    </w:p>
    <w:p w:rsidR="00555937" w:rsidRPr="00DA4A56" w:rsidRDefault="00555937" w:rsidP="00555937">
      <w:pPr>
        <w:jc w:val="both"/>
        <w:rPr>
          <w:bCs/>
          <w:sz w:val="22"/>
          <w:szCs w:val="22"/>
        </w:rPr>
      </w:pPr>
      <w:r w:rsidRPr="00DA4A56">
        <w:rPr>
          <w:bCs/>
          <w:sz w:val="22"/>
          <w:szCs w:val="22"/>
        </w:rPr>
        <w:t>измерительные приборы: амперметр, вольтметр, гальванометр, ваттметр;</w:t>
      </w:r>
    </w:p>
    <w:p w:rsidR="00555937" w:rsidRPr="00DA4A56" w:rsidRDefault="00555937" w:rsidP="00555937">
      <w:pPr>
        <w:jc w:val="both"/>
        <w:rPr>
          <w:bCs/>
          <w:sz w:val="22"/>
          <w:szCs w:val="22"/>
        </w:rPr>
      </w:pPr>
      <w:r w:rsidRPr="00DA4A56">
        <w:rPr>
          <w:bCs/>
          <w:sz w:val="22"/>
          <w:szCs w:val="22"/>
        </w:rPr>
        <w:t>демонстрационные приборы по электричеству и магнетизму, осциллографы, панели интегральных и микросхем, усилители, выпрямители, стабилизаторы;</w:t>
      </w:r>
    </w:p>
    <w:p w:rsidR="00555937" w:rsidRPr="00DA4A56" w:rsidRDefault="00555937" w:rsidP="00555937">
      <w:pPr>
        <w:jc w:val="both"/>
        <w:rPr>
          <w:bCs/>
          <w:sz w:val="22"/>
          <w:szCs w:val="22"/>
        </w:rPr>
      </w:pPr>
      <w:r w:rsidRPr="00DA4A56">
        <w:rPr>
          <w:bCs/>
          <w:sz w:val="22"/>
          <w:szCs w:val="22"/>
        </w:rPr>
        <w:t>видеоматериалы (демонстрации опытов, учебные и познавательные фильмы).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t>Технические средства обучения:</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t xml:space="preserve">телевизор, </w:t>
      </w:r>
      <w:r w:rsidRPr="00DA4A56">
        <w:rPr>
          <w:bCs/>
          <w:sz w:val="22"/>
          <w:szCs w:val="22"/>
          <w:lang w:val="en-US"/>
        </w:rPr>
        <w:t>DVD</w:t>
      </w:r>
      <w:r w:rsidRPr="00DA4A56">
        <w:rPr>
          <w:bCs/>
          <w:sz w:val="22"/>
          <w:szCs w:val="22"/>
        </w:rPr>
        <w:t>-плеер, компьютер, мультимедиа-продукты.</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t xml:space="preserve">Оборудование рабочих мест лаборатории для проведения лабораторных работ: </w:t>
      </w:r>
    </w:p>
    <w:p w:rsidR="00555937" w:rsidRPr="00DA4A56" w:rsidRDefault="00555937" w:rsidP="00555937">
      <w:pPr>
        <w:jc w:val="both"/>
        <w:rPr>
          <w:bCs/>
          <w:sz w:val="22"/>
          <w:szCs w:val="22"/>
        </w:rPr>
      </w:pPr>
      <w:r w:rsidRPr="00DA4A56">
        <w:rPr>
          <w:bCs/>
          <w:sz w:val="22"/>
          <w:szCs w:val="22"/>
        </w:rPr>
        <w:t xml:space="preserve">электрические стенды постоянного(30 В) и переменного (36 В) напряжения; </w:t>
      </w:r>
    </w:p>
    <w:p w:rsidR="00555937" w:rsidRPr="00DA4A56" w:rsidRDefault="00555937" w:rsidP="00555937">
      <w:pPr>
        <w:jc w:val="both"/>
        <w:rPr>
          <w:bCs/>
          <w:sz w:val="22"/>
          <w:szCs w:val="22"/>
        </w:rPr>
      </w:pPr>
      <w:r w:rsidRPr="00DA4A56">
        <w:rPr>
          <w:bCs/>
          <w:sz w:val="22"/>
          <w:szCs w:val="22"/>
        </w:rPr>
        <w:t>измерительные лабораторные приборы (амперметры, вольтметры, ваттметры);</w:t>
      </w:r>
    </w:p>
    <w:p w:rsidR="00555937" w:rsidRPr="00DA4A56" w:rsidRDefault="00555937" w:rsidP="00555937">
      <w:pPr>
        <w:jc w:val="both"/>
        <w:rPr>
          <w:bCs/>
          <w:sz w:val="22"/>
          <w:szCs w:val="22"/>
        </w:rPr>
      </w:pPr>
      <w:r w:rsidRPr="00DA4A56">
        <w:rPr>
          <w:bCs/>
          <w:sz w:val="22"/>
          <w:szCs w:val="22"/>
        </w:rPr>
        <w:t>электрические двигатели постоянного и переменного тока;</w:t>
      </w:r>
    </w:p>
    <w:p w:rsidR="00555937" w:rsidRPr="00DA4A56" w:rsidRDefault="00555937" w:rsidP="00555937">
      <w:pPr>
        <w:jc w:val="both"/>
        <w:rPr>
          <w:bCs/>
          <w:sz w:val="22"/>
          <w:szCs w:val="22"/>
        </w:rPr>
      </w:pPr>
      <w:r w:rsidRPr="00DA4A56">
        <w:rPr>
          <w:bCs/>
          <w:sz w:val="22"/>
          <w:szCs w:val="22"/>
        </w:rPr>
        <w:t>реостаты, соединительные провода, трансформаторы, батареи конденсаторов электромагниты, резисторы, панели с лампами накаливания, коммутационная аппаратура;</w:t>
      </w:r>
    </w:p>
    <w:p w:rsidR="00555937" w:rsidRPr="00DA4A56" w:rsidRDefault="00555937" w:rsidP="00555937">
      <w:pPr>
        <w:jc w:val="both"/>
        <w:rPr>
          <w:bCs/>
          <w:sz w:val="22"/>
          <w:szCs w:val="22"/>
        </w:rPr>
      </w:pPr>
      <w:r w:rsidRPr="00DA4A56">
        <w:rPr>
          <w:bCs/>
          <w:sz w:val="22"/>
          <w:szCs w:val="22"/>
        </w:rPr>
        <w:t>осциллографы;</w:t>
      </w:r>
    </w:p>
    <w:p w:rsidR="00555937" w:rsidRPr="00DA4A56" w:rsidRDefault="00555937" w:rsidP="00555937">
      <w:pPr>
        <w:jc w:val="both"/>
        <w:rPr>
          <w:bCs/>
          <w:sz w:val="22"/>
          <w:szCs w:val="22"/>
        </w:rPr>
      </w:pPr>
      <w:r w:rsidRPr="00DA4A56">
        <w:rPr>
          <w:bCs/>
          <w:sz w:val="22"/>
          <w:szCs w:val="22"/>
        </w:rPr>
        <w:t>выпрямители;</w:t>
      </w:r>
    </w:p>
    <w:p w:rsidR="00555937" w:rsidRPr="00DA4A56" w:rsidRDefault="00555937" w:rsidP="00555937">
      <w:pPr>
        <w:jc w:val="both"/>
        <w:rPr>
          <w:bCs/>
          <w:sz w:val="22"/>
          <w:szCs w:val="22"/>
        </w:rPr>
      </w:pPr>
      <w:r w:rsidRPr="00DA4A56">
        <w:rPr>
          <w:bCs/>
          <w:sz w:val="22"/>
          <w:szCs w:val="22"/>
        </w:rPr>
        <w:t>стабилизаторы;</w:t>
      </w:r>
    </w:p>
    <w:p w:rsidR="00555937" w:rsidRPr="00DA4A56" w:rsidRDefault="00555937" w:rsidP="00555937">
      <w:pPr>
        <w:jc w:val="both"/>
        <w:rPr>
          <w:bCs/>
          <w:sz w:val="22"/>
          <w:szCs w:val="22"/>
        </w:rPr>
      </w:pPr>
      <w:r w:rsidRPr="00DA4A56">
        <w:rPr>
          <w:bCs/>
          <w:sz w:val="22"/>
          <w:szCs w:val="22"/>
        </w:rPr>
        <w:t>полупроводниковые диоды, транзисторы;</w:t>
      </w:r>
    </w:p>
    <w:p w:rsidR="00555937" w:rsidRPr="00DA4A56" w:rsidRDefault="00555937" w:rsidP="00555937">
      <w:pPr>
        <w:jc w:val="both"/>
        <w:rPr>
          <w:bCs/>
          <w:sz w:val="22"/>
          <w:szCs w:val="22"/>
        </w:rPr>
      </w:pPr>
      <w:r>
        <w:rPr>
          <w:bCs/>
          <w:sz w:val="22"/>
          <w:szCs w:val="22"/>
        </w:rPr>
        <w:t>усилители постоянного тока.</w:t>
      </w:r>
    </w:p>
    <w:p w:rsidR="00555937" w:rsidRPr="00DA4A56"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left"/>
        <w:rPr>
          <w:bCs w:val="0"/>
          <w:sz w:val="22"/>
          <w:szCs w:val="22"/>
        </w:rPr>
      </w:pPr>
      <w:r w:rsidRPr="00DA4A56">
        <w:rPr>
          <w:sz w:val="22"/>
          <w:szCs w:val="22"/>
        </w:rPr>
        <w:t>3.2. Информационное обеспечение обучения</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DA4A56">
        <w:rPr>
          <w:b/>
          <w:bCs/>
          <w:sz w:val="22"/>
          <w:szCs w:val="22"/>
        </w:rPr>
        <w:t>Перечень рекомендуемых учебных изданий, Интернет-ресурсов, дополнительной литературы</w:t>
      </w:r>
    </w:p>
    <w:p w:rsidR="00555937" w:rsidRPr="00DA4A56" w:rsidRDefault="00555937" w:rsidP="00555937">
      <w:pPr>
        <w:jc w:val="both"/>
        <w:rPr>
          <w:b/>
          <w:bCs/>
          <w:sz w:val="22"/>
          <w:szCs w:val="22"/>
        </w:rPr>
      </w:pPr>
      <w:r w:rsidRPr="00DA4A56">
        <w:rPr>
          <w:b/>
          <w:bCs/>
          <w:sz w:val="22"/>
          <w:szCs w:val="22"/>
        </w:rPr>
        <w:t>Основные источники:</w:t>
      </w:r>
    </w:p>
    <w:p w:rsidR="00555937" w:rsidRPr="00DA4A56" w:rsidRDefault="00555937" w:rsidP="00555937">
      <w:pPr>
        <w:jc w:val="both"/>
        <w:rPr>
          <w:sz w:val="22"/>
          <w:szCs w:val="22"/>
        </w:rPr>
      </w:pPr>
      <w:r w:rsidRPr="00DA4A56">
        <w:rPr>
          <w:bCs/>
          <w:sz w:val="22"/>
          <w:szCs w:val="22"/>
        </w:rPr>
        <w:t xml:space="preserve">1. </w:t>
      </w:r>
      <w:r w:rsidRPr="00DA4A56">
        <w:rPr>
          <w:sz w:val="22"/>
          <w:szCs w:val="22"/>
        </w:rPr>
        <w:t>Петленко, Б.И. Электротехника и электроника [Текст]: учебник для образ.учрежд. сред. проф. образ. / Б.И.Петленко, Ю.М.Иньков, А.В.Крашенинников.-3-е изд., стер. – М.: Издательский центр «Академия», 2009. – 320 с. – [Допущено МО РФ]</w:t>
      </w:r>
    </w:p>
    <w:p w:rsidR="00555937" w:rsidRPr="00DA4A56" w:rsidRDefault="00555937" w:rsidP="00555937">
      <w:pPr>
        <w:jc w:val="both"/>
        <w:rPr>
          <w:sz w:val="22"/>
          <w:szCs w:val="22"/>
        </w:rPr>
      </w:pPr>
      <w:r w:rsidRPr="00DA4A56">
        <w:rPr>
          <w:sz w:val="22"/>
          <w:szCs w:val="22"/>
        </w:rPr>
        <w:t>2. Полещук, В.И. Задачник по электротехнике и электронике [Текст]: учебное пособие для образ.учрежд. сред. проф. образ. / В.И.Полещук.-6-е изд., стер. – М.: Издательский центр «Академия», 2010. –224  с. – [Рекомендовано ФГУ «ФИРО»]</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DA4A56">
        <w:rPr>
          <w:b/>
          <w:bCs/>
          <w:sz w:val="22"/>
          <w:szCs w:val="22"/>
        </w:rPr>
        <w:t xml:space="preserve">Дополнительные источники: </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t>1. Немцов, М.В. Электротехника [Текст]:учеб.пособ.длястуд.сред.учеб.завед. / М.В. Немцов, И.И.Светлаков. – Ростов-на-Дону: Феникс, 2008. – 567 с. – [Допущено МО РФ]</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t>2. Немцов, М.В. Электротехника [Текст]:учеб.пособ.длястуд.сред.учеб.завед. / М.В. Немцов, И.И.Светлаков. – Ростов-на-Дону: Феникс, 2007. – 571 с. – [Допущено МО РФ]</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lastRenderedPageBreak/>
        <w:t>3. Евдокимов, Ф.Е. Теоретические основы электротехники [Текст]:учебник для студ.образ.учрежд.сред.проф.образ. / Ф.Е. Евдокимов. – 9-е изд.,стер. – М.:Академия,2007. – 560 с. – [Рекомендовано МО РФ]</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DA4A56">
        <w:rPr>
          <w:bCs/>
          <w:sz w:val="22"/>
          <w:szCs w:val="22"/>
        </w:rPr>
        <w:t>4. Электротехника с основами электроники [Текст] учеб.пособ. / Ю.Г. Синдеев. – Изд.4-е. – Ростов-на-Дону:Феникс,2006. – 384 с. – [Соответв.Гос.станд.,утвержд.МО РФ]</w:t>
      </w: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p>
    <w:p w:rsidR="00555937" w:rsidRPr="00DA4A56"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DA4A56">
        <w:rPr>
          <w:b/>
          <w:bCs/>
          <w:sz w:val="22"/>
          <w:szCs w:val="22"/>
        </w:rPr>
        <w:t>Интернет-ресурс:</w:t>
      </w:r>
    </w:p>
    <w:p w:rsidR="00555937" w:rsidRPr="00DA4A56" w:rsidRDefault="00555937" w:rsidP="00DD0E64">
      <w:pPr>
        <w:widowControl/>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bCs/>
          <w:sz w:val="22"/>
          <w:szCs w:val="22"/>
        </w:rPr>
      </w:pPr>
      <w:hyperlink r:id="rId60" w:history="1">
        <w:r w:rsidRPr="00DA4A56">
          <w:rPr>
            <w:rStyle w:val="af"/>
            <w:color w:val="000000"/>
            <w:sz w:val="22"/>
            <w:szCs w:val="22"/>
          </w:rPr>
          <w:t>www.</w:t>
        </w:r>
        <w:r w:rsidRPr="00DA4A56">
          <w:rPr>
            <w:rStyle w:val="af"/>
            <w:color w:val="000000"/>
            <w:sz w:val="22"/>
            <w:szCs w:val="22"/>
            <w:lang w:val="en-US"/>
          </w:rPr>
          <w:t>e</w:t>
        </w:r>
        <w:r w:rsidRPr="00DA4A56">
          <w:rPr>
            <w:rStyle w:val="af"/>
            <w:color w:val="000000"/>
            <w:sz w:val="22"/>
            <w:szCs w:val="22"/>
          </w:rPr>
          <w:t>-</w:t>
        </w:r>
        <w:r w:rsidRPr="00DA4A56">
          <w:rPr>
            <w:rStyle w:val="af"/>
            <w:color w:val="000000"/>
            <w:sz w:val="22"/>
            <w:szCs w:val="22"/>
            <w:lang w:val="en-US"/>
          </w:rPr>
          <w:t>scien</w:t>
        </w:r>
        <w:r w:rsidRPr="00DA4A56">
          <w:rPr>
            <w:rStyle w:val="af"/>
            <w:color w:val="000000"/>
            <w:sz w:val="22"/>
            <w:szCs w:val="22"/>
          </w:rPr>
          <w:t>+</w:t>
        </w:r>
        <w:r w:rsidRPr="00DA4A56">
          <w:rPr>
            <w:rStyle w:val="af"/>
            <w:color w:val="000000"/>
            <w:sz w:val="22"/>
            <w:szCs w:val="22"/>
            <w:lang w:val="en-US"/>
          </w:rPr>
          <w:t>is</w:t>
        </w:r>
        <w:r w:rsidRPr="00DA4A56">
          <w:rPr>
            <w:rStyle w:val="af"/>
            <w:color w:val="000000"/>
            <w:sz w:val="22"/>
            <w:szCs w:val="22"/>
          </w:rPr>
          <w:t>+.ru</w:t>
        </w:r>
      </w:hyperlink>
      <w:r w:rsidRPr="00DA4A56">
        <w:rPr>
          <w:sz w:val="22"/>
          <w:szCs w:val="22"/>
        </w:rPr>
        <w:t xml:space="preserve"> – информационно-аналитический сайт по электротехнике.</w:t>
      </w:r>
    </w:p>
    <w:p w:rsidR="00555937" w:rsidRPr="007F33EC" w:rsidRDefault="00555937" w:rsidP="00555937">
      <w:pPr>
        <w:shd w:val="clear" w:color="auto" w:fill="FFFFFF"/>
        <w:jc w:val="center"/>
        <w:rPr>
          <w:b/>
          <w:color w:val="FF0000"/>
        </w:rPr>
      </w:pPr>
    </w:p>
    <w:p w:rsidR="00555937" w:rsidRPr="007F33EC" w:rsidRDefault="00555937" w:rsidP="00555937">
      <w:pPr>
        <w:shd w:val="clear" w:color="auto" w:fill="FFFFFF"/>
        <w:jc w:val="center"/>
        <w:rPr>
          <w:b/>
          <w:color w:val="FF0000"/>
        </w:rPr>
      </w:pPr>
      <w:r w:rsidRPr="007F33EC">
        <w:rPr>
          <w:b/>
          <w:color w:val="FF0000"/>
        </w:rPr>
        <w:t>ОП.04 Материаловедение</w:t>
      </w:r>
    </w:p>
    <w:p w:rsidR="00555937" w:rsidRPr="004C3AEF" w:rsidRDefault="00555937" w:rsidP="00DD0E64">
      <w:pPr>
        <w:pStyle w:val="afd"/>
        <w:numPr>
          <w:ilvl w:val="1"/>
          <w:numId w:val="73"/>
        </w:numPr>
        <w:ind w:left="567" w:hanging="567"/>
        <w:contextualSpacing/>
        <w:rPr>
          <w:b/>
        </w:rPr>
      </w:pPr>
      <w:r w:rsidRPr="004C3AEF">
        <w:rPr>
          <w:b/>
        </w:rPr>
        <w:t>Область применения рабочей программы</w:t>
      </w:r>
    </w:p>
    <w:p w:rsidR="00555937" w:rsidRPr="004C3AEF" w:rsidRDefault="00555937" w:rsidP="00555937">
      <w:pPr>
        <w:ind w:firstLine="709"/>
        <w:contextualSpacing/>
        <w:jc w:val="both"/>
        <w:rPr>
          <w:sz w:val="22"/>
          <w:szCs w:val="22"/>
        </w:rPr>
      </w:pPr>
      <w:r w:rsidRPr="004C3AEF">
        <w:rPr>
          <w:sz w:val="22"/>
          <w:szCs w:val="22"/>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w:t>
      </w:r>
      <w:r w:rsidRPr="004C3AEF">
        <w:rPr>
          <w:b/>
          <w:sz w:val="22"/>
          <w:szCs w:val="22"/>
        </w:rPr>
        <w:t>23.02.03 Техническое обслуживание и ремонт автомобильного транспорта.</w:t>
      </w:r>
    </w:p>
    <w:p w:rsidR="00555937" w:rsidRPr="00ED142B" w:rsidRDefault="00555937" w:rsidP="00DD0E64">
      <w:pPr>
        <w:pStyle w:val="a5"/>
        <w:numPr>
          <w:ilvl w:val="1"/>
          <w:numId w:val="73"/>
        </w:numPr>
        <w:spacing w:line="240" w:lineRule="auto"/>
        <w:ind w:left="709"/>
        <w:jc w:val="both"/>
        <w:rPr>
          <w:rFonts w:ascii="Times New Roman" w:hAnsi="Times New Roman"/>
          <w:b/>
        </w:rPr>
      </w:pPr>
      <w:r w:rsidRPr="004C3AEF">
        <w:rPr>
          <w:rFonts w:ascii="Times New Roman" w:hAnsi="Times New Roman"/>
          <w:b/>
        </w:rPr>
        <w:t xml:space="preserve">Место учебной дисциплины в структуре основной профессиональной образовательной программы: </w:t>
      </w:r>
      <w:r w:rsidRPr="004C3AEF">
        <w:rPr>
          <w:rFonts w:ascii="Times New Roman" w:hAnsi="Times New Roman"/>
        </w:rPr>
        <w:t>дисциплина входит в общепрофессиональный цикл.</w:t>
      </w:r>
    </w:p>
    <w:p w:rsidR="00555937" w:rsidRPr="004C3AEF" w:rsidRDefault="00555937" w:rsidP="00DD0E64">
      <w:pPr>
        <w:pStyle w:val="a5"/>
        <w:numPr>
          <w:ilvl w:val="1"/>
          <w:numId w:val="73"/>
        </w:numPr>
        <w:spacing w:line="240" w:lineRule="auto"/>
        <w:ind w:left="567" w:hanging="567"/>
        <w:jc w:val="both"/>
        <w:rPr>
          <w:rFonts w:ascii="Times New Roman" w:hAnsi="Times New Roman"/>
          <w:b/>
        </w:rPr>
      </w:pPr>
      <w:r w:rsidRPr="004C3AEF">
        <w:rPr>
          <w:rFonts w:ascii="Times New Roman" w:hAnsi="Times New Roman"/>
          <w:b/>
        </w:rPr>
        <w:t>Цели и задачи учебной дисциплины – требования к результатам освоения дисциплины:</w:t>
      </w:r>
    </w:p>
    <w:p w:rsidR="00555937" w:rsidRPr="004C3AEF" w:rsidRDefault="00555937" w:rsidP="00555937">
      <w:pPr>
        <w:contextualSpacing/>
        <w:jc w:val="both"/>
        <w:rPr>
          <w:b/>
          <w:i/>
          <w:sz w:val="22"/>
          <w:szCs w:val="22"/>
        </w:rPr>
      </w:pPr>
      <w:r w:rsidRPr="004C3AEF">
        <w:rPr>
          <w:sz w:val="22"/>
          <w:szCs w:val="22"/>
        </w:rPr>
        <w:t xml:space="preserve">В результате освоения дисциплины обучающийся должен </w:t>
      </w:r>
      <w:r w:rsidRPr="004C3AEF">
        <w:rPr>
          <w:b/>
          <w:i/>
          <w:sz w:val="22"/>
          <w:szCs w:val="22"/>
        </w:rPr>
        <w:t>уметь:</w:t>
      </w:r>
    </w:p>
    <w:p w:rsidR="00555937" w:rsidRPr="004C3AEF" w:rsidRDefault="00555937" w:rsidP="00DD0E64">
      <w:pPr>
        <w:pStyle w:val="a5"/>
        <w:numPr>
          <w:ilvl w:val="0"/>
          <w:numId w:val="75"/>
        </w:numPr>
        <w:spacing w:line="240" w:lineRule="auto"/>
        <w:jc w:val="both"/>
        <w:rPr>
          <w:rFonts w:ascii="Times New Roman" w:hAnsi="Times New Roman"/>
        </w:rPr>
      </w:pPr>
      <w:r w:rsidRPr="004C3AEF">
        <w:rPr>
          <w:rFonts w:ascii="Times New Roman" w:hAnsi="Times New Roman"/>
        </w:rPr>
        <w:t>выбирать материалы на основе анализа их свойств для конкретного  применения;</w:t>
      </w:r>
    </w:p>
    <w:p w:rsidR="00555937" w:rsidRPr="004C3AEF" w:rsidRDefault="00555937" w:rsidP="00DD0E64">
      <w:pPr>
        <w:pStyle w:val="a5"/>
        <w:numPr>
          <w:ilvl w:val="0"/>
          <w:numId w:val="75"/>
        </w:numPr>
        <w:spacing w:line="240" w:lineRule="auto"/>
        <w:jc w:val="both"/>
        <w:rPr>
          <w:rFonts w:ascii="Times New Roman" w:hAnsi="Times New Roman"/>
        </w:rPr>
      </w:pPr>
      <w:r w:rsidRPr="004C3AEF">
        <w:rPr>
          <w:rFonts w:ascii="Times New Roman" w:hAnsi="Times New Roman"/>
        </w:rPr>
        <w:t>выбирать способы соединения материалов;</w:t>
      </w:r>
    </w:p>
    <w:p w:rsidR="00555937" w:rsidRPr="004C3AEF" w:rsidRDefault="00555937" w:rsidP="00DD0E64">
      <w:pPr>
        <w:pStyle w:val="a5"/>
        <w:numPr>
          <w:ilvl w:val="0"/>
          <w:numId w:val="75"/>
        </w:numPr>
        <w:spacing w:line="240" w:lineRule="auto"/>
        <w:jc w:val="both"/>
        <w:rPr>
          <w:rFonts w:ascii="Times New Roman" w:hAnsi="Times New Roman"/>
        </w:rPr>
      </w:pPr>
      <w:r w:rsidRPr="004C3AEF">
        <w:rPr>
          <w:rFonts w:ascii="Times New Roman" w:hAnsi="Times New Roman"/>
        </w:rPr>
        <w:t>обрабатывать детали из основных материалов.</w:t>
      </w:r>
    </w:p>
    <w:p w:rsidR="00555937" w:rsidRPr="004C3AEF" w:rsidRDefault="00555937" w:rsidP="00555937">
      <w:pPr>
        <w:contextualSpacing/>
        <w:jc w:val="both"/>
        <w:rPr>
          <w:b/>
          <w:i/>
          <w:sz w:val="22"/>
          <w:szCs w:val="22"/>
        </w:rPr>
      </w:pPr>
      <w:r w:rsidRPr="004C3AEF">
        <w:rPr>
          <w:sz w:val="22"/>
          <w:szCs w:val="22"/>
        </w:rPr>
        <w:t xml:space="preserve">В результате освоения дисциплины обучающийся должен </w:t>
      </w:r>
      <w:r w:rsidRPr="004C3AEF">
        <w:rPr>
          <w:b/>
          <w:i/>
          <w:sz w:val="22"/>
          <w:szCs w:val="22"/>
        </w:rPr>
        <w:t>знать:</w:t>
      </w:r>
    </w:p>
    <w:p w:rsidR="00555937" w:rsidRPr="004C3AEF" w:rsidRDefault="00555937" w:rsidP="00DD0E64">
      <w:pPr>
        <w:pStyle w:val="a5"/>
        <w:numPr>
          <w:ilvl w:val="0"/>
          <w:numId w:val="76"/>
        </w:numPr>
        <w:spacing w:line="240" w:lineRule="auto"/>
        <w:jc w:val="both"/>
        <w:rPr>
          <w:rFonts w:ascii="Times New Roman" w:hAnsi="Times New Roman"/>
        </w:rPr>
      </w:pPr>
      <w:r w:rsidRPr="004C3AEF">
        <w:rPr>
          <w:rFonts w:ascii="Times New Roman" w:hAnsi="Times New Roman"/>
        </w:rPr>
        <w:t>строение и свойства машиностроительных материалов;</w:t>
      </w:r>
    </w:p>
    <w:p w:rsidR="00555937" w:rsidRPr="004C3AEF" w:rsidRDefault="00555937" w:rsidP="00DD0E64">
      <w:pPr>
        <w:pStyle w:val="a5"/>
        <w:numPr>
          <w:ilvl w:val="0"/>
          <w:numId w:val="76"/>
        </w:numPr>
        <w:spacing w:line="240" w:lineRule="auto"/>
        <w:jc w:val="both"/>
        <w:rPr>
          <w:rFonts w:ascii="Times New Roman" w:hAnsi="Times New Roman"/>
        </w:rPr>
      </w:pPr>
      <w:r w:rsidRPr="004C3AEF">
        <w:rPr>
          <w:rFonts w:ascii="Times New Roman" w:hAnsi="Times New Roman"/>
        </w:rPr>
        <w:t>методы оценки свойств машиностроительных материалов;</w:t>
      </w:r>
    </w:p>
    <w:p w:rsidR="00555937" w:rsidRPr="004C3AEF" w:rsidRDefault="00555937" w:rsidP="00DD0E64">
      <w:pPr>
        <w:pStyle w:val="a5"/>
        <w:numPr>
          <w:ilvl w:val="0"/>
          <w:numId w:val="76"/>
        </w:numPr>
        <w:spacing w:line="240" w:lineRule="auto"/>
        <w:jc w:val="both"/>
        <w:rPr>
          <w:rFonts w:ascii="Times New Roman" w:hAnsi="Times New Roman"/>
        </w:rPr>
      </w:pPr>
      <w:r w:rsidRPr="004C3AEF">
        <w:rPr>
          <w:rFonts w:ascii="Times New Roman" w:hAnsi="Times New Roman"/>
        </w:rPr>
        <w:t>область применения материалов;</w:t>
      </w:r>
    </w:p>
    <w:p w:rsidR="00555937" w:rsidRPr="004C3AEF" w:rsidRDefault="00555937" w:rsidP="00DD0E64">
      <w:pPr>
        <w:pStyle w:val="a5"/>
        <w:numPr>
          <w:ilvl w:val="0"/>
          <w:numId w:val="76"/>
        </w:numPr>
        <w:spacing w:line="240" w:lineRule="auto"/>
        <w:jc w:val="both"/>
        <w:rPr>
          <w:rFonts w:ascii="Times New Roman" w:hAnsi="Times New Roman"/>
        </w:rPr>
      </w:pPr>
      <w:r w:rsidRPr="004C3AEF">
        <w:rPr>
          <w:rFonts w:ascii="Times New Roman" w:hAnsi="Times New Roman"/>
        </w:rPr>
        <w:t>классификацию и маркировку основных материалов;</w:t>
      </w:r>
    </w:p>
    <w:p w:rsidR="00555937" w:rsidRPr="004C3AEF" w:rsidRDefault="00555937" w:rsidP="00DD0E64">
      <w:pPr>
        <w:pStyle w:val="a5"/>
        <w:numPr>
          <w:ilvl w:val="0"/>
          <w:numId w:val="76"/>
        </w:numPr>
        <w:spacing w:line="240" w:lineRule="auto"/>
        <w:jc w:val="both"/>
        <w:rPr>
          <w:rFonts w:ascii="Times New Roman" w:hAnsi="Times New Roman"/>
        </w:rPr>
      </w:pPr>
      <w:r w:rsidRPr="004C3AEF">
        <w:rPr>
          <w:rFonts w:ascii="Times New Roman" w:hAnsi="Times New Roman"/>
        </w:rPr>
        <w:t>методы защиты от коррозии;</w:t>
      </w:r>
    </w:p>
    <w:p w:rsidR="00555937" w:rsidRPr="00ED142B" w:rsidRDefault="00555937" w:rsidP="00DD0E64">
      <w:pPr>
        <w:pStyle w:val="a5"/>
        <w:numPr>
          <w:ilvl w:val="0"/>
          <w:numId w:val="76"/>
        </w:numPr>
        <w:spacing w:line="240" w:lineRule="auto"/>
        <w:jc w:val="both"/>
        <w:rPr>
          <w:rFonts w:ascii="Times New Roman" w:hAnsi="Times New Roman"/>
        </w:rPr>
      </w:pPr>
      <w:r w:rsidRPr="004C3AEF">
        <w:rPr>
          <w:rFonts w:ascii="Times New Roman" w:hAnsi="Times New Roman"/>
        </w:rPr>
        <w:t>способы обработки материалов.</w:t>
      </w:r>
    </w:p>
    <w:p w:rsidR="00555937" w:rsidRPr="004C3AEF" w:rsidRDefault="00555937" w:rsidP="00DD0E64">
      <w:pPr>
        <w:pStyle w:val="a5"/>
        <w:numPr>
          <w:ilvl w:val="1"/>
          <w:numId w:val="73"/>
        </w:numPr>
        <w:spacing w:line="240" w:lineRule="auto"/>
        <w:ind w:left="567" w:hanging="567"/>
        <w:rPr>
          <w:rFonts w:ascii="Times New Roman" w:hAnsi="Times New Roman"/>
          <w:b/>
        </w:rPr>
      </w:pPr>
      <w:r w:rsidRPr="004C3AEF">
        <w:rPr>
          <w:rFonts w:ascii="Times New Roman" w:hAnsi="Times New Roman"/>
          <w:b/>
        </w:rPr>
        <w:t>Рекомендуемое количество часов на освоение рабочей программы учебной дисциплины:</w:t>
      </w:r>
    </w:p>
    <w:p w:rsidR="00555937" w:rsidRPr="004C3AEF" w:rsidRDefault="00555937" w:rsidP="00555937">
      <w:pPr>
        <w:contextualSpacing/>
        <w:rPr>
          <w:sz w:val="22"/>
          <w:szCs w:val="22"/>
        </w:rPr>
      </w:pPr>
      <w:r w:rsidRPr="004C3AEF">
        <w:rPr>
          <w:sz w:val="22"/>
          <w:szCs w:val="22"/>
        </w:rPr>
        <w:t>максимальной учебной нагрузки обучающегося 90 часов, в том числе:</w:t>
      </w:r>
    </w:p>
    <w:p w:rsidR="00555937" w:rsidRPr="004C3AEF" w:rsidRDefault="00555937" w:rsidP="00555937">
      <w:pPr>
        <w:contextualSpacing/>
        <w:rPr>
          <w:sz w:val="22"/>
          <w:szCs w:val="22"/>
        </w:rPr>
      </w:pPr>
      <w:r w:rsidRPr="004C3AEF">
        <w:rPr>
          <w:sz w:val="22"/>
          <w:szCs w:val="22"/>
        </w:rPr>
        <w:t xml:space="preserve">          обязательной аудиторной у</w:t>
      </w:r>
      <w:r>
        <w:rPr>
          <w:sz w:val="22"/>
          <w:szCs w:val="22"/>
        </w:rPr>
        <w:t>чебной нагрузки обучающегося  20 часов</w:t>
      </w:r>
      <w:r w:rsidRPr="004C3AEF">
        <w:rPr>
          <w:sz w:val="22"/>
          <w:szCs w:val="22"/>
        </w:rPr>
        <w:t>;</w:t>
      </w:r>
    </w:p>
    <w:p w:rsidR="00555937" w:rsidRPr="00ED142B" w:rsidRDefault="00555937" w:rsidP="00555937">
      <w:pPr>
        <w:contextualSpacing/>
        <w:rPr>
          <w:sz w:val="22"/>
          <w:szCs w:val="22"/>
        </w:rPr>
      </w:pPr>
      <w:r w:rsidRPr="004C3AEF">
        <w:rPr>
          <w:sz w:val="22"/>
          <w:szCs w:val="22"/>
        </w:rPr>
        <w:t xml:space="preserve">          самосто</w:t>
      </w:r>
      <w:r>
        <w:rPr>
          <w:sz w:val="22"/>
          <w:szCs w:val="22"/>
        </w:rPr>
        <w:t>ятельной работы обучающегося  70</w:t>
      </w:r>
      <w:r w:rsidRPr="004C3AEF">
        <w:rPr>
          <w:sz w:val="22"/>
          <w:szCs w:val="22"/>
        </w:rPr>
        <w:t xml:space="preserve"> часов. </w:t>
      </w:r>
    </w:p>
    <w:p w:rsidR="00555937" w:rsidRPr="004C3AEF" w:rsidRDefault="00555937" w:rsidP="00DD0E64">
      <w:pPr>
        <w:pStyle w:val="afd"/>
        <w:numPr>
          <w:ilvl w:val="0"/>
          <w:numId w:val="73"/>
        </w:numPr>
        <w:contextualSpacing/>
        <w:jc w:val="center"/>
        <w:rPr>
          <w:b/>
        </w:rPr>
      </w:pPr>
      <w:r w:rsidRPr="004C3AEF">
        <w:rPr>
          <w:b/>
        </w:rPr>
        <w:t>СТРУКТУРА И СОДЕРЖАНИЕ УЧЕБНОЙ ДИСЦИПЛИНЫ</w:t>
      </w:r>
    </w:p>
    <w:p w:rsidR="00555937" w:rsidRPr="004C3AEF" w:rsidRDefault="00555937" w:rsidP="00555937">
      <w:pPr>
        <w:pStyle w:val="afd"/>
        <w:contextualSpacing/>
        <w:jc w:val="center"/>
      </w:pPr>
    </w:p>
    <w:p w:rsidR="00555937" w:rsidRPr="004C3AEF" w:rsidRDefault="00555937" w:rsidP="00555937">
      <w:pPr>
        <w:pStyle w:val="afd"/>
        <w:contextualSpacing/>
        <w:jc w:val="both"/>
        <w:rPr>
          <w:b/>
        </w:rPr>
      </w:pPr>
      <w:r w:rsidRPr="004C3AEF">
        <w:rPr>
          <w:b/>
        </w:rPr>
        <w:t>2.1. Объём учебной дисциплины и виды учебной работы</w:t>
      </w:r>
    </w:p>
    <w:p w:rsidR="00555937" w:rsidRPr="004C3AEF" w:rsidRDefault="00555937" w:rsidP="00555937">
      <w:pPr>
        <w:pStyle w:val="afd"/>
        <w:contextualSpacing/>
        <w:jc w:val="both"/>
      </w:pPr>
    </w:p>
    <w:tbl>
      <w:tblPr>
        <w:tblStyle w:val="a6"/>
        <w:tblW w:w="0" w:type="auto"/>
        <w:tblLook w:val="04A0"/>
      </w:tblPr>
      <w:tblGrid>
        <w:gridCol w:w="7338"/>
        <w:gridCol w:w="1950"/>
      </w:tblGrid>
      <w:tr w:rsidR="00555937" w:rsidRPr="004C3AEF" w:rsidTr="00B30D4C">
        <w:tc>
          <w:tcPr>
            <w:tcW w:w="7338" w:type="dxa"/>
          </w:tcPr>
          <w:p w:rsidR="00555937" w:rsidRPr="004C3AEF" w:rsidRDefault="00555937" w:rsidP="00B30D4C">
            <w:pPr>
              <w:pStyle w:val="afd"/>
              <w:contextualSpacing/>
              <w:jc w:val="center"/>
              <w:rPr>
                <w:b/>
              </w:rPr>
            </w:pPr>
          </w:p>
          <w:p w:rsidR="00555937" w:rsidRPr="004C3AEF" w:rsidRDefault="00555937" w:rsidP="00B30D4C">
            <w:pPr>
              <w:pStyle w:val="afd"/>
              <w:contextualSpacing/>
              <w:jc w:val="center"/>
              <w:rPr>
                <w:b/>
              </w:rPr>
            </w:pPr>
            <w:r w:rsidRPr="004C3AEF">
              <w:rPr>
                <w:b/>
              </w:rPr>
              <w:t>Вид учебной работы</w:t>
            </w:r>
          </w:p>
        </w:tc>
        <w:tc>
          <w:tcPr>
            <w:tcW w:w="1950" w:type="dxa"/>
          </w:tcPr>
          <w:p w:rsidR="00555937" w:rsidRPr="004C3AEF" w:rsidRDefault="00555937" w:rsidP="00B30D4C">
            <w:pPr>
              <w:pStyle w:val="afd"/>
              <w:contextualSpacing/>
              <w:jc w:val="both"/>
              <w:rPr>
                <w:b/>
                <w:i/>
              </w:rPr>
            </w:pPr>
          </w:p>
          <w:p w:rsidR="00555937" w:rsidRPr="004C3AEF" w:rsidRDefault="00555937" w:rsidP="00B30D4C">
            <w:pPr>
              <w:pStyle w:val="afd"/>
              <w:contextualSpacing/>
              <w:jc w:val="both"/>
              <w:rPr>
                <w:b/>
                <w:i/>
              </w:rPr>
            </w:pPr>
            <w:r w:rsidRPr="004C3AEF">
              <w:rPr>
                <w:b/>
                <w:i/>
              </w:rPr>
              <w:t>Объём часов</w:t>
            </w:r>
          </w:p>
          <w:p w:rsidR="00555937" w:rsidRPr="004C3AEF" w:rsidRDefault="00555937" w:rsidP="00B30D4C">
            <w:pPr>
              <w:pStyle w:val="afd"/>
              <w:contextualSpacing/>
              <w:jc w:val="both"/>
              <w:rPr>
                <w:b/>
                <w:i/>
              </w:rPr>
            </w:pPr>
          </w:p>
        </w:tc>
      </w:tr>
      <w:tr w:rsidR="00555937" w:rsidRPr="004C3AEF" w:rsidTr="00B30D4C">
        <w:tc>
          <w:tcPr>
            <w:tcW w:w="7338" w:type="dxa"/>
          </w:tcPr>
          <w:p w:rsidR="00555937" w:rsidRPr="004C3AEF" w:rsidRDefault="00555937" w:rsidP="00B30D4C">
            <w:pPr>
              <w:pStyle w:val="afd"/>
              <w:contextualSpacing/>
              <w:jc w:val="both"/>
              <w:rPr>
                <w:b/>
              </w:rPr>
            </w:pPr>
            <w:r w:rsidRPr="004C3AEF">
              <w:rPr>
                <w:b/>
              </w:rPr>
              <w:t>Максимальная учебная нагрузка (всего)</w:t>
            </w:r>
          </w:p>
        </w:tc>
        <w:tc>
          <w:tcPr>
            <w:tcW w:w="1950" w:type="dxa"/>
          </w:tcPr>
          <w:p w:rsidR="00555937" w:rsidRPr="004C3AEF" w:rsidRDefault="00555937" w:rsidP="00B30D4C">
            <w:pPr>
              <w:pStyle w:val="afd"/>
              <w:contextualSpacing/>
              <w:jc w:val="center"/>
            </w:pPr>
            <w:r w:rsidRPr="004C3AEF">
              <w:t>90</w:t>
            </w:r>
          </w:p>
        </w:tc>
      </w:tr>
      <w:tr w:rsidR="00555937" w:rsidRPr="004C3AEF" w:rsidTr="00B30D4C">
        <w:tc>
          <w:tcPr>
            <w:tcW w:w="7338" w:type="dxa"/>
          </w:tcPr>
          <w:p w:rsidR="00555937" w:rsidRPr="004C3AEF" w:rsidRDefault="00555937" w:rsidP="00B30D4C">
            <w:pPr>
              <w:pStyle w:val="afd"/>
              <w:contextualSpacing/>
              <w:jc w:val="both"/>
              <w:rPr>
                <w:b/>
              </w:rPr>
            </w:pPr>
            <w:r w:rsidRPr="004C3AEF">
              <w:rPr>
                <w:b/>
              </w:rPr>
              <w:t xml:space="preserve">Обязательная аудиторная учебная нагрузка </w:t>
            </w:r>
          </w:p>
        </w:tc>
        <w:tc>
          <w:tcPr>
            <w:tcW w:w="1950" w:type="dxa"/>
          </w:tcPr>
          <w:p w:rsidR="00555937" w:rsidRPr="004C3AEF" w:rsidRDefault="00555937" w:rsidP="00B30D4C">
            <w:pPr>
              <w:pStyle w:val="afd"/>
              <w:contextualSpacing/>
              <w:jc w:val="center"/>
            </w:pPr>
            <w:r>
              <w:t>2</w:t>
            </w:r>
            <w:r w:rsidRPr="004C3AEF">
              <w:t>0</w:t>
            </w:r>
          </w:p>
        </w:tc>
      </w:tr>
      <w:tr w:rsidR="00555937" w:rsidRPr="004C3AEF" w:rsidTr="00B30D4C">
        <w:tc>
          <w:tcPr>
            <w:tcW w:w="7338" w:type="dxa"/>
          </w:tcPr>
          <w:p w:rsidR="00555937" w:rsidRPr="004C3AEF" w:rsidRDefault="00555937" w:rsidP="00B30D4C">
            <w:pPr>
              <w:pStyle w:val="afd"/>
              <w:contextualSpacing/>
              <w:jc w:val="both"/>
            </w:pPr>
            <w:r w:rsidRPr="004C3AEF">
              <w:t>В том числе:</w:t>
            </w:r>
          </w:p>
        </w:tc>
        <w:tc>
          <w:tcPr>
            <w:tcW w:w="1950" w:type="dxa"/>
          </w:tcPr>
          <w:p w:rsidR="00555937" w:rsidRPr="004C3AEF" w:rsidRDefault="00555937" w:rsidP="00B30D4C">
            <w:pPr>
              <w:pStyle w:val="afd"/>
              <w:contextualSpacing/>
              <w:jc w:val="both"/>
            </w:pPr>
          </w:p>
        </w:tc>
      </w:tr>
      <w:tr w:rsidR="00555937" w:rsidRPr="004C3AEF" w:rsidTr="00B30D4C">
        <w:tc>
          <w:tcPr>
            <w:tcW w:w="7338" w:type="dxa"/>
          </w:tcPr>
          <w:p w:rsidR="00555937" w:rsidRPr="004C3AEF" w:rsidRDefault="00555937" w:rsidP="00B30D4C">
            <w:pPr>
              <w:pStyle w:val="afd"/>
              <w:contextualSpacing/>
              <w:jc w:val="both"/>
            </w:pPr>
            <w:r w:rsidRPr="004C3AEF">
              <w:t xml:space="preserve">         лабораторные занятия</w:t>
            </w:r>
          </w:p>
        </w:tc>
        <w:tc>
          <w:tcPr>
            <w:tcW w:w="1950" w:type="dxa"/>
          </w:tcPr>
          <w:p w:rsidR="00555937" w:rsidRPr="004C3AEF" w:rsidRDefault="00555937" w:rsidP="00B30D4C">
            <w:pPr>
              <w:pStyle w:val="afd"/>
              <w:contextualSpacing/>
              <w:jc w:val="center"/>
            </w:pPr>
            <w:r w:rsidRPr="004C3AEF">
              <w:t>-</w:t>
            </w:r>
          </w:p>
        </w:tc>
      </w:tr>
      <w:tr w:rsidR="00555937" w:rsidRPr="004C3AEF" w:rsidTr="00B30D4C">
        <w:tc>
          <w:tcPr>
            <w:tcW w:w="7338" w:type="dxa"/>
          </w:tcPr>
          <w:p w:rsidR="00555937" w:rsidRPr="004C3AEF" w:rsidRDefault="00555937" w:rsidP="00B30D4C">
            <w:pPr>
              <w:pStyle w:val="afd"/>
              <w:contextualSpacing/>
              <w:jc w:val="both"/>
            </w:pPr>
            <w:r w:rsidRPr="004C3AEF">
              <w:t xml:space="preserve">         практические  занятия</w:t>
            </w:r>
          </w:p>
        </w:tc>
        <w:tc>
          <w:tcPr>
            <w:tcW w:w="1950" w:type="dxa"/>
          </w:tcPr>
          <w:p w:rsidR="00555937" w:rsidRPr="004C3AEF" w:rsidRDefault="00555937" w:rsidP="00B30D4C">
            <w:pPr>
              <w:pStyle w:val="afd"/>
              <w:contextualSpacing/>
              <w:jc w:val="center"/>
            </w:pPr>
            <w:r>
              <w:t>8</w:t>
            </w:r>
          </w:p>
        </w:tc>
      </w:tr>
      <w:tr w:rsidR="00555937" w:rsidRPr="004C3AEF" w:rsidTr="00B30D4C">
        <w:tc>
          <w:tcPr>
            <w:tcW w:w="7338" w:type="dxa"/>
          </w:tcPr>
          <w:p w:rsidR="00555937" w:rsidRPr="004C3AEF" w:rsidRDefault="00555937" w:rsidP="00B30D4C">
            <w:pPr>
              <w:pStyle w:val="afd"/>
              <w:contextualSpacing/>
              <w:jc w:val="both"/>
            </w:pPr>
            <w:r w:rsidRPr="004C3AEF">
              <w:t xml:space="preserve">         лекции</w:t>
            </w:r>
          </w:p>
        </w:tc>
        <w:tc>
          <w:tcPr>
            <w:tcW w:w="1950" w:type="dxa"/>
          </w:tcPr>
          <w:p w:rsidR="00555937" w:rsidRPr="004C3AEF" w:rsidRDefault="00555937" w:rsidP="00B30D4C">
            <w:pPr>
              <w:pStyle w:val="afd"/>
              <w:contextualSpacing/>
              <w:jc w:val="center"/>
            </w:pPr>
            <w:r>
              <w:t>12</w:t>
            </w:r>
          </w:p>
        </w:tc>
      </w:tr>
      <w:tr w:rsidR="00555937" w:rsidRPr="004C3AEF" w:rsidTr="00B30D4C">
        <w:tc>
          <w:tcPr>
            <w:tcW w:w="7338" w:type="dxa"/>
          </w:tcPr>
          <w:p w:rsidR="00555937" w:rsidRPr="004C3AEF" w:rsidRDefault="00555937" w:rsidP="00B30D4C">
            <w:pPr>
              <w:pStyle w:val="afd"/>
              <w:contextualSpacing/>
              <w:jc w:val="both"/>
            </w:pPr>
            <w:r w:rsidRPr="004C3AEF">
              <w:t xml:space="preserve">         контрольные работы</w:t>
            </w:r>
          </w:p>
        </w:tc>
        <w:tc>
          <w:tcPr>
            <w:tcW w:w="1950" w:type="dxa"/>
          </w:tcPr>
          <w:p w:rsidR="00555937" w:rsidRPr="004C3AEF" w:rsidRDefault="00555937" w:rsidP="00B30D4C">
            <w:pPr>
              <w:pStyle w:val="afd"/>
              <w:contextualSpacing/>
              <w:jc w:val="center"/>
            </w:pPr>
            <w:r w:rsidRPr="004C3AEF">
              <w:t>-</w:t>
            </w:r>
          </w:p>
        </w:tc>
      </w:tr>
      <w:tr w:rsidR="00555937" w:rsidRPr="004C3AEF" w:rsidTr="00B30D4C">
        <w:tc>
          <w:tcPr>
            <w:tcW w:w="7338" w:type="dxa"/>
          </w:tcPr>
          <w:p w:rsidR="00555937" w:rsidRPr="004C3AEF" w:rsidRDefault="00555937" w:rsidP="00B30D4C">
            <w:pPr>
              <w:pStyle w:val="afd"/>
              <w:contextualSpacing/>
              <w:jc w:val="both"/>
              <w:rPr>
                <w:i/>
              </w:rPr>
            </w:pPr>
            <w:r w:rsidRPr="004C3AEF">
              <w:t xml:space="preserve">         курсовая работа (проект) </w:t>
            </w:r>
            <w:r w:rsidRPr="004C3AEF">
              <w:rPr>
                <w:i/>
              </w:rPr>
              <w:t xml:space="preserve"> (если предусмотрено)</w:t>
            </w:r>
          </w:p>
        </w:tc>
        <w:tc>
          <w:tcPr>
            <w:tcW w:w="1950" w:type="dxa"/>
          </w:tcPr>
          <w:p w:rsidR="00555937" w:rsidRPr="004C3AEF" w:rsidRDefault="00555937" w:rsidP="00B30D4C">
            <w:pPr>
              <w:pStyle w:val="afd"/>
              <w:contextualSpacing/>
              <w:jc w:val="center"/>
            </w:pPr>
            <w:r w:rsidRPr="004C3AEF">
              <w:t>-</w:t>
            </w:r>
          </w:p>
        </w:tc>
      </w:tr>
      <w:tr w:rsidR="00555937" w:rsidRPr="004C3AEF" w:rsidTr="00B30D4C">
        <w:tc>
          <w:tcPr>
            <w:tcW w:w="7338" w:type="dxa"/>
          </w:tcPr>
          <w:p w:rsidR="00555937" w:rsidRPr="004C3AEF" w:rsidRDefault="00555937" w:rsidP="00B30D4C">
            <w:pPr>
              <w:pStyle w:val="afd"/>
              <w:contextualSpacing/>
              <w:jc w:val="both"/>
              <w:rPr>
                <w:b/>
              </w:rPr>
            </w:pPr>
            <w:r w:rsidRPr="004C3AEF">
              <w:rPr>
                <w:b/>
              </w:rPr>
              <w:t>Самостоятельная работа обучающегося (всего)</w:t>
            </w:r>
          </w:p>
        </w:tc>
        <w:tc>
          <w:tcPr>
            <w:tcW w:w="1950" w:type="dxa"/>
          </w:tcPr>
          <w:p w:rsidR="00555937" w:rsidRPr="004C3AEF" w:rsidRDefault="00555937" w:rsidP="00B30D4C">
            <w:pPr>
              <w:pStyle w:val="afd"/>
              <w:contextualSpacing/>
              <w:jc w:val="center"/>
            </w:pPr>
            <w:r>
              <w:t>7</w:t>
            </w:r>
            <w:r w:rsidRPr="004C3AEF">
              <w:t>0</w:t>
            </w:r>
          </w:p>
        </w:tc>
      </w:tr>
      <w:tr w:rsidR="00555937" w:rsidRPr="004C3AEF" w:rsidTr="00B30D4C">
        <w:tc>
          <w:tcPr>
            <w:tcW w:w="7338" w:type="dxa"/>
          </w:tcPr>
          <w:p w:rsidR="00555937" w:rsidRPr="004C3AEF" w:rsidRDefault="00555937" w:rsidP="00B30D4C">
            <w:pPr>
              <w:pStyle w:val="afd"/>
              <w:contextualSpacing/>
              <w:jc w:val="both"/>
              <w:rPr>
                <w:b/>
              </w:rPr>
            </w:pPr>
            <w:r w:rsidRPr="004C3AEF">
              <w:rPr>
                <w:b/>
              </w:rPr>
              <w:t xml:space="preserve">Итоговый контроль: </w:t>
            </w:r>
            <w:r>
              <w:rPr>
                <w:b/>
              </w:rPr>
              <w:t xml:space="preserve"> экзамен</w:t>
            </w:r>
          </w:p>
          <w:p w:rsidR="00555937" w:rsidRPr="004C3AEF" w:rsidRDefault="00555937" w:rsidP="00B30D4C">
            <w:pPr>
              <w:pStyle w:val="afd"/>
              <w:contextualSpacing/>
              <w:jc w:val="both"/>
              <w:rPr>
                <w:b/>
              </w:rPr>
            </w:pPr>
          </w:p>
        </w:tc>
        <w:tc>
          <w:tcPr>
            <w:tcW w:w="1950" w:type="dxa"/>
          </w:tcPr>
          <w:p w:rsidR="00555937" w:rsidRPr="004C3AEF" w:rsidRDefault="00555937" w:rsidP="00B30D4C">
            <w:pPr>
              <w:pStyle w:val="afd"/>
              <w:contextualSpacing/>
              <w:jc w:val="center"/>
            </w:pPr>
          </w:p>
        </w:tc>
      </w:tr>
    </w:tbl>
    <w:p w:rsidR="00555937"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contextualSpacing/>
        <w:rPr>
          <w:sz w:val="22"/>
          <w:szCs w:val="22"/>
        </w:rPr>
      </w:pPr>
    </w:p>
    <w:p w:rsidR="00555937" w:rsidRPr="004C3AEF"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contextualSpacing/>
        <w:rPr>
          <w:sz w:val="22"/>
          <w:szCs w:val="22"/>
        </w:rPr>
      </w:pPr>
      <w:r w:rsidRPr="004C3AEF">
        <w:rPr>
          <w:sz w:val="22"/>
          <w:szCs w:val="22"/>
        </w:rPr>
        <w:t>2.2. Тематический план и содержание учебной дисциплины</w:t>
      </w:r>
      <w:r w:rsidRPr="004C3AEF">
        <w:rPr>
          <w:i/>
          <w:sz w:val="22"/>
          <w:szCs w:val="22"/>
        </w:rPr>
        <w:t>«Материаловедение»</w:t>
      </w:r>
      <w:r w:rsidRPr="004C3AEF">
        <w:rPr>
          <w:i/>
          <w:sz w:val="22"/>
          <w:szCs w:val="22"/>
        </w:rPr>
        <w:tab/>
      </w:r>
      <w:r w:rsidRPr="004C3AEF">
        <w:rPr>
          <w:i/>
          <w:sz w:val="22"/>
          <w:szCs w:val="22"/>
        </w:rPr>
        <w:tab/>
      </w:r>
      <w:r w:rsidRPr="004C3AEF">
        <w:rPr>
          <w:i/>
          <w:sz w:val="22"/>
          <w:szCs w:val="22"/>
        </w:rPr>
        <w:tab/>
      </w:r>
    </w:p>
    <w:tbl>
      <w:tblPr>
        <w:tblStyle w:val="a6"/>
        <w:tblW w:w="9464" w:type="dxa"/>
        <w:tblLayout w:type="fixed"/>
        <w:tblLook w:val="01E0"/>
      </w:tblPr>
      <w:tblGrid>
        <w:gridCol w:w="2415"/>
        <w:gridCol w:w="7049"/>
      </w:tblGrid>
      <w:tr w:rsidR="00555937" w:rsidRPr="004C3AEF" w:rsidTr="00B30D4C">
        <w:trPr>
          <w:trHeight w:val="20"/>
        </w:trPr>
        <w:tc>
          <w:tcPr>
            <w:tcW w:w="2415"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4C3AEF">
              <w:rPr>
                <w:b/>
                <w:bCs/>
              </w:rPr>
              <w:t>Наименование разделов и тем</w:t>
            </w:r>
          </w:p>
        </w:tc>
        <w:tc>
          <w:tcPr>
            <w:tcW w:w="7049"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4C3AEF">
              <w:rPr>
                <w:b/>
                <w:bCs/>
              </w:rPr>
              <w:t>Содержание учебного материала, лабораторные и практические работы, самостоятельная работа обучающихся, курсовая работ (проект)</w:t>
            </w:r>
            <w:r w:rsidRPr="004C3AEF">
              <w:rPr>
                <w:bCs/>
                <w:i/>
              </w:rPr>
              <w:t xml:space="preserve"> (если предусмотрены)</w:t>
            </w:r>
          </w:p>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p>
        </w:tc>
      </w:tr>
      <w:tr w:rsidR="00555937" w:rsidRPr="004C3AEF" w:rsidTr="00B30D4C">
        <w:trPr>
          <w:trHeight w:val="20"/>
        </w:trPr>
        <w:tc>
          <w:tcPr>
            <w:tcW w:w="2415"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4C3AEF">
              <w:rPr>
                <w:bCs/>
              </w:rPr>
              <w:t>1</w:t>
            </w:r>
          </w:p>
        </w:tc>
        <w:tc>
          <w:tcPr>
            <w:tcW w:w="7049"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r w:rsidRPr="004C3AEF">
              <w:rPr>
                <w:bCs/>
              </w:rPr>
              <w:t>2</w:t>
            </w:r>
          </w:p>
        </w:tc>
      </w:tr>
      <w:tr w:rsidR="00555937" w:rsidRPr="004C3AEF" w:rsidTr="00B30D4C">
        <w:trPr>
          <w:trHeight w:val="20"/>
        </w:trPr>
        <w:tc>
          <w:tcPr>
            <w:tcW w:w="2415"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rPr>
            </w:pPr>
            <w:r w:rsidRPr="004C3AEF">
              <w:rPr>
                <w:b/>
                <w:bCs/>
              </w:rPr>
              <w:t>Введение</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Значение и содержание дисциплины «Материаловедение» и её значение в подготовке специалистов автомобильного транспорта. Значение материаловедения в решении важнейших технических проблем, новейшие достижения и перспективы развития в области материаловедения.</w:t>
            </w:r>
          </w:p>
        </w:tc>
      </w:tr>
      <w:tr w:rsidR="00555937" w:rsidRPr="004C3AEF" w:rsidTr="00B30D4C">
        <w:trPr>
          <w:trHeight w:val="20"/>
        </w:trPr>
        <w:tc>
          <w:tcPr>
            <w:tcW w:w="2415" w:type="dxa"/>
          </w:tcPr>
          <w:p w:rsidR="00555937" w:rsidRPr="004C3AEF" w:rsidRDefault="00555937" w:rsidP="00B30D4C">
            <w:pPr>
              <w:contextualSpacing/>
              <w:jc w:val="center"/>
              <w:rPr>
                <w:b/>
              </w:rPr>
            </w:pPr>
            <w:r w:rsidRPr="004C3AEF">
              <w:rPr>
                <w:b/>
              </w:rPr>
              <w:t>Раздел 1. Физико-химические основы металловедения.</w:t>
            </w:r>
          </w:p>
        </w:tc>
        <w:tc>
          <w:tcPr>
            <w:tcW w:w="7049"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p>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p>
        </w:tc>
      </w:tr>
      <w:tr w:rsidR="00555937" w:rsidRPr="004C3AEF" w:rsidTr="00B30D4C">
        <w:trPr>
          <w:trHeight w:val="20"/>
        </w:trPr>
        <w:tc>
          <w:tcPr>
            <w:tcW w:w="2415" w:type="dxa"/>
            <w:vMerge w:val="restart"/>
          </w:tcPr>
          <w:p w:rsidR="00555937" w:rsidRPr="004C3AEF" w:rsidRDefault="00555937" w:rsidP="00B30D4C">
            <w:pPr>
              <w:contextualSpacing/>
              <w:rPr>
                <w:b/>
                <w:i/>
              </w:rPr>
            </w:pPr>
            <w:r w:rsidRPr="004C3AEF">
              <w:rPr>
                <w:b/>
                <w:i/>
              </w:rPr>
              <w:t>Тема 1.1. Металлы и их свойства</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Классификация металлов.</w:t>
            </w:r>
            <w:r w:rsidRPr="004C3AEF">
              <w:rPr>
                <w:bCs/>
              </w:rPr>
              <w:t xml:space="preserve">Атомно-кристаллическое строение металлов. Анизотропность и ее значение в технике. Аллотропические превращения в металлах. Плавление и кристаллизация металлов. Термические кривые нагрева и охлаждения металлов. Влияние примесей и других факторов на процесс кристаллизации. Образование зёрен и дендритов. </w:t>
            </w:r>
          </w:p>
          <w:p w:rsidR="00555937" w:rsidRPr="004C3AEF" w:rsidRDefault="00555937" w:rsidP="00B30D4C">
            <w:pPr>
              <w:ind w:firstLine="403"/>
              <w:contextualSpacing/>
              <w:jc w:val="both"/>
            </w:pPr>
            <w:r w:rsidRPr="004C3AEF">
              <w:rPr>
                <w:bCs/>
              </w:rPr>
              <w:t xml:space="preserve">Свойства металлов. Механические свойства и их определение. Понятие о физических, химических и технологических свойствах. </w:t>
            </w:r>
          </w:p>
        </w:tc>
      </w:tr>
      <w:tr w:rsidR="00555937" w:rsidRPr="004C3AEF" w:rsidTr="00B30D4C">
        <w:trPr>
          <w:trHeight w:val="20"/>
        </w:trPr>
        <w:tc>
          <w:tcPr>
            <w:tcW w:w="2415" w:type="dxa"/>
            <w:vMerge/>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contextualSpacing/>
            </w:pPr>
            <w:r w:rsidRPr="004C3AEF">
              <w:t xml:space="preserve"> Ознакомление с методами измерения твёрдости металлов по Роквеллу и Бринеллю.</w:t>
            </w:r>
          </w:p>
        </w:tc>
      </w:tr>
      <w:tr w:rsidR="00555937" w:rsidRPr="004C3AEF" w:rsidTr="00B30D4C">
        <w:trPr>
          <w:trHeight w:val="20"/>
        </w:trPr>
        <w:tc>
          <w:tcPr>
            <w:tcW w:w="2415" w:type="dxa"/>
            <w:vMerge/>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Самостоятельная работа обучающихся</w:t>
            </w:r>
          </w:p>
          <w:p w:rsidR="00555937" w:rsidRPr="004C3AEF" w:rsidRDefault="00555937" w:rsidP="00B30D4C">
            <w:pPr>
              <w:contextualSpacing/>
            </w:pPr>
            <w:r w:rsidRPr="004C3AEF">
              <w:t>Диаграмма состояния железо-цементит</w:t>
            </w:r>
          </w:p>
        </w:tc>
      </w:tr>
      <w:tr w:rsidR="00555937" w:rsidRPr="004C3AEF" w:rsidTr="00B30D4C">
        <w:trPr>
          <w:trHeight w:val="20"/>
        </w:trPr>
        <w:tc>
          <w:tcPr>
            <w:tcW w:w="2415" w:type="dxa"/>
          </w:tcPr>
          <w:p w:rsidR="00555937" w:rsidRPr="004C3AEF" w:rsidRDefault="00555937" w:rsidP="00B30D4C">
            <w:pPr>
              <w:contextualSpacing/>
              <w:rPr>
                <w:b/>
                <w:i/>
              </w:rPr>
            </w:pPr>
            <w:r w:rsidRPr="004C3AEF">
              <w:rPr>
                <w:b/>
                <w:i/>
              </w:rPr>
              <w:t>Тема 1.2. Производство чугуна</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Виды металлургических процессов. Огнеупорные материалы, их классификация и подразделение.</w:t>
            </w:r>
          </w:p>
          <w:p w:rsidR="00555937" w:rsidRPr="004C3AEF" w:rsidRDefault="00555937" w:rsidP="00B30D4C">
            <w:pPr>
              <w:ind w:firstLine="545"/>
              <w:contextualSpacing/>
              <w:jc w:val="both"/>
            </w:pPr>
            <w:r w:rsidRPr="004C3AEF">
              <w:t xml:space="preserve">Общие сведения о чугуне. Шихтованные материалы для производства  чугуна: железная руда, кокс, флюсы. Доменная печь, её устройство и работа. Продукты доменной плавки. Технико-экономические показатели работы доменной печи. Современные методы повышения производительности </w:t>
            </w:r>
          </w:p>
        </w:tc>
      </w:tr>
      <w:tr w:rsidR="00555937" w:rsidRPr="004C3AEF" w:rsidTr="00B30D4C">
        <w:trPr>
          <w:trHeight w:val="20"/>
        </w:trPr>
        <w:tc>
          <w:tcPr>
            <w:tcW w:w="2415" w:type="dxa"/>
          </w:tcPr>
          <w:p w:rsidR="00555937" w:rsidRPr="004C3AEF" w:rsidRDefault="00555937" w:rsidP="00B30D4C">
            <w:pPr>
              <w:contextualSpacing/>
              <w:jc w:val="center"/>
            </w:pPr>
          </w:p>
        </w:tc>
        <w:tc>
          <w:tcPr>
            <w:tcW w:w="7049" w:type="dxa"/>
          </w:tcPr>
          <w:p w:rsidR="00555937" w:rsidRPr="004C3AEF" w:rsidRDefault="00555937" w:rsidP="00B30D4C">
            <w:pPr>
              <w:contextualSpacing/>
            </w:pPr>
            <w:r w:rsidRPr="004C3AEF">
              <w:t>доменных печей</w:t>
            </w:r>
          </w:p>
        </w:tc>
      </w:tr>
      <w:tr w:rsidR="00555937" w:rsidRPr="004C3AEF" w:rsidTr="00B30D4C">
        <w:trPr>
          <w:trHeight w:val="20"/>
        </w:trPr>
        <w:tc>
          <w:tcPr>
            <w:tcW w:w="2415" w:type="dxa"/>
            <w:vMerge w:val="restart"/>
          </w:tcPr>
          <w:p w:rsidR="00555937" w:rsidRPr="004C3AEF" w:rsidRDefault="00555937" w:rsidP="00B30D4C">
            <w:pPr>
              <w:contextualSpacing/>
              <w:rPr>
                <w:b/>
                <w:i/>
              </w:rPr>
            </w:pPr>
            <w:r w:rsidRPr="004C3AEF">
              <w:rPr>
                <w:b/>
                <w:i/>
              </w:rPr>
              <w:t>Тема 1.3. Производство стали</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 xml:space="preserve">Общие сведения о стали. Основные и кислые процессы. Качество стали. Современные способы получения стали. </w:t>
            </w:r>
          </w:p>
          <w:p w:rsidR="00555937" w:rsidRPr="004C3AEF" w:rsidRDefault="00555937" w:rsidP="00B30D4C">
            <w:pPr>
              <w:ind w:firstLine="545"/>
              <w:contextualSpacing/>
              <w:jc w:val="both"/>
            </w:pPr>
            <w:r w:rsidRPr="004C3AEF">
              <w:t xml:space="preserve">Понятие о бессемеровском и томасовском процессах получения стали. Кислородно-конверторный способ. Мартеновское получение стали. Состав шихты для основных и кислых мартеновских печей. Плавка стали в электродуговых и индукционных печах. </w:t>
            </w:r>
          </w:p>
          <w:p w:rsidR="00555937" w:rsidRPr="004C3AEF" w:rsidRDefault="00555937" w:rsidP="00B30D4C">
            <w:pPr>
              <w:ind w:firstLine="545"/>
              <w:contextualSpacing/>
              <w:jc w:val="both"/>
            </w:pPr>
            <w:r w:rsidRPr="004C3AEF">
              <w:t>Сравнительная характеристика способов получения стали в конверторных, мартеновских и электрических печах.</w:t>
            </w:r>
          </w:p>
          <w:p w:rsidR="00555937" w:rsidRPr="004C3AEF" w:rsidRDefault="00555937" w:rsidP="00B30D4C">
            <w:pPr>
              <w:ind w:firstLine="545"/>
              <w:contextualSpacing/>
              <w:jc w:val="both"/>
            </w:pPr>
            <w:r w:rsidRPr="004C3AEF">
              <w:t>Понятие о прямом восстановлении железа из руды. Раскисление и разливка стали.</w:t>
            </w:r>
          </w:p>
        </w:tc>
      </w:tr>
      <w:tr w:rsidR="00555937" w:rsidRPr="004C3AEF" w:rsidTr="00B30D4C">
        <w:trPr>
          <w:trHeight w:val="20"/>
        </w:trPr>
        <w:tc>
          <w:tcPr>
            <w:tcW w:w="2415" w:type="dxa"/>
            <w:vMerge/>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Самостоятельная работа обучающихся</w:t>
            </w:r>
          </w:p>
          <w:p w:rsidR="00555937" w:rsidRPr="004C3AEF" w:rsidRDefault="00555937" w:rsidP="00B30D4C">
            <w:pPr>
              <w:contextualSpacing/>
            </w:pPr>
            <w:r w:rsidRPr="004C3AEF">
              <w:t>Способы получения стали</w:t>
            </w:r>
          </w:p>
        </w:tc>
      </w:tr>
      <w:tr w:rsidR="00555937" w:rsidRPr="004C3AEF" w:rsidTr="00B30D4C">
        <w:trPr>
          <w:trHeight w:val="714"/>
        </w:trPr>
        <w:tc>
          <w:tcPr>
            <w:tcW w:w="2415" w:type="dxa"/>
            <w:vMerge w:val="restart"/>
          </w:tcPr>
          <w:p w:rsidR="00555937" w:rsidRPr="004C3AEF" w:rsidRDefault="00555937" w:rsidP="00B30D4C">
            <w:pPr>
              <w:contextualSpacing/>
              <w:rPr>
                <w:b/>
                <w:bCs/>
                <w:i/>
              </w:rPr>
            </w:pPr>
            <w:r w:rsidRPr="004C3AEF">
              <w:rPr>
                <w:b/>
                <w:bCs/>
                <w:i/>
              </w:rPr>
              <w:t>Тема 1.4. Железоуглеродистые сплавы</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 xml:space="preserve">Железо и его свойства. Углерод и его свойства. Диаграмма состояния железоуглеродистых сплавов. Структурные составляющие </w:t>
            </w:r>
            <w:r w:rsidRPr="004C3AEF">
              <w:lastRenderedPageBreak/>
              <w:t xml:space="preserve">железоуглеродистых сплавов: аустенит, феррит, цементит, ледебурит. Деление железоугдеродистых сплавов на стали и чугуны. </w:t>
            </w:r>
          </w:p>
          <w:p w:rsidR="00555937" w:rsidRPr="004C3AEF" w:rsidRDefault="00555937" w:rsidP="00B30D4C">
            <w:pPr>
              <w:ind w:firstLine="403"/>
              <w:contextualSpacing/>
              <w:jc w:val="both"/>
            </w:pPr>
            <w:r w:rsidRPr="004C3AEF">
              <w:t>Углеродистые стали. Влияние постоянных примесей на свойства углеродистых сталей. Классификация, маркировка и применение  легированных сталей.</w:t>
            </w:r>
          </w:p>
          <w:p w:rsidR="00555937" w:rsidRPr="004C3AEF" w:rsidRDefault="00555937" w:rsidP="00B30D4C">
            <w:pPr>
              <w:ind w:firstLine="403"/>
              <w:contextualSpacing/>
              <w:jc w:val="both"/>
            </w:pPr>
            <w:r w:rsidRPr="004C3AEF">
              <w:t>Легированные стали. Влияние легирующих элементов на структуру и свойства стали. Классификация, маркировка и применение легированных сталей.</w:t>
            </w:r>
          </w:p>
          <w:p w:rsidR="00555937" w:rsidRPr="004C3AEF" w:rsidRDefault="00555937" w:rsidP="00B30D4C">
            <w:pPr>
              <w:ind w:firstLine="403"/>
              <w:contextualSpacing/>
              <w:jc w:val="both"/>
            </w:pPr>
            <w:r w:rsidRPr="004C3AEF">
              <w:t>Чугуны.  Влияние примесей на структуру и свойства чугуна. Влияние графитных включений и структуры на механические свойства чугуна. Виды чугунов, их применение и маркировка по государственному стандарту. Специальные чугуны.</w:t>
            </w:r>
          </w:p>
          <w:p w:rsidR="00555937" w:rsidRPr="004C3AEF" w:rsidRDefault="00555937" w:rsidP="00B30D4C">
            <w:pPr>
              <w:ind w:firstLine="403"/>
              <w:contextualSpacing/>
            </w:pPr>
            <w:r w:rsidRPr="004C3AEF">
              <w:t xml:space="preserve">Инструментальные стали. Инструментальные стали пониженной и </w:t>
            </w:r>
          </w:p>
          <w:p w:rsidR="00555937" w:rsidRPr="004C3AEF" w:rsidRDefault="00555937" w:rsidP="00B30D4C">
            <w:pPr>
              <w:contextualSpacing/>
              <w:jc w:val="both"/>
            </w:pPr>
            <w:r w:rsidRPr="004C3AEF">
              <w:t>повышенной прокаливаемости. Стали для измерительных инструментов и штампов. Быстрорежущие стали, особенности их обработки.</w:t>
            </w:r>
          </w:p>
        </w:tc>
      </w:tr>
      <w:tr w:rsidR="00555937" w:rsidRPr="004C3AEF" w:rsidTr="00B30D4C">
        <w:trPr>
          <w:trHeight w:val="20"/>
        </w:trPr>
        <w:tc>
          <w:tcPr>
            <w:tcW w:w="2415" w:type="dxa"/>
            <w:vMerge/>
          </w:tcPr>
          <w:p w:rsidR="00555937" w:rsidRPr="004C3AEF" w:rsidRDefault="00555937" w:rsidP="00B30D4C">
            <w:pPr>
              <w:contextualSpacing/>
              <w:rPr>
                <w:b/>
                <w:bCs/>
                <w:i/>
              </w:rPr>
            </w:pPr>
          </w:p>
        </w:tc>
        <w:tc>
          <w:tcPr>
            <w:tcW w:w="7049" w:type="dxa"/>
          </w:tcPr>
          <w:p w:rsidR="00555937" w:rsidRPr="004C3AEF" w:rsidRDefault="00555937" w:rsidP="00B30D4C">
            <w:pPr>
              <w:contextualSpacing/>
              <w:rPr>
                <w:b/>
              </w:rPr>
            </w:pPr>
            <w:r w:rsidRPr="004C3AEF">
              <w:rPr>
                <w:b/>
              </w:rPr>
              <w:t>Практическое занятие</w:t>
            </w:r>
          </w:p>
        </w:tc>
      </w:tr>
      <w:tr w:rsidR="00555937" w:rsidRPr="004C3AEF" w:rsidTr="00B30D4C">
        <w:trPr>
          <w:trHeight w:val="20"/>
        </w:trPr>
        <w:tc>
          <w:tcPr>
            <w:tcW w:w="2415"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7049" w:type="dxa"/>
          </w:tcPr>
          <w:p w:rsidR="00555937" w:rsidRPr="004C3AEF" w:rsidRDefault="00555937" w:rsidP="00B30D4C">
            <w:pPr>
              <w:contextualSpacing/>
              <w:rPr>
                <w:bCs/>
              </w:rPr>
            </w:pPr>
            <w:r w:rsidRPr="004C3AEF">
              <w:rPr>
                <w:bCs/>
              </w:rPr>
              <w:t>Изучение структуры и свойств легированных сталей</w:t>
            </w:r>
          </w:p>
        </w:tc>
      </w:tr>
      <w:tr w:rsidR="00555937" w:rsidRPr="004C3AEF" w:rsidTr="00B30D4C">
        <w:trPr>
          <w:trHeight w:val="20"/>
        </w:trPr>
        <w:tc>
          <w:tcPr>
            <w:tcW w:w="2415" w:type="dxa"/>
            <w:vMerge w:val="restart"/>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r w:rsidRPr="004C3AEF">
              <w:rPr>
                <w:b/>
                <w:bCs/>
                <w:i/>
              </w:rPr>
              <w:t>Тема 1.5. Сплавы и стали с особыми физическими свойствами</w:t>
            </w: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4C3AEF">
              <w:t>Определение удельного сопротивления производственных материалов</w:t>
            </w:r>
          </w:p>
        </w:tc>
      </w:tr>
      <w:tr w:rsidR="00555937" w:rsidRPr="004C3AEF" w:rsidTr="00B30D4C">
        <w:trPr>
          <w:trHeight w:val="20"/>
        </w:trPr>
        <w:tc>
          <w:tcPr>
            <w:tcW w:w="2415" w:type="dxa"/>
            <w:vMerge/>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p>
        </w:tc>
        <w:tc>
          <w:tcPr>
            <w:tcW w:w="7049"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4C3AEF">
              <w:rPr>
                <w:b/>
              </w:rPr>
              <w:t>Самостоятельная работа обучающихся</w:t>
            </w:r>
          </w:p>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4C3AEF">
              <w:rPr>
                <w:bCs/>
              </w:rPr>
              <w:t>Коррозионно-стойкие (нержавеющие), жаростойкие, жаропрочные, износостойкие стали. Стали и сплавы специальных способов выплавки. Магнитные стали и сплавы. Сплавы с высоким электросопротивлением для нагревательных элементов печей, реостатов и точных приборов. Сплавы с заданным температурным коэффициентом линейного расширения для приборов и аппаратуры. Стали и сплавы высокой электропроводимости.</w:t>
            </w:r>
          </w:p>
        </w:tc>
      </w:tr>
      <w:tr w:rsidR="00555937" w:rsidRPr="004C3AEF" w:rsidTr="00B30D4C">
        <w:trPr>
          <w:trHeight w:val="271"/>
        </w:trPr>
        <w:tc>
          <w:tcPr>
            <w:tcW w:w="2415" w:type="dxa"/>
            <w:vMerge w:val="restart"/>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r w:rsidRPr="004C3AEF">
              <w:rPr>
                <w:b/>
                <w:bCs/>
                <w:i/>
              </w:rPr>
              <w:t>Тема 1.6. Основы термической и химико-термической обработки</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tabs>
                <w:tab w:val="left" w:pos="522"/>
              </w:tabs>
              <w:contextualSpacing/>
              <w:jc w:val="both"/>
            </w:pPr>
            <w:r w:rsidRPr="004C3AEF">
              <w:t>Классификация видов термической обработки. Превращения при нагревании стали. Превращения аустенита при непрерывном охлаждении. Отжиг, назначение и виды. Нормализация. Режимы отжига и нормализации доэвтектоидной, эвтектоидной и заэвтектоидной сталей.</w:t>
            </w:r>
          </w:p>
          <w:p w:rsidR="00555937" w:rsidRPr="004C3AEF" w:rsidRDefault="00555937" w:rsidP="00B30D4C">
            <w:pPr>
              <w:tabs>
                <w:tab w:val="left" w:pos="522"/>
              </w:tabs>
              <w:ind w:firstLine="545"/>
              <w:contextualSpacing/>
              <w:jc w:val="both"/>
            </w:pPr>
            <w:r w:rsidRPr="004C3AEF">
              <w:t>Закалка, назначение и способы. Режим нагрева под закалку эвтектоидной и заэвтектоидной сталей. Структура после закалки. Поверхностная закалка ТВЧ. Виды и назначение отпуска. Влияние отпуска на структуру и свойства закаленной стали.Особенности термической обработки (ТО) легированных сталей и чугунов. Дефекты и брак при термической обработке.</w:t>
            </w:r>
          </w:p>
          <w:p w:rsidR="00555937" w:rsidRPr="004C3AEF" w:rsidRDefault="00555937" w:rsidP="00B30D4C">
            <w:pPr>
              <w:tabs>
                <w:tab w:val="left" w:pos="522"/>
              </w:tabs>
              <w:ind w:firstLine="545"/>
              <w:contextualSpacing/>
              <w:jc w:val="both"/>
            </w:pPr>
            <w:r w:rsidRPr="004C3AEF">
              <w:t>Химико-термическая обработка (ХТО). Основы ХТО. Цементация, назначение и виды. Стали для цементации. ТО после цементации. Сущность процессов азотирования и цианирования. Диффузионная металлизация. Сущность процессов алитирования, хромирования, силицирования и их назначение. Понятие о процессе патентирования стальной проволоки.</w:t>
            </w:r>
          </w:p>
        </w:tc>
      </w:tr>
      <w:tr w:rsidR="00555937" w:rsidRPr="004C3AEF" w:rsidTr="00B30D4C">
        <w:trPr>
          <w:trHeight w:val="271"/>
        </w:trPr>
        <w:tc>
          <w:tcPr>
            <w:tcW w:w="2415" w:type="dxa"/>
            <w:vMerge/>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rPr>
            </w:pP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tabs>
                <w:tab w:val="left" w:pos="522"/>
              </w:tabs>
              <w:contextualSpacing/>
              <w:jc w:val="both"/>
            </w:pPr>
            <w:r w:rsidRPr="004C3AEF">
              <w:t>Изучение структуры стали после термической и химико-термической обработки.</w:t>
            </w:r>
          </w:p>
        </w:tc>
      </w:tr>
      <w:tr w:rsidR="00555937" w:rsidRPr="004C3AEF" w:rsidTr="00B30D4C">
        <w:trPr>
          <w:trHeight w:val="271"/>
        </w:trPr>
        <w:tc>
          <w:tcPr>
            <w:tcW w:w="2415"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rPr>
            </w:pPr>
            <w:r w:rsidRPr="004C3AEF">
              <w:rPr>
                <w:b/>
                <w:bCs/>
                <w:i/>
              </w:rPr>
              <w:t>Тема 1.7. Сплавы цветных металлов и припои</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Основные сведения о производстве цветных металлов. Группы цветных металлов.</w:t>
            </w:r>
          </w:p>
          <w:p w:rsidR="00555937" w:rsidRPr="004C3AEF" w:rsidRDefault="00555937" w:rsidP="00B30D4C">
            <w:pPr>
              <w:ind w:firstLine="403"/>
              <w:contextualSpacing/>
            </w:pPr>
            <w:r w:rsidRPr="004C3AEF">
              <w:t>Медь; её свойства и получение. Сплавы меди. Основные свойства, применение, марки.</w:t>
            </w:r>
          </w:p>
        </w:tc>
      </w:tr>
      <w:tr w:rsidR="00555937" w:rsidRPr="004C3AEF" w:rsidTr="00B30D4C">
        <w:trPr>
          <w:trHeight w:val="271"/>
        </w:trPr>
        <w:tc>
          <w:tcPr>
            <w:tcW w:w="2415"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rPr>
            </w:pPr>
          </w:p>
        </w:tc>
        <w:tc>
          <w:tcPr>
            <w:tcW w:w="7049" w:type="dxa"/>
          </w:tcPr>
          <w:p w:rsidR="00555937" w:rsidRPr="004C3AEF" w:rsidRDefault="00555937" w:rsidP="00B30D4C">
            <w:pPr>
              <w:contextualSpacing/>
            </w:pPr>
            <w:r w:rsidRPr="004C3AEF">
              <w:t>Алюминий, его свойства и получение. Сплавы алюминия, основные</w:t>
            </w:r>
          </w:p>
        </w:tc>
      </w:tr>
      <w:tr w:rsidR="00555937" w:rsidRPr="004C3AEF" w:rsidTr="00B30D4C">
        <w:trPr>
          <w:trHeight w:val="271"/>
        </w:trPr>
        <w:tc>
          <w:tcPr>
            <w:tcW w:w="2415" w:type="dxa"/>
            <w:vMerge w:val="restart"/>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rPr>
            </w:pPr>
          </w:p>
        </w:tc>
        <w:tc>
          <w:tcPr>
            <w:tcW w:w="7049" w:type="dxa"/>
          </w:tcPr>
          <w:p w:rsidR="00555937" w:rsidRPr="004C3AEF" w:rsidRDefault="00555937" w:rsidP="00B30D4C">
            <w:pPr>
              <w:contextualSpacing/>
              <w:jc w:val="both"/>
            </w:pPr>
            <w:r w:rsidRPr="004C3AEF">
              <w:t>свойства, применение и марки.</w:t>
            </w:r>
          </w:p>
          <w:p w:rsidR="00555937" w:rsidRPr="004C3AEF" w:rsidRDefault="00555937" w:rsidP="00B30D4C">
            <w:pPr>
              <w:ind w:firstLine="403"/>
              <w:contextualSpacing/>
            </w:pPr>
            <w:r w:rsidRPr="004C3AEF">
              <w:t>Общие сведения о цветных металлов на основе магния, титана, никеля и кобальта, их основных свойствах, применении и маркировки.</w:t>
            </w:r>
          </w:p>
          <w:p w:rsidR="00555937" w:rsidRPr="004C3AEF" w:rsidRDefault="00555937" w:rsidP="00B30D4C">
            <w:pPr>
              <w:ind w:firstLine="403"/>
              <w:contextualSpacing/>
              <w:jc w:val="both"/>
            </w:pPr>
            <w:r w:rsidRPr="004C3AEF">
              <w:lastRenderedPageBreak/>
              <w:t>Антифрикционные (подшипниковые) материалы на оловянной и свинцовой основе – баббиты; их структура, свойства, применение, марки.</w:t>
            </w:r>
          </w:p>
          <w:p w:rsidR="00555937" w:rsidRPr="004C3AEF" w:rsidRDefault="00555937" w:rsidP="00B30D4C">
            <w:pPr>
              <w:contextualSpacing/>
              <w:rPr>
                <w:b/>
              </w:rPr>
            </w:pPr>
            <w:r w:rsidRPr="004C3AEF">
              <w:t>Термическая обработка цветных металлов и сплавов.</w:t>
            </w:r>
          </w:p>
        </w:tc>
      </w:tr>
      <w:tr w:rsidR="00555937" w:rsidRPr="004C3AEF" w:rsidTr="00B30D4C">
        <w:trPr>
          <w:trHeight w:val="271"/>
        </w:trPr>
        <w:tc>
          <w:tcPr>
            <w:tcW w:w="2415" w:type="dxa"/>
            <w:vMerge/>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rPr>
            </w:pP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contextualSpacing/>
              <w:jc w:val="both"/>
            </w:pPr>
            <w:r w:rsidRPr="004C3AEF">
              <w:t>Изучение сплавов цветных металлов</w:t>
            </w:r>
          </w:p>
        </w:tc>
      </w:tr>
      <w:tr w:rsidR="00555937" w:rsidRPr="004C3AEF" w:rsidTr="00B30D4C">
        <w:trPr>
          <w:trHeight w:val="271"/>
        </w:trPr>
        <w:tc>
          <w:tcPr>
            <w:tcW w:w="2415" w:type="dxa"/>
            <w:vMerge/>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rPr>
            </w:pPr>
          </w:p>
        </w:tc>
        <w:tc>
          <w:tcPr>
            <w:tcW w:w="7049" w:type="dxa"/>
          </w:tcPr>
          <w:p w:rsidR="00555937" w:rsidRPr="004C3AEF" w:rsidRDefault="00555937" w:rsidP="00B30D4C">
            <w:pPr>
              <w:contextualSpacing/>
              <w:jc w:val="both"/>
              <w:rPr>
                <w:b/>
              </w:rPr>
            </w:pPr>
            <w:r w:rsidRPr="004C3AEF">
              <w:rPr>
                <w:b/>
              </w:rPr>
              <w:t>Самостоятельная работа обучающихся</w:t>
            </w:r>
          </w:p>
          <w:p w:rsidR="00555937" w:rsidRPr="004C3AEF" w:rsidRDefault="00555937" w:rsidP="00B30D4C">
            <w:pPr>
              <w:contextualSpacing/>
              <w:jc w:val="both"/>
            </w:pPr>
            <w:r w:rsidRPr="004C3AEF">
              <w:t>Оловянные хромосодержащие покрытия. Антифрикционные сплавы</w:t>
            </w:r>
          </w:p>
          <w:p w:rsidR="00555937" w:rsidRPr="004C3AEF" w:rsidRDefault="00555937" w:rsidP="00B30D4C">
            <w:pPr>
              <w:contextualSpacing/>
              <w:jc w:val="both"/>
            </w:pPr>
            <w:r w:rsidRPr="004C3AEF">
              <w:t>Свойства и применение сплавов цветных металлов при низких температурах</w:t>
            </w:r>
          </w:p>
        </w:tc>
      </w:tr>
      <w:tr w:rsidR="00555937" w:rsidRPr="004C3AEF" w:rsidTr="00B30D4C">
        <w:trPr>
          <w:trHeight w:val="271"/>
        </w:trPr>
        <w:tc>
          <w:tcPr>
            <w:tcW w:w="2415" w:type="dxa"/>
            <w:vMerge w:val="restart"/>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r w:rsidRPr="004C3AEF">
              <w:rPr>
                <w:b/>
                <w:bCs/>
                <w:i/>
              </w:rPr>
              <w:t>Тема 1.8. Композиционнные материалы</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rPr>
                <w:bCs/>
              </w:rPr>
            </w:pPr>
            <w:r w:rsidRPr="004C3AEF">
              <w:rPr>
                <w:bCs/>
              </w:rPr>
              <w:t>Композиционные материалы: классификация, строение, свойства, достоинства и недостатки, применение в промышленности.</w:t>
            </w:r>
          </w:p>
        </w:tc>
      </w:tr>
      <w:tr w:rsidR="00555937" w:rsidRPr="004C3AEF" w:rsidTr="00B30D4C">
        <w:trPr>
          <w:trHeight w:val="271"/>
        </w:trPr>
        <w:tc>
          <w:tcPr>
            <w:tcW w:w="2415" w:type="dxa"/>
            <w:vMerge/>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rPr>
            </w:pPr>
          </w:p>
        </w:tc>
        <w:tc>
          <w:tcPr>
            <w:tcW w:w="7049" w:type="dxa"/>
          </w:tcPr>
          <w:p w:rsidR="00555937" w:rsidRPr="004C3AEF" w:rsidRDefault="00555937" w:rsidP="00B30D4C">
            <w:pPr>
              <w:contextualSpacing/>
              <w:jc w:val="both"/>
              <w:rPr>
                <w:b/>
              </w:rPr>
            </w:pPr>
            <w:r w:rsidRPr="004C3AEF">
              <w:rPr>
                <w:b/>
              </w:rPr>
              <w:t>Самостоятельная работа обучающихся</w:t>
            </w:r>
          </w:p>
          <w:p w:rsidR="00555937" w:rsidRPr="004C3AEF" w:rsidRDefault="00555937" w:rsidP="00B30D4C">
            <w:pPr>
              <w:contextualSpacing/>
            </w:pPr>
            <w:r w:rsidRPr="004C3AEF">
              <w:t xml:space="preserve">Нанокомпозиты. </w:t>
            </w:r>
            <w:r w:rsidRPr="004C3AEF">
              <w:rPr>
                <w:bCs/>
              </w:rPr>
              <w:t>Перспективы развития композиционных материалов.</w:t>
            </w:r>
          </w:p>
        </w:tc>
      </w:tr>
      <w:tr w:rsidR="00555937" w:rsidRPr="004C3AEF" w:rsidTr="00B30D4C">
        <w:trPr>
          <w:trHeight w:val="20"/>
        </w:trPr>
        <w:tc>
          <w:tcPr>
            <w:tcW w:w="2415" w:type="dxa"/>
          </w:tcPr>
          <w:p w:rsidR="00555937" w:rsidRPr="004C3AEF" w:rsidRDefault="00555937" w:rsidP="00B30D4C">
            <w:pPr>
              <w:contextualSpacing/>
              <w:rPr>
                <w:b/>
              </w:rPr>
            </w:pPr>
            <w:r w:rsidRPr="004C3AEF">
              <w:rPr>
                <w:b/>
              </w:rPr>
              <w:t>Раздел 2. Неметаллические конструкционные материалы.</w:t>
            </w:r>
          </w:p>
        </w:tc>
        <w:tc>
          <w:tcPr>
            <w:tcW w:w="7049" w:type="dxa"/>
          </w:tcPr>
          <w:p w:rsidR="00555937" w:rsidRPr="004C3AEF" w:rsidRDefault="00555937" w:rsidP="00B30D4C">
            <w:pPr>
              <w:contextualSpacing/>
              <w:rPr>
                <w:bCs/>
              </w:rPr>
            </w:pPr>
          </w:p>
          <w:p w:rsidR="00555937" w:rsidRPr="004C3AEF" w:rsidRDefault="00555937" w:rsidP="00B30D4C">
            <w:pPr>
              <w:contextualSpacing/>
              <w:rPr>
                <w:bCs/>
              </w:rPr>
            </w:pPr>
          </w:p>
          <w:p w:rsidR="00555937" w:rsidRPr="004C3AEF" w:rsidRDefault="00555937" w:rsidP="00B30D4C">
            <w:pPr>
              <w:contextualSpacing/>
              <w:rPr>
                <w:bCs/>
              </w:rPr>
            </w:pPr>
          </w:p>
        </w:tc>
      </w:tr>
      <w:tr w:rsidR="00555937" w:rsidRPr="004C3AEF" w:rsidTr="00B30D4C">
        <w:trPr>
          <w:trHeight w:val="828"/>
        </w:trPr>
        <w:tc>
          <w:tcPr>
            <w:tcW w:w="2415" w:type="dxa"/>
            <w:vMerge w:val="restart"/>
          </w:tcPr>
          <w:p w:rsidR="00555937" w:rsidRPr="004C3AEF" w:rsidRDefault="00555937" w:rsidP="00B30D4C">
            <w:pPr>
              <w:contextualSpacing/>
              <w:rPr>
                <w:b/>
              </w:rPr>
            </w:pPr>
            <w:r w:rsidRPr="004C3AEF">
              <w:rPr>
                <w:b/>
                <w:i/>
              </w:rPr>
              <w:t>Тема 2.1.Пластические массы</w:t>
            </w:r>
            <w:r w:rsidRPr="004C3AEF">
              <w:rPr>
                <w:b/>
              </w:rPr>
              <w:t>.</w:t>
            </w:r>
          </w:p>
          <w:p w:rsidR="00555937" w:rsidRPr="004C3AEF" w:rsidRDefault="00555937" w:rsidP="00B30D4C">
            <w:pPr>
              <w:contextualSpacing/>
              <w:rPr>
                <w:b/>
              </w:rPr>
            </w:pP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 xml:space="preserve">Пластические массы. Виды пластических масс: термореактивные и термопластические. Способы переработки пластмасс и их применение в сельскохозяйственном, автотракторном машиностроении и ремонтном производстве. </w:t>
            </w:r>
          </w:p>
        </w:tc>
      </w:tr>
      <w:tr w:rsidR="00555937" w:rsidRPr="004C3AEF" w:rsidTr="00B30D4C">
        <w:trPr>
          <w:trHeight w:val="828"/>
        </w:trPr>
        <w:tc>
          <w:tcPr>
            <w:tcW w:w="2415" w:type="dxa"/>
            <w:vMerge/>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Самостоятельная работа обучающихся</w:t>
            </w:r>
          </w:p>
          <w:p w:rsidR="00555937" w:rsidRPr="004C3AEF" w:rsidRDefault="00555937" w:rsidP="00B30D4C">
            <w:pPr>
              <w:contextualSpacing/>
            </w:pPr>
            <w:r w:rsidRPr="004C3AEF">
              <w:t>Преимущества и недостатки пластмасс по сравнению с металлическими материалами.</w:t>
            </w:r>
          </w:p>
        </w:tc>
      </w:tr>
      <w:tr w:rsidR="00555937" w:rsidRPr="004C3AEF" w:rsidTr="00B30D4C">
        <w:trPr>
          <w:trHeight w:val="828"/>
        </w:trPr>
        <w:tc>
          <w:tcPr>
            <w:tcW w:w="2415" w:type="dxa"/>
          </w:tcPr>
          <w:p w:rsidR="00555937" w:rsidRPr="004C3AEF" w:rsidRDefault="00555937" w:rsidP="00B30D4C">
            <w:pPr>
              <w:contextualSpacing/>
              <w:rPr>
                <w:b/>
                <w:i/>
              </w:rPr>
            </w:pPr>
            <w:r w:rsidRPr="004C3AEF">
              <w:rPr>
                <w:b/>
                <w:i/>
              </w:rPr>
              <w:t>Тема 2.2. Древесные материалы</w:t>
            </w:r>
          </w:p>
        </w:tc>
        <w:tc>
          <w:tcPr>
            <w:tcW w:w="7049" w:type="dxa"/>
          </w:tcPr>
          <w:p w:rsidR="00555937" w:rsidRPr="004C3AEF" w:rsidRDefault="00555937" w:rsidP="00B30D4C">
            <w:pPr>
              <w:contextualSpacing/>
              <w:rPr>
                <w:b/>
              </w:rPr>
            </w:pPr>
            <w:r w:rsidRPr="004C3AEF">
              <w:rPr>
                <w:b/>
              </w:rPr>
              <w:t>Самостоятельная работа обучающихся</w:t>
            </w:r>
          </w:p>
          <w:p w:rsidR="00555937" w:rsidRPr="004C3AEF" w:rsidRDefault="00555937" w:rsidP="00B30D4C">
            <w:pPr>
              <w:contextualSpacing/>
            </w:pPr>
            <w:r w:rsidRPr="004C3AEF">
              <w:t>Древесные материалы. Строение древесины, её физические и механические свойства. Материалы из древесины: шпон, фанера, прессованная древесина. Применение древесины в сельскохозяйственном и ремонтном производстве.</w:t>
            </w:r>
          </w:p>
        </w:tc>
      </w:tr>
      <w:tr w:rsidR="00555937" w:rsidRPr="004C3AEF" w:rsidTr="00B30D4C">
        <w:trPr>
          <w:trHeight w:val="20"/>
        </w:trPr>
        <w:tc>
          <w:tcPr>
            <w:tcW w:w="2415" w:type="dxa"/>
            <w:vMerge w:val="restart"/>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r w:rsidRPr="004C3AEF">
              <w:rPr>
                <w:b/>
                <w:bCs/>
                <w:i/>
              </w:rPr>
              <w:t>Тема 2.3. Лакокрасочные и клеевые материалы</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4C3AEF">
              <w:rPr>
                <w:bCs/>
              </w:rPr>
              <w:t>Лакокрасочные материалы. Назначение лакокрасочных покрытий. Клеевые материалы, типы, основные свойства и применение.</w:t>
            </w:r>
          </w:p>
        </w:tc>
      </w:tr>
      <w:tr w:rsidR="00555937" w:rsidRPr="004C3AEF" w:rsidTr="00B30D4C">
        <w:trPr>
          <w:trHeight w:val="20"/>
        </w:trPr>
        <w:tc>
          <w:tcPr>
            <w:tcW w:w="2415" w:type="dxa"/>
            <w:vMerge/>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i/>
              </w:rPr>
            </w:pP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rPr>
            </w:pPr>
            <w:r w:rsidRPr="004C3AEF">
              <w:rPr>
                <w:bCs/>
              </w:rPr>
              <w:t>Получение лакокрасочных и клеевых материалов.</w:t>
            </w:r>
          </w:p>
        </w:tc>
      </w:tr>
      <w:tr w:rsidR="00555937" w:rsidRPr="004C3AEF" w:rsidTr="00B30D4C">
        <w:trPr>
          <w:trHeight w:val="848"/>
        </w:trPr>
        <w:tc>
          <w:tcPr>
            <w:tcW w:w="2415" w:type="dxa"/>
            <w:vMerge w:val="restart"/>
          </w:tcPr>
          <w:p w:rsidR="00555937" w:rsidRPr="004C3AEF" w:rsidRDefault="00555937" w:rsidP="00B30D4C">
            <w:pPr>
              <w:contextualSpacing/>
              <w:rPr>
                <w:b/>
                <w:i/>
              </w:rPr>
            </w:pPr>
            <w:r w:rsidRPr="004C3AEF">
              <w:rPr>
                <w:b/>
                <w:i/>
              </w:rPr>
              <w:t>Тема 2.4. Резина. Прокладочные и электроизоляционные материалы</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Резина и её свойства. Понятие о технологии приготовления резиновых смесей и основы изготовления изделий из резины. Применение резины в сельскохозяйственном и автотракторном машиностроении.</w:t>
            </w:r>
          </w:p>
          <w:p w:rsidR="00555937" w:rsidRPr="004C3AEF" w:rsidRDefault="00555937" w:rsidP="00B30D4C">
            <w:pPr>
              <w:ind w:firstLine="403"/>
              <w:contextualSpacing/>
              <w:jc w:val="both"/>
            </w:pPr>
            <w:r w:rsidRPr="004C3AEF">
              <w:t>Фрикционные материалы: тканые асбестовые ленты, асбестовый, асбестолатексный картон, их характеристика и применение для механизмов сцепления и тормозов.</w:t>
            </w:r>
          </w:p>
          <w:p w:rsidR="00555937" w:rsidRPr="004C3AEF" w:rsidRDefault="00555937" w:rsidP="00B30D4C">
            <w:pPr>
              <w:ind w:firstLine="403"/>
              <w:contextualSpacing/>
              <w:jc w:val="both"/>
            </w:pPr>
            <w:r w:rsidRPr="004C3AEF">
              <w:t>Прокладочные материалы: кожа, фибра, картон, бумага, войлок, поранит, клингерит, пробка, асбометаллические прокладки и кольца, их характеристика, свойства и применение.</w:t>
            </w:r>
          </w:p>
        </w:tc>
      </w:tr>
      <w:tr w:rsidR="00555937" w:rsidRPr="004C3AEF" w:rsidTr="00B30D4C">
        <w:trPr>
          <w:trHeight w:val="636"/>
        </w:trPr>
        <w:tc>
          <w:tcPr>
            <w:tcW w:w="2415" w:type="dxa"/>
            <w:vMerge/>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Самостоятельная работа обучающихся</w:t>
            </w:r>
          </w:p>
          <w:p w:rsidR="00555937" w:rsidRPr="004C3AEF" w:rsidRDefault="00555937" w:rsidP="00B30D4C">
            <w:pPr>
              <w:contextualSpacing/>
            </w:pPr>
            <w:r w:rsidRPr="004C3AEF">
              <w:t>Абразивные материалы и инструмент на их основе</w:t>
            </w:r>
          </w:p>
        </w:tc>
      </w:tr>
      <w:tr w:rsidR="00555937" w:rsidRPr="004C3AEF" w:rsidTr="00B30D4C">
        <w:trPr>
          <w:trHeight w:val="560"/>
        </w:trPr>
        <w:tc>
          <w:tcPr>
            <w:tcW w:w="2415" w:type="dxa"/>
          </w:tcPr>
          <w:p w:rsidR="00555937" w:rsidRPr="004C3AEF" w:rsidRDefault="00555937" w:rsidP="00B30D4C">
            <w:pPr>
              <w:contextualSpacing/>
              <w:rPr>
                <w:b/>
              </w:rPr>
            </w:pPr>
            <w:r w:rsidRPr="004C3AEF">
              <w:rPr>
                <w:b/>
              </w:rPr>
              <w:t>Раздел 3. Литейное производство</w:t>
            </w:r>
          </w:p>
        </w:tc>
        <w:tc>
          <w:tcPr>
            <w:tcW w:w="7049" w:type="dxa"/>
          </w:tcPr>
          <w:p w:rsidR="00555937" w:rsidRPr="004C3AEF" w:rsidRDefault="00555937" w:rsidP="00B30D4C">
            <w:pPr>
              <w:contextualSpacing/>
            </w:pPr>
          </w:p>
        </w:tc>
      </w:tr>
      <w:tr w:rsidR="00555937" w:rsidRPr="004C3AEF" w:rsidTr="00B30D4C">
        <w:trPr>
          <w:trHeight w:val="2760"/>
        </w:trPr>
        <w:tc>
          <w:tcPr>
            <w:tcW w:w="2415" w:type="dxa"/>
          </w:tcPr>
          <w:p w:rsidR="00555937" w:rsidRPr="004C3AEF" w:rsidRDefault="00555937" w:rsidP="00B30D4C">
            <w:pPr>
              <w:contextualSpacing/>
              <w:rPr>
                <w:b/>
                <w:i/>
              </w:rPr>
            </w:pPr>
            <w:r w:rsidRPr="004C3AEF">
              <w:rPr>
                <w:b/>
                <w:i/>
              </w:rPr>
              <w:lastRenderedPageBreak/>
              <w:t>Тема 3.1. Понятие о получении отливок</w:t>
            </w:r>
          </w:p>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Литейный модельный комплект, его назначение и материал. Формовочные и стержневые смеси, состав и требования, предъявляемые к ним. Приготовление формовочных и стержневых смесей.</w:t>
            </w:r>
          </w:p>
          <w:p w:rsidR="00555937" w:rsidRPr="004C3AEF" w:rsidRDefault="00555937" w:rsidP="00B30D4C">
            <w:pPr>
              <w:ind w:firstLine="403"/>
              <w:contextualSpacing/>
              <w:jc w:val="both"/>
            </w:pPr>
            <w:r w:rsidRPr="004C3AEF">
              <w:t>Формовка. Способы приготовления форм. Разовые и постоянные формы. Ручная формовка. Машинная формовка. Литниковая система.</w:t>
            </w:r>
          </w:p>
          <w:p w:rsidR="00555937" w:rsidRPr="004C3AEF" w:rsidRDefault="00555937" w:rsidP="00B30D4C">
            <w:pPr>
              <w:ind w:firstLine="403"/>
              <w:contextualSpacing/>
              <w:jc w:val="both"/>
            </w:pPr>
            <w:r w:rsidRPr="004C3AEF">
              <w:t>Металлы и сплавы, применяемые в литейном производстве. Их маркировка по ГОСТу. Требования, применяемые к литейным материалам.</w:t>
            </w:r>
          </w:p>
          <w:p w:rsidR="00555937" w:rsidRPr="004C3AEF" w:rsidRDefault="00555937" w:rsidP="00B30D4C">
            <w:pPr>
              <w:ind w:firstLine="403"/>
              <w:contextualSpacing/>
              <w:jc w:val="both"/>
            </w:pPr>
            <w:r w:rsidRPr="004C3AEF">
              <w:t>Плавильные агрегаты: вагранка, электрические печи, устройство и работа. Заливка форм. Выбивка отливок из форм и их очистка.</w:t>
            </w:r>
          </w:p>
        </w:tc>
      </w:tr>
      <w:tr w:rsidR="00555937" w:rsidRPr="004C3AEF" w:rsidTr="00B30D4C">
        <w:trPr>
          <w:trHeight w:val="848"/>
        </w:trPr>
        <w:tc>
          <w:tcPr>
            <w:tcW w:w="2415" w:type="dxa"/>
          </w:tcPr>
          <w:p w:rsidR="00555937" w:rsidRPr="004C3AEF" w:rsidRDefault="00555937" w:rsidP="00B30D4C">
            <w:pPr>
              <w:contextualSpacing/>
              <w:rPr>
                <w:b/>
                <w:i/>
              </w:rPr>
            </w:pPr>
            <w:r w:rsidRPr="004C3AEF">
              <w:rPr>
                <w:b/>
                <w:i/>
              </w:rPr>
              <w:t>Тема 3.2. Специальные методы литья</w:t>
            </w:r>
          </w:p>
        </w:tc>
        <w:tc>
          <w:tcPr>
            <w:tcW w:w="7049" w:type="dxa"/>
          </w:tcPr>
          <w:p w:rsidR="00555937" w:rsidRPr="004C3AEF" w:rsidRDefault="00555937" w:rsidP="00B30D4C">
            <w:pPr>
              <w:contextualSpacing/>
              <w:jc w:val="both"/>
            </w:pPr>
            <w:r w:rsidRPr="004C3AEF">
              <w:rPr>
                <w:b/>
              </w:rPr>
              <w:t>Самостоятельная работа обучающихся</w:t>
            </w:r>
          </w:p>
          <w:p w:rsidR="00555937" w:rsidRPr="004C3AEF" w:rsidRDefault="00555937" w:rsidP="00B30D4C">
            <w:pPr>
              <w:contextualSpacing/>
              <w:jc w:val="both"/>
            </w:pPr>
            <w:r w:rsidRPr="004C3AEF">
              <w:t>Сущность литья по выплавляемым моделям, в оболочковые формы,  в металлические формы, под давлением. Центробежное литьё. Преимущества и недостатки.</w:t>
            </w:r>
          </w:p>
        </w:tc>
      </w:tr>
      <w:tr w:rsidR="00555937" w:rsidRPr="004C3AEF" w:rsidTr="00B30D4C">
        <w:trPr>
          <w:trHeight w:val="572"/>
        </w:trPr>
        <w:tc>
          <w:tcPr>
            <w:tcW w:w="2415" w:type="dxa"/>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contextualSpacing/>
              <w:jc w:val="both"/>
            </w:pPr>
            <w:r w:rsidRPr="004C3AEF">
              <w:t>Изучение способов получения отливок</w:t>
            </w:r>
          </w:p>
        </w:tc>
      </w:tr>
      <w:tr w:rsidR="00555937" w:rsidRPr="004C3AEF" w:rsidTr="00B30D4C">
        <w:trPr>
          <w:trHeight w:val="552"/>
        </w:trPr>
        <w:tc>
          <w:tcPr>
            <w:tcW w:w="2415" w:type="dxa"/>
          </w:tcPr>
          <w:p w:rsidR="00555937" w:rsidRPr="004C3AEF" w:rsidRDefault="00555937" w:rsidP="00B30D4C">
            <w:pPr>
              <w:contextualSpacing/>
              <w:rPr>
                <w:b/>
              </w:rPr>
            </w:pPr>
            <w:r w:rsidRPr="004C3AEF">
              <w:rPr>
                <w:b/>
              </w:rPr>
              <w:t>Раздел 4. Обработка металлов под давлением</w:t>
            </w:r>
          </w:p>
        </w:tc>
        <w:tc>
          <w:tcPr>
            <w:tcW w:w="7049" w:type="dxa"/>
          </w:tcPr>
          <w:p w:rsidR="00555937" w:rsidRPr="004C3AEF" w:rsidRDefault="00555937" w:rsidP="00B30D4C">
            <w:pPr>
              <w:ind w:firstLine="403"/>
              <w:contextualSpacing/>
            </w:pPr>
          </w:p>
        </w:tc>
      </w:tr>
      <w:tr w:rsidR="00555937" w:rsidRPr="004C3AEF" w:rsidTr="00B30D4C">
        <w:trPr>
          <w:trHeight w:val="848"/>
        </w:trPr>
        <w:tc>
          <w:tcPr>
            <w:tcW w:w="2415" w:type="dxa"/>
            <w:vMerge w:val="restart"/>
          </w:tcPr>
          <w:p w:rsidR="00555937" w:rsidRPr="004C3AEF" w:rsidRDefault="00555937" w:rsidP="00B30D4C">
            <w:pPr>
              <w:contextualSpacing/>
              <w:rPr>
                <w:b/>
                <w:i/>
              </w:rPr>
            </w:pPr>
            <w:r w:rsidRPr="004C3AEF">
              <w:rPr>
                <w:b/>
                <w:i/>
              </w:rPr>
              <w:t>Тема 4.1. Общие сведения об обработке материалов под давлением. Процессы обработки металлов давлением</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Влияние температуры и химического состава на пластичность металлов. Холодная и горячая обработка металлов давлением. Нагрев металла. Температурный интервал обработки металлов давлением, продолжительность и время нагрева. Нагревательные устройства.</w:t>
            </w:r>
          </w:p>
          <w:p w:rsidR="00555937" w:rsidRPr="004C3AEF" w:rsidRDefault="00555937" w:rsidP="00B30D4C">
            <w:pPr>
              <w:ind w:firstLine="403"/>
              <w:contextualSpacing/>
              <w:jc w:val="both"/>
            </w:pPr>
            <w:r w:rsidRPr="004C3AEF">
              <w:t>Сущность процесса обработки давлением. Нагрев металла и нагревательные устройства. Виды обработки давлением. Прокатное производство. Продукция прокатного производства. Волочение металла. Прессование металла и способы прессования. Свободная ковка. Горячая объемная штамповка. Холодная штамповка. Свойства металлов.</w:t>
            </w:r>
          </w:p>
          <w:p w:rsidR="00555937" w:rsidRPr="004C3AEF" w:rsidRDefault="00555937" w:rsidP="00B30D4C">
            <w:pPr>
              <w:ind w:firstLine="601"/>
              <w:contextualSpacing/>
              <w:jc w:val="both"/>
            </w:pPr>
            <w:r w:rsidRPr="004C3AEF">
              <w:t>Прокатка металлов. Типы прокатных станов. Сортамент проката и его маркировка. Применение проката в сельскохозяйственном машиностроении.</w:t>
            </w:r>
          </w:p>
          <w:p w:rsidR="00555937" w:rsidRPr="004C3AEF" w:rsidRDefault="00555937" w:rsidP="00B30D4C">
            <w:pPr>
              <w:contextualSpacing/>
              <w:jc w:val="both"/>
            </w:pPr>
            <w:r w:rsidRPr="004C3AEF">
              <w:t>Волочение и прессование. Технология процессов волочения и прессования.</w:t>
            </w:r>
          </w:p>
          <w:p w:rsidR="00555937" w:rsidRPr="004C3AEF" w:rsidRDefault="00555937" w:rsidP="00B30D4C">
            <w:pPr>
              <w:ind w:firstLine="34"/>
              <w:contextualSpacing/>
              <w:jc w:val="both"/>
            </w:pPr>
            <w:r w:rsidRPr="004C3AEF">
              <w:t>Свободная ковка. Основные операции свободной ковки. Инструмент и приспособления для свободной ковки. Ручная и машинная свободная ковка. Ковочные молоты, их устройство и работа. Применение свободной ковки в ремонтном производстве.</w:t>
            </w:r>
          </w:p>
          <w:p w:rsidR="00555937" w:rsidRPr="004C3AEF" w:rsidRDefault="00555937" w:rsidP="00B30D4C">
            <w:pPr>
              <w:ind w:firstLine="403"/>
              <w:contextualSpacing/>
              <w:jc w:val="both"/>
            </w:pPr>
            <w:r w:rsidRPr="004C3AEF">
              <w:t>Объёмная штамповка. Горячая объёмная штамповка и её преимущество по сравнению со свободной ковкой. Детали сельскохозяйственных машин, изготовляемых штамповкой. Штамповка в закрытых и открытых штампах. Листовая штамповка. Холодная штамповка листового материала. Операции листовой штамповки. Детали сельскохозяйственных машин, изготовляемых холодной листовой штамповкой. Общие сведения о чеканке.</w:t>
            </w:r>
          </w:p>
        </w:tc>
      </w:tr>
      <w:tr w:rsidR="00555937" w:rsidRPr="004C3AEF" w:rsidTr="00B30D4C">
        <w:trPr>
          <w:trHeight w:val="628"/>
        </w:trPr>
        <w:tc>
          <w:tcPr>
            <w:tcW w:w="2415" w:type="dxa"/>
            <w:vMerge/>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contextualSpacing/>
            </w:pPr>
            <w:r w:rsidRPr="004C3AEF">
              <w:t>Изучение способов обработки металлов под давлением.</w:t>
            </w:r>
          </w:p>
        </w:tc>
      </w:tr>
      <w:tr w:rsidR="00555937" w:rsidRPr="004C3AEF" w:rsidTr="00B30D4C">
        <w:trPr>
          <w:trHeight w:val="580"/>
        </w:trPr>
        <w:tc>
          <w:tcPr>
            <w:tcW w:w="2415" w:type="dxa"/>
          </w:tcPr>
          <w:p w:rsidR="00555937" w:rsidRPr="004C3AEF" w:rsidRDefault="00555937" w:rsidP="00B30D4C">
            <w:pPr>
              <w:contextualSpacing/>
              <w:rPr>
                <w:b/>
              </w:rPr>
            </w:pPr>
            <w:r w:rsidRPr="004C3AEF">
              <w:rPr>
                <w:b/>
              </w:rPr>
              <w:t>Раздел 5. Сварочное производство</w:t>
            </w:r>
          </w:p>
          <w:p w:rsidR="00555937" w:rsidRPr="004C3AEF" w:rsidRDefault="00555937" w:rsidP="00B30D4C">
            <w:pPr>
              <w:contextualSpacing/>
              <w:rPr>
                <w:b/>
              </w:rPr>
            </w:pPr>
          </w:p>
        </w:tc>
        <w:tc>
          <w:tcPr>
            <w:tcW w:w="7049" w:type="dxa"/>
          </w:tcPr>
          <w:p w:rsidR="00555937" w:rsidRPr="004C3AEF" w:rsidRDefault="00555937" w:rsidP="00B30D4C">
            <w:pPr>
              <w:ind w:firstLine="403"/>
              <w:contextualSpacing/>
            </w:pPr>
          </w:p>
        </w:tc>
      </w:tr>
      <w:tr w:rsidR="00555937" w:rsidRPr="004C3AEF" w:rsidTr="00B30D4C">
        <w:trPr>
          <w:trHeight w:val="4741"/>
        </w:trPr>
        <w:tc>
          <w:tcPr>
            <w:tcW w:w="2415" w:type="dxa"/>
            <w:vMerge w:val="restart"/>
          </w:tcPr>
          <w:p w:rsidR="00555937" w:rsidRPr="004C3AEF" w:rsidRDefault="00555937" w:rsidP="00B30D4C">
            <w:pPr>
              <w:contextualSpacing/>
              <w:rPr>
                <w:b/>
                <w:i/>
              </w:rPr>
            </w:pPr>
            <w:r w:rsidRPr="004C3AEF">
              <w:rPr>
                <w:b/>
                <w:i/>
              </w:rPr>
              <w:lastRenderedPageBreak/>
              <w:t>Тема 5.1. Общие сведения о сварочном производстве. Электродуговая и газовая сварка и</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ind w:firstLine="403"/>
              <w:contextualSpacing/>
              <w:jc w:val="both"/>
            </w:pPr>
            <w:r w:rsidRPr="004C3AEF">
              <w:t>Сущность процесса сварки. Роль сварки и наплавки в сельскохозяйственном машиностроении и ремонтном производстве. Сварка давлением и плавлением. Металлургические процессы при сварке. Сварочные напряжения и деформации, причины их появления, методы уменьшения. Виды сварочных швов и соединений, их обозначения на чертежах по ГОСТу. Свариваемость стали, чугуна, меди и её сплавов, алюминия и его сплавов.</w:t>
            </w:r>
          </w:p>
          <w:p w:rsidR="00555937" w:rsidRPr="004C3AEF" w:rsidRDefault="00555937" w:rsidP="00B30D4C">
            <w:pPr>
              <w:contextualSpacing/>
              <w:jc w:val="both"/>
            </w:pPr>
            <w:r w:rsidRPr="004C3AEF">
              <w:t>Сварочная электрическая дуга и условия ее возникновения. Особенности горения дуги при постоянном и переменном токе.</w:t>
            </w:r>
          </w:p>
          <w:p w:rsidR="00555937" w:rsidRPr="004C3AEF" w:rsidRDefault="00555937" w:rsidP="00B30D4C">
            <w:pPr>
              <w:ind w:firstLine="403"/>
              <w:contextualSpacing/>
              <w:jc w:val="both"/>
            </w:pPr>
            <w:r w:rsidRPr="004C3AEF">
              <w:t>Оборудование для электродуговой сварки постоянным и переменным током: генераторы, выпрямители, трансформаторы, их устройство и работа. Приспособления для электродуговой сварки.  Электроды для электродуговой сварки и наплавки, их маркировка по ГОСТу. Методы изготовления электродов.</w:t>
            </w:r>
          </w:p>
          <w:p w:rsidR="00555937" w:rsidRPr="004C3AEF" w:rsidRDefault="00555937" w:rsidP="00B30D4C">
            <w:pPr>
              <w:contextualSpacing/>
              <w:jc w:val="both"/>
            </w:pPr>
            <w:r w:rsidRPr="004C3AEF">
              <w:t>Техника сварки. Выбор режимов дуговой сварки. Дуговая резка.</w:t>
            </w:r>
          </w:p>
          <w:p w:rsidR="00555937" w:rsidRPr="004C3AEF" w:rsidRDefault="00555937" w:rsidP="00B30D4C">
            <w:pPr>
              <w:ind w:firstLine="403"/>
              <w:contextualSpacing/>
              <w:jc w:val="both"/>
            </w:pPr>
            <w:r w:rsidRPr="004C3AEF">
              <w:t>Материалы для газовой сварки и резки: горючие газы, присадочная проволока, флюсы. Оборудование и приспособления для газовой сварки и резки: ацетиленовые генераторы, редукторы, горелки, резаки, баллоны, шланги, их устройство и работа. Газовое пламя и его характеристика.  Методы и техника газовой сварки и резки</w:t>
            </w:r>
          </w:p>
        </w:tc>
      </w:tr>
      <w:tr w:rsidR="00555937" w:rsidRPr="004C3AEF" w:rsidTr="00B30D4C">
        <w:trPr>
          <w:trHeight w:val="566"/>
        </w:trPr>
        <w:tc>
          <w:tcPr>
            <w:tcW w:w="2415" w:type="dxa"/>
            <w:vMerge/>
          </w:tcPr>
          <w:p w:rsidR="00555937" w:rsidRPr="004C3AEF" w:rsidRDefault="00555937" w:rsidP="00B30D4C">
            <w:pPr>
              <w:contextualSpacing/>
              <w:rPr>
                <w:b/>
                <w:i/>
              </w:rPr>
            </w:pPr>
          </w:p>
        </w:tc>
        <w:tc>
          <w:tcPr>
            <w:tcW w:w="7049" w:type="dxa"/>
          </w:tcPr>
          <w:p w:rsidR="00555937" w:rsidRPr="004C3AEF" w:rsidRDefault="00555937" w:rsidP="00B30D4C">
            <w:pPr>
              <w:contextualSpacing/>
              <w:rPr>
                <w:b/>
              </w:rPr>
            </w:pPr>
            <w:r w:rsidRPr="004C3AEF">
              <w:rPr>
                <w:b/>
              </w:rPr>
              <w:t>Практическое занятие</w:t>
            </w:r>
          </w:p>
          <w:p w:rsidR="00555937" w:rsidRPr="004C3AEF" w:rsidRDefault="00555937" w:rsidP="00B30D4C">
            <w:pPr>
              <w:contextualSpacing/>
            </w:pPr>
            <w:r w:rsidRPr="004C3AEF">
              <w:t>Изучение методов сварки</w:t>
            </w:r>
          </w:p>
        </w:tc>
      </w:tr>
      <w:tr w:rsidR="00555937" w:rsidRPr="004C3AEF" w:rsidTr="00B30D4C">
        <w:trPr>
          <w:trHeight w:val="848"/>
        </w:trPr>
        <w:tc>
          <w:tcPr>
            <w:tcW w:w="2415" w:type="dxa"/>
          </w:tcPr>
          <w:p w:rsidR="00555937" w:rsidRPr="004C3AEF" w:rsidRDefault="00555937" w:rsidP="00B30D4C">
            <w:pPr>
              <w:contextualSpacing/>
              <w:rPr>
                <w:b/>
              </w:rPr>
            </w:pPr>
            <w:r w:rsidRPr="004C3AEF">
              <w:rPr>
                <w:b/>
              </w:rPr>
              <w:t>Раздел 6. Обработка конструкционных материалов резанием</w:t>
            </w:r>
          </w:p>
        </w:tc>
        <w:tc>
          <w:tcPr>
            <w:tcW w:w="7049" w:type="dxa"/>
          </w:tcPr>
          <w:p w:rsidR="00555937" w:rsidRPr="004C3AEF" w:rsidRDefault="00555937" w:rsidP="00B30D4C">
            <w:pPr>
              <w:ind w:firstLine="403"/>
              <w:contextualSpacing/>
            </w:pPr>
          </w:p>
        </w:tc>
      </w:tr>
      <w:tr w:rsidR="00555937" w:rsidRPr="004C3AEF" w:rsidTr="00B30D4C">
        <w:trPr>
          <w:trHeight w:val="848"/>
        </w:trPr>
        <w:tc>
          <w:tcPr>
            <w:tcW w:w="2415" w:type="dxa"/>
          </w:tcPr>
          <w:p w:rsidR="00555937" w:rsidRPr="004C3AEF" w:rsidRDefault="00555937" w:rsidP="00B30D4C">
            <w:pPr>
              <w:contextualSpacing/>
              <w:rPr>
                <w:b/>
                <w:i/>
              </w:rPr>
            </w:pPr>
            <w:r w:rsidRPr="004C3AEF">
              <w:rPr>
                <w:b/>
                <w:i/>
              </w:rPr>
              <w:t>Тема 6.1. Основы слесарной обработки</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Состояние и перспективы развития слесарной обработки. Разметка и её назначение. Инструменты и приспособления, применяемые при разметке. Основные этапы разметки. Разметка по шаблонам, по изделию, по чертежам.</w:t>
            </w:r>
          </w:p>
          <w:p w:rsidR="00555937" w:rsidRPr="004C3AEF" w:rsidRDefault="00555937" w:rsidP="00B30D4C">
            <w:pPr>
              <w:ind w:firstLine="403"/>
              <w:contextualSpacing/>
              <w:jc w:val="both"/>
            </w:pPr>
            <w:r w:rsidRPr="004C3AEF">
              <w:t>Рубка металла. Инструмент для рубки и приёмы пользования им. Рубка в тисках, на плите, на наковальне. Механизация процесса рубки.</w:t>
            </w:r>
          </w:p>
          <w:p w:rsidR="00555937" w:rsidRPr="004C3AEF" w:rsidRDefault="00555937" w:rsidP="00B30D4C">
            <w:pPr>
              <w:ind w:firstLine="403"/>
              <w:contextualSpacing/>
              <w:jc w:val="both"/>
            </w:pPr>
            <w:r w:rsidRPr="004C3AEF">
              <w:t xml:space="preserve">Правка и гибка металла, применяемые инструменты и оборудование. Разновидности процессов правки и гибки. Навивка пружин. Резка металла, </w:t>
            </w:r>
          </w:p>
        </w:tc>
      </w:tr>
      <w:tr w:rsidR="00555937" w:rsidRPr="004C3AEF" w:rsidTr="00B30D4C">
        <w:trPr>
          <w:trHeight w:val="848"/>
        </w:trPr>
        <w:tc>
          <w:tcPr>
            <w:tcW w:w="2415" w:type="dxa"/>
          </w:tcPr>
          <w:p w:rsidR="00555937" w:rsidRPr="004C3AEF" w:rsidRDefault="00555937" w:rsidP="00B30D4C">
            <w:pPr>
              <w:contextualSpacing/>
              <w:rPr>
                <w:b/>
                <w:i/>
              </w:rPr>
            </w:pPr>
          </w:p>
        </w:tc>
        <w:tc>
          <w:tcPr>
            <w:tcW w:w="7049" w:type="dxa"/>
          </w:tcPr>
          <w:p w:rsidR="00555937" w:rsidRPr="004C3AEF" w:rsidRDefault="00555937" w:rsidP="00B30D4C">
            <w:pPr>
              <w:ind w:firstLine="403"/>
              <w:contextualSpacing/>
              <w:jc w:val="both"/>
            </w:pPr>
            <w:r w:rsidRPr="004C3AEF">
              <w:t>применяемые инструменты и оборудование. Устройство слесарной ножовки и правила пользования ею.  Резка металла ножницами. Приемы резки различных заготовок. Механическая ножовка.</w:t>
            </w:r>
          </w:p>
          <w:p w:rsidR="00555937" w:rsidRPr="004C3AEF" w:rsidRDefault="00555937" w:rsidP="00B30D4C">
            <w:pPr>
              <w:ind w:firstLine="403"/>
              <w:contextualSpacing/>
              <w:jc w:val="both"/>
            </w:pPr>
            <w:r w:rsidRPr="004C3AEF">
              <w:t>Понятие об опиливании. Конструкция и классификация напильников. Выбор напильника. Правила обращения с напильниками и уход за ними. Приёмы и правила опиливания. Механизация опиловочных работ.</w:t>
            </w:r>
          </w:p>
          <w:p w:rsidR="00555937" w:rsidRPr="004C3AEF" w:rsidRDefault="00555937" w:rsidP="00B30D4C">
            <w:pPr>
              <w:ind w:firstLine="403"/>
              <w:contextualSpacing/>
              <w:jc w:val="both"/>
            </w:pPr>
            <w:r w:rsidRPr="004C3AEF">
              <w:t>Слесарная обработка отверстий, применяемые инструменты и приспособления. Зенкерование, зенкование и развертка отверстий. Причины поломки свёрл. Брак при обработке отверстий.</w:t>
            </w:r>
          </w:p>
          <w:p w:rsidR="00555937" w:rsidRPr="004C3AEF" w:rsidRDefault="00555937" w:rsidP="00B30D4C">
            <w:pPr>
              <w:ind w:firstLine="403"/>
              <w:contextualSpacing/>
              <w:jc w:val="both"/>
            </w:pPr>
            <w:r w:rsidRPr="004C3AEF">
              <w:t>Общие понятия о резьбе и её элементах. Виды и назначение резьб. Инструменты для нарезания резьбы. Подбор сверла для нарезания отверстия под резьбу и выбор диаметра стержня при нарезании наружной резьбы. Приёмы нарезания резьбы. Механизированное нарезание резьбы. Брак при нарезании резьбы и способы его предупреждения.</w:t>
            </w:r>
          </w:p>
          <w:p w:rsidR="00555937" w:rsidRPr="004C3AEF" w:rsidRDefault="00555937" w:rsidP="00B30D4C">
            <w:pPr>
              <w:contextualSpacing/>
              <w:rPr>
                <w:b/>
              </w:rPr>
            </w:pPr>
            <w:r w:rsidRPr="004C3AEF">
              <w:t xml:space="preserve">Общие сведения о клёпке. Заклепки и заклёпочные соединения. Инструмент и приспособление для клепальных работ. Ручная и механическая клепка. Понятие о шабрении. Инструменты и приспособления, применяемые при шабрении. Приёмы шабрения </w:t>
            </w:r>
            <w:r w:rsidRPr="004C3AEF">
              <w:lastRenderedPageBreak/>
              <w:t>различных поверхностей. Механизированное шабрение. Контроль точности шабрения. Назначение и область применения притирки. Притирочные материалы и притиры. Притирка плоских, цилиндрических и конических поверхностей. Механизация притирки. Понятие о паянии и лужении. Паяльники и паяльная лампа. Паяние мягкими и твердыми припоями. Паяние алюминия. Приёмы лужения.</w:t>
            </w:r>
          </w:p>
        </w:tc>
      </w:tr>
      <w:tr w:rsidR="00555937" w:rsidRPr="004C3AEF" w:rsidTr="00B30D4C">
        <w:trPr>
          <w:trHeight w:val="848"/>
        </w:trPr>
        <w:tc>
          <w:tcPr>
            <w:tcW w:w="2415" w:type="dxa"/>
          </w:tcPr>
          <w:p w:rsidR="00555937" w:rsidRPr="004C3AEF" w:rsidRDefault="00555937" w:rsidP="00B30D4C">
            <w:pPr>
              <w:contextualSpacing/>
              <w:rPr>
                <w:b/>
                <w:i/>
              </w:rPr>
            </w:pPr>
            <w:r w:rsidRPr="004C3AEF">
              <w:rPr>
                <w:b/>
                <w:i/>
              </w:rPr>
              <w:lastRenderedPageBreak/>
              <w:t>Тема 6.2. Основные сведения о процессе резания металлов. Классификация и основные механизмы металлорежущих станков</w:t>
            </w:r>
          </w:p>
        </w:tc>
        <w:tc>
          <w:tcPr>
            <w:tcW w:w="7049" w:type="dxa"/>
          </w:tcPr>
          <w:p w:rsidR="00555937" w:rsidRPr="004C3AEF" w:rsidRDefault="00555937" w:rsidP="00B30D4C">
            <w:pPr>
              <w:contextualSpacing/>
              <w:rPr>
                <w:b/>
              </w:rPr>
            </w:pPr>
            <w:r w:rsidRPr="004C3AEF">
              <w:rPr>
                <w:b/>
              </w:rPr>
              <w:t>Содержание учебного материала</w:t>
            </w:r>
          </w:p>
          <w:p w:rsidR="00555937" w:rsidRPr="004C3AEF" w:rsidRDefault="00555937" w:rsidP="00B30D4C">
            <w:pPr>
              <w:contextualSpacing/>
              <w:jc w:val="both"/>
            </w:pPr>
            <w:r w:rsidRPr="004C3AEF">
              <w:t>Движения рабочих органов металлорежущих станков. Основные виды обработки металлов резанием. Поверхности обрабатываемой детали. Части и элементы проходного токарного резца. Координатные плоскости для определения углов резца. Углы проходного токарного резца, назначение углов и их числовое значение.</w:t>
            </w:r>
          </w:p>
          <w:p w:rsidR="00555937" w:rsidRPr="004C3AEF" w:rsidRDefault="00555937" w:rsidP="00B30D4C">
            <w:pPr>
              <w:ind w:firstLine="403"/>
              <w:contextualSpacing/>
              <w:jc w:val="both"/>
            </w:pPr>
            <w:r w:rsidRPr="004C3AEF">
              <w:t>Элементы режима резания. Процесс стружкообразования при резании конструкционных материалов. Усадка стружки. Упрочнение металла.</w:t>
            </w:r>
          </w:p>
          <w:p w:rsidR="00555937" w:rsidRPr="004C3AEF" w:rsidRDefault="00555937" w:rsidP="00B30D4C">
            <w:pPr>
              <w:ind w:firstLine="403"/>
              <w:contextualSpacing/>
              <w:jc w:val="both"/>
            </w:pPr>
            <w:r w:rsidRPr="004C3AEF">
              <w:t>Нарост и его влияние на процесс резания. Виды стружек. Площадь среза и объем снятой стружки при точении.</w:t>
            </w:r>
          </w:p>
        </w:tc>
      </w:tr>
      <w:tr w:rsidR="00555937" w:rsidRPr="004C3AEF" w:rsidTr="00B30D4C">
        <w:trPr>
          <w:trHeight w:val="2971"/>
        </w:trPr>
        <w:tc>
          <w:tcPr>
            <w:tcW w:w="2415" w:type="dxa"/>
            <w:vMerge w:val="restart"/>
          </w:tcPr>
          <w:p w:rsidR="00555937" w:rsidRPr="004C3AEF" w:rsidRDefault="00555937" w:rsidP="00B30D4C">
            <w:pPr>
              <w:contextualSpacing/>
              <w:rPr>
                <w:b/>
                <w:i/>
              </w:rPr>
            </w:pPr>
          </w:p>
        </w:tc>
        <w:tc>
          <w:tcPr>
            <w:tcW w:w="7049" w:type="dxa"/>
          </w:tcPr>
          <w:p w:rsidR="00555937" w:rsidRPr="004C3AEF" w:rsidRDefault="00555937" w:rsidP="00B30D4C">
            <w:pPr>
              <w:ind w:firstLine="403"/>
              <w:contextualSpacing/>
              <w:jc w:val="both"/>
            </w:pPr>
            <w:r w:rsidRPr="004C3AEF">
              <w:t>Тепловое явление в процессе резания. Износ резцов и методы его оценки. Смазывающе-охлаждающие жидкости и их подвод в зону резания. Скорость резания и факторы, влияющие на неё. Мощность резания и мощность привода станка при точении. Выбор режима резания и скоростное резание металла.</w:t>
            </w:r>
          </w:p>
          <w:p w:rsidR="00555937" w:rsidRPr="004C3AEF" w:rsidRDefault="00555937" w:rsidP="00B30D4C">
            <w:pPr>
              <w:contextualSpacing/>
              <w:jc w:val="both"/>
            </w:pPr>
            <w:r w:rsidRPr="004C3AEF">
              <w:t xml:space="preserve">Классификация металлорежущих станков. Виды приводов в металлорежущих станках. Ряды частот вращения шпинделя и подач в станках. Виды передач и определение передаточных отношений. Элементарные механизмы станков. Понятие о кинематической схеме станка Паспорт станка. Фундаменты для установки станков. </w:t>
            </w:r>
          </w:p>
          <w:p w:rsidR="00555937" w:rsidRPr="004C3AEF" w:rsidRDefault="00555937" w:rsidP="00B30D4C">
            <w:pPr>
              <w:ind w:firstLine="403"/>
              <w:contextualSpacing/>
              <w:jc w:val="both"/>
            </w:pPr>
            <w:r w:rsidRPr="004C3AEF">
              <w:t>Оборудование мастерских для безопасной работы.</w:t>
            </w:r>
          </w:p>
        </w:tc>
      </w:tr>
      <w:tr w:rsidR="00555937" w:rsidRPr="004C3AEF" w:rsidTr="00B30D4C">
        <w:trPr>
          <w:trHeight w:val="848"/>
        </w:trPr>
        <w:tc>
          <w:tcPr>
            <w:tcW w:w="2415" w:type="dxa"/>
            <w:vMerge/>
          </w:tcPr>
          <w:p w:rsidR="00555937" w:rsidRPr="004C3AEF" w:rsidRDefault="00555937" w:rsidP="00B30D4C">
            <w:pPr>
              <w:contextualSpacing/>
              <w:rPr>
                <w:b/>
              </w:rPr>
            </w:pPr>
          </w:p>
        </w:tc>
        <w:tc>
          <w:tcPr>
            <w:tcW w:w="7049" w:type="dxa"/>
          </w:tcPr>
          <w:p w:rsidR="00555937" w:rsidRPr="004C3AEF" w:rsidRDefault="00555937" w:rsidP="00B30D4C">
            <w:pPr>
              <w:contextualSpacing/>
              <w:jc w:val="both"/>
              <w:rPr>
                <w:b/>
              </w:rPr>
            </w:pPr>
            <w:r w:rsidRPr="004C3AEF">
              <w:rPr>
                <w:b/>
              </w:rPr>
              <w:t>Практическое занятие</w:t>
            </w:r>
          </w:p>
          <w:p w:rsidR="00555937" w:rsidRPr="004C3AEF" w:rsidRDefault="00555937" w:rsidP="00B30D4C">
            <w:pPr>
              <w:contextualSpacing/>
              <w:jc w:val="both"/>
            </w:pPr>
            <w:r w:rsidRPr="004C3AEF">
              <w:t>Изучение способов обработки металлов на станках токарной группы, сверлильных и расточных станках</w:t>
            </w:r>
          </w:p>
        </w:tc>
      </w:tr>
      <w:tr w:rsidR="00555937" w:rsidRPr="004C3AEF" w:rsidTr="00B30D4C">
        <w:trPr>
          <w:trHeight w:val="848"/>
        </w:trPr>
        <w:tc>
          <w:tcPr>
            <w:tcW w:w="2415" w:type="dxa"/>
            <w:vMerge/>
          </w:tcPr>
          <w:p w:rsidR="00555937" w:rsidRPr="004C3AEF" w:rsidRDefault="00555937" w:rsidP="00B30D4C">
            <w:pPr>
              <w:contextualSpacing/>
              <w:rPr>
                <w:b/>
              </w:rPr>
            </w:pPr>
          </w:p>
        </w:tc>
        <w:tc>
          <w:tcPr>
            <w:tcW w:w="7049" w:type="dxa"/>
          </w:tcPr>
          <w:p w:rsidR="00555937" w:rsidRPr="004C3AEF" w:rsidRDefault="00555937" w:rsidP="00B30D4C">
            <w:pPr>
              <w:contextualSpacing/>
              <w:jc w:val="both"/>
            </w:pPr>
            <w:r w:rsidRPr="004C3AEF">
              <w:rPr>
                <w:b/>
              </w:rPr>
              <w:t>Самостоятельная работа обучающихся</w:t>
            </w:r>
          </w:p>
          <w:p w:rsidR="00555937" w:rsidRPr="004C3AEF" w:rsidRDefault="00555937" w:rsidP="00B30D4C">
            <w:pPr>
              <w:contextualSpacing/>
              <w:jc w:val="both"/>
              <w:rPr>
                <w:b/>
              </w:rPr>
            </w:pPr>
            <w:r w:rsidRPr="004C3AEF">
              <w:rPr>
                <w:bCs/>
              </w:rPr>
              <w:t>Виды механической обработки материалов</w:t>
            </w:r>
          </w:p>
        </w:tc>
      </w:tr>
      <w:tr w:rsidR="00555937" w:rsidRPr="004C3AEF" w:rsidTr="00B30D4C">
        <w:trPr>
          <w:trHeight w:val="438"/>
        </w:trPr>
        <w:tc>
          <w:tcPr>
            <w:tcW w:w="2415"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p>
        </w:tc>
        <w:tc>
          <w:tcPr>
            <w:tcW w:w="7049" w:type="dxa"/>
          </w:tcPr>
          <w:p w:rsidR="00555937" w:rsidRPr="004C3AEF"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Cs/>
                <w:i/>
              </w:rPr>
            </w:pPr>
            <w:r w:rsidRPr="004C3AEF">
              <w:rPr>
                <w:b/>
                <w:bCs/>
                <w:i/>
              </w:rPr>
              <w:t>Итого:</w:t>
            </w:r>
            <w:r>
              <w:rPr>
                <w:b/>
                <w:bCs/>
                <w:i/>
              </w:rPr>
              <w:t>90</w:t>
            </w:r>
          </w:p>
        </w:tc>
      </w:tr>
    </w:tbl>
    <w:p w:rsidR="00555937" w:rsidRPr="004C3AEF"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bCs/>
          <w:i/>
          <w:sz w:val="22"/>
          <w:szCs w:val="22"/>
        </w:rPr>
      </w:pPr>
    </w:p>
    <w:p w:rsidR="00555937" w:rsidRPr="00ED142B" w:rsidRDefault="00555937" w:rsidP="00DD0E64">
      <w:pPr>
        <w:pStyle w:val="afd"/>
        <w:numPr>
          <w:ilvl w:val="0"/>
          <w:numId w:val="73"/>
        </w:numPr>
        <w:contextualSpacing/>
        <w:jc w:val="center"/>
        <w:rPr>
          <w:b/>
        </w:rPr>
      </w:pPr>
      <w:r w:rsidRPr="004C3AEF">
        <w:rPr>
          <w:b/>
        </w:rPr>
        <w:t>УСЛОВИЯ РЕАЛИЗАЦИИ ПРОГРАММЫ ДИСЦИПЛИНЫ</w:t>
      </w:r>
    </w:p>
    <w:p w:rsidR="00555937" w:rsidRPr="00ED142B" w:rsidRDefault="00555937" w:rsidP="00DD0E64">
      <w:pPr>
        <w:pStyle w:val="afd"/>
        <w:numPr>
          <w:ilvl w:val="1"/>
          <w:numId w:val="73"/>
        </w:numPr>
        <w:contextualSpacing/>
        <w:rPr>
          <w:b/>
        </w:rPr>
      </w:pPr>
      <w:r w:rsidRPr="004C3AEF">
        <w:rPr>
          <w:b/>
        </w:rPr>
        <w:t>Требования к минимальному материально-техническому обеспечению</w:t>
      </w:r>
    </w:p>
    <w:p w:rsidR="00555937" w:rsidRPr="004C3AEF" w:rsidRDefault="00555937" w:rsidP="00555937">
      <w:pPr>
        <w:pStyle w:val="afd"/>
        <w:contextualSpacing/>
        <w:jc w:val="both"/>
      </w:pPr>
      <w:r w:rsidRPr="004C3AEF">
        <w:t>Реализация программы дисциплины требует наличия учебного кабинета «Материаловедение»</w:t>
      </w:r>
    </w:p>
    <w:p w:rsidR="00555937" w:rsidRPr="004C3AEF" w:rsidRDefault="00555937" w:rsidP="00555937">
      <w:pPr>
        <w:pStyle w:val="afd"/>
        <w:contextualSpacing/>
      </w:pPr>
      <w:r w:rsidRPr="004C3AEF">
        <w:t>Оборудование учебного кабинета:</w:t>
      </w:r>
    </w:p>
    <w:p w:rsidR="00555937" w:rsidRPr="004C3AEF" w:rsidRDefault="00555937" w:rsidP="00DD0E64">
      <w:pPr>
        <w:pStyle w:val="afd"/>
        <w:numPr>
          <w:ilvl w:val="0"/>
          <w:numId w:val="74"/>
        </w:numPr>
        <w:contextualSpacing/>
      </w:pPr>
      <w:r w:rsidRPr="004C3AEF">
        <w:t>посадочные места по количеству обучающихся;</w:t>
      </w:r>
    </w:p>
    <w:p w:rsidR="00555937" w:rsidRPr="004C3AEF" w:rsidRDefault="00555937" w:rsidP="00DD0E64">
      <w:pPr>
        <w:pStyle w:val="afd"/>
        <w:numPr>
          <w:ilvl w:val="0"/>
          <w:numId w:val="74"/>
        </w:numPr>
        <w:contextualSpacing/>
      </w:pPr>
      <w:r w:rsidRPr="004C3AEF">
        <w:t>рабочее место преподавателя;</w:t>
      </w:r>
    </w:p>
    <w:p w:rsidR="00555937" w:rsidRPr="004C3AEF" w:rsidRDefault="00555937" w:rsidP="00DD0E64">
      <w:pPr>
        <w:widowControl/>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комплект учебно-наглядных пособий «Материаловедение»;</w:t>
      </w:r>
    </w:p>
    <w:p w:rsidR="00555937" w:rsidRPr="004C3AEF" w:rsidRDefault="00555937" w:rsidP="00DD0E64">
      <w:pPr>
        <w:widowControl/>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объемные модели металлических кристаллических решеток;</w:t>
      </w:r>
    </w:p>
    <w:p w:rsidR="00555937" w:rsidRPr="004C3AEF" w:rsidRDefault="00555937" w:rsidP="00DD0E64">
      <w:pPr>
        <w:widowControl/>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образцы металлов (стали, чугуна, цветных металлов и сплавов);</w:t>
      </w:r>
    </w:p>
    <w:p w:rsidR="00555937" w:rsidRPr="004C3AEF" w:rsidRDefault="00555937" w:rsidP="00DD0E64">
      <w:pPr>
        <w:widowControl/>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образцы неметаллических материалов;</w:t>
      </w:r>
    </w:p>
    <w:p w:rsidR="00555937" w:rsidRPr="004C3AEF" w:rsidRDefault="00555937" w:rsidP="00DD0E64">
      <w:pPr>
        <w:widowControl/>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фотографии микроструктур металлов и сплавов;</w:t>
      </w:r>
    </w:p>
    <w:p w:rsidR="00555937" w:rsidRPr="004C3AEF" w:rsidRDefault="00555937" w:rsidP="00DD0E64">
      <w:pPr>
        <w:widowControl/>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плакаты;</w:t>
      </w:r>
    </w:p>
    <w:p w:rsidR="00555937" w:rsidRPr="004C3AEF" w:rsidRDefault="00555937" w:rsidP="00DD0E64">
      <w:pPr>
        <w:widowControl/>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инструкционные карты, оборудование, приспособления, инструменты для проведения лабораторных и практических занятий.</w:t>
      </w:r>
    </w:p>
    <w:p w:rsidR="00555937" w:rsidRPr="004C3AEF"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bCs/>
          <w:sz w:val="22"/>
          <w:szCs w:val="22"/>
        </w:rPr>
      </w:pPr>
    </w:p>
    <w:p w:rsidR="00555937" w:rsidRPr="004C3AEF"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bCs/>
          <w:sz w:val="22"/>
          <w:szCs w:val="22"/>
        </w:rPr>
      </w:pPr>
      <w:r w:rsidRPr="004C3AEF">
        <w:rPr>
          <w:bCs/>
          <w:sz w:val="22"/>
          <w:szCs w:val="22"/>
        </w:rPr>
        <w:t>Технические средства обучения</w:t>
      </w:r>
    </w:p>
    <w:p w:rsidR="00555937" w:rsidRPr="004C3AEF" w:rsidRDefault="00555937" w:rsidP="00DD0E64">
      <w:pPr>
        <w:pStyle w:val="a5"/>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4C3AEF">
        <w:rPr>
          <w:rFonts w:ascii="Times New Roman" w:hAnsi="Times New Roman"/>
          <w:bCs/>
        </w:rPr>
        <w:t>ПК с лицензионным программным обеспечением</w:t>
      </w:r>
    </w:p>
    <w:p w:rsidR="00555937" w:rsidRPr="004C3AEF" w:rsidRDefault="00555937" w:rsidP="00DD0E64">
      <w:pPr>
        <w:pStyle w:val="a5"/>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4C3AEF">
        <w:rPr>
          <w:rFonts w:ascii="Times New Roman" w:hAnsi="Times New Roman"/>
          <w:bCs/>
        </w:rPr>
        <w:lastRenderedPageBreak/>
        <w:t>мультимедиа проектор;</w:t>
      </w:r>
    </w:p>
    <w:p w:rsidR="00555937" w:rsidRPr="004C3AEF" w:rsidRDefault="00555937" w:rsidP="00555937">
      <w:pPr>
        <w:pStyle w:val="afd"/>
        <w:contextualSpacing/>
        <w:jc w:val="both"/>
      </w:pPr>
    </w:p>
    <w:p w:rsidR="00555937" w:rsidRPr="00ED142B" w:rsidRDefault="00555937" w:rsidP="00DD0E64">
      <w:pPr>
        <w:pStyle w:val="afd"/>
        <w:numPr>
          <w:ilvl w:val="1"/>
          <w:numId w:val="73"/>
        </w:numPr>
        <w:contextualSpacing/>
        <w:jc w:val="both"/>
        <w:rPr>
          <w:b/>
        </w:rPr>
      </w:pPr>
      <w:r w:rsidRPr="004C3AEF">
        <w:rPr>
          <w:b/>
        </w:rPr>
        <w:t>Информационное обеспечение обучения</w:t>
      </w:r>
    </w:p>
    <w:p w:rsidR="00555937" w:rsidRPr="004C3AEF" w:rsidRDefault="00555937" w:rsidP="00555937">
      <w:pPr>
        <w:pStyle w:val="afd"/>
        <w:contextualSpacing/>
        <w:jc w:val="both"/>
        <w:rPr>
          <w:b/>
        </w:rPr>
      </w:pPr>
      <w:r w:rsidRPr="004C3AEF">
        <w:rPr>
          <w:b/>
        </w:rPr>
        <w:t>Перечень учебных изданий, Интернет-ресурсов, дополнительной литературы</w:t>
      </w:r>
    </w:p>
    <w:p w:rsidR="00555937" w:rsidRPr="004C3AEF" w:rsidRDefault="00555937" w:rsidP="00555937">
      <w:pPr>
        <w:pStyle w:val="afd"/>
        <w:contextualSpacing/>
        <w:jc w:val="both"/>
      </w:pPr>
      <w:r w:rsidRPr="004C3AEF">
        <w:t>Основные источники:</w:t>
      </w:r>
    </w:p>
    <w:p w:rsidR="00555937" w:rsidRPr="004C3AEF" w:rsidRDefault="00555937" w:rsidP="00DD0E64">
      <w:pPr>
        <w:widowControl/>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 xml:space="preserve">Фетисов Г.П. «Материаловедение и технология металлов» </w:t>
      </w:r>
      <w:r w:rsidRPr="004C3AEF">
        <w:rPr>
          <w:sz w:val="22"/>
          <w:szCs w:val="22"/>
        </w:rPr>
        <w:t xml:space="preserve">[Текст]: </w:t>
      </w:r>
      <w:r w:rsidRPr="004C3AEF">
        <w:rPr>
          <w:bCs/>
          <w:sz w:val="22"/>
          <w:szCs w:val="22"/>
        </w:rPr>
        <w:t xml:space="preserve">Учеб.для студентов СПО/ Г.П. Фетисов, Ф.А. Гарифуллин. - М.: Издательство «Оникс», 2008. </w:t>
      </w:r>
    </w:p>
    <w:p w:rsidR="00555937" w:rsidRPr="004C3AEF" w:rsidRDefault="00555937" w:rsidP="00DD0E64">
      <w:pPr>
        <w:widowControl/>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 xml:space="preserve">Моряков О.С. «Материаловедение» </w:t>
      </w:r>
      <w:r w:rsidRPr="004C3AEF">
        <w:rPr>
          <w:sz w:val="22"/>
          <w:szCs w:val="22"/>
        </w:rPr>
        <w:t>[Текст]:</w:t>
      </w:r>
      <w:r w:rsidRPr="004C3AEF">
        <w:rPr>
          <w:bCs/>
          <w:sz w:val="22"/>
          <w:szCs w:val="22"/>
        </w:rPr>
        <w:t>Учебник для студентов СПО/ О.С. Моряков О. -  М.: Издательство «Академия», 2008.</w:t>
      </w:r>
    </w:p>
    <w:p w:rsidR="00555937" w:rsidRPr="004C3AEF" w:rsidRDefault="00555937" w:rsidP="00DD0E64">
      <w:pPr>
        <w:widowControl/>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Козлов Ю.С. «Материаловедение»</w:t>
      </w:r>
      <w:r w:rsidRPr="004C3AEF">
        <w:rPr>
          <w:sz w:val="22"/>
          <w:szCs w:val="22"/>
        </w:rPr>
        <w:t xml:space="preserve">[Текст]: </w:t>
      </w:r>
      <w:r w:rsidRPr="004C3AEF">
        <w:rPr>
          <w:bCs/>
          <w:sz w:val="22"/>
          <w:szCs w:val="22"/>
        </w:rPr>
        <w:t>Учеб.пособие для технических специальностей СПО/ Ю.С. Козлов. - М.: Издательство «Агар», 2000.</w:t>
      </w:r>
    </w:p>
    <w:p w:rsidR="00555937" w:rsidRPr="004C3AEF" w:rsidRDefault="00555937" w:rsidP="00DD0E64">
      <w:pPr>
        <w:widowControl/>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Никифоров В.М. «Технология металлов и конструкционные материалы»</w:t>
      </w:r>
      <w:r w:rsidRPr="004C3AEF">
        <w:rPr>
          <w:sz w:val="22"/>
          <w:szCs w:val="22"/>
        </w:rPr>
        <w:t xml:space="preserve">[Текст]: </w:t>
      </w:r>
      <w:r w:rsidRPr="004C3AEF">
        <w:rPr>
          <w:bCs/>
          <w:sz w:val="22"/>
          <w:szCs w:val="22"/>
        </w:rPr>
        <w:t>Учеб.для студентов, инженеров и техников всех технических специальностей (8-ое издание) / В.М. Никифоров. -  Издательство «Политехника», 2000.</w:t>
      </w:r>
    </w:p>
    <w:p w:rsidR="00555937" w:rsidRPr="004C3AEF" w:rsidRDefault="00555937" w:rsidP="00DD0E64">
      <w:pPr>
        <w:widowControl/>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Адаскин А.М. «Материаловедение (металлообработка)»</w:t>
      </w:r>
      <w:r w:rsidRPr="004C3AEF">
        <w:rPr>
          <w:sz w:val="22"/>
          <w:szCs w:val="22"/>
        </w:rPr>
        <w:t xml:space="preserve">[Текст]: </w:t>
      </w:r>
      <w:r w:rsidRPr="004C3AEF">
        <w:rPr>
          <w:bCs/>
          <w:sz w:val="22"/>
          <w:szCs w:val="22"/>
        </w:rPr>
        <w:t>Учеб.пособие /А.М. Адаскин, В.М. Зуев. - М.: Издательство «Академия», 2008.</w:t>
      </w:r>
    </w:p>
    <w:p w:rsidR="00555937" w:rsidRPr="004C3AEF" w:rsidRDefault="00555937" w:rsidP="00DD0E64">
      <w:pPr>
        <w:widowControl/>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Заплатин В.Н. Справочное пособие по материаловедению (металлообработка)</w:t>
      </w:r>
      <w:r w:rsidRPr="004C3AEF">
        <w:rPr>
          <w:sz w:val="22"/>
          <w:szCs w:val="22"/>
        </w:rPr>
        <w:t>[Текст]:</w:t>
      </w:r>
      <w:r w:rsidRPr="004C3AEF">
        <w:rPr>
          <w:bCs/>
          <w:sz w:val="22"/>
          <w:szCs w:val="22"/>
        </w:rPr>
        <w:t xml:space="preserve"> /В.Н.Заплатин, Ю.И. Сапожников,  А.В. Дубов. М.: Издательство «Академия», 2008г. </w:t>
      </w:r>
    </w:p>
    <w:p w:rsidR="00555937" w:rsidRPr="004C3AEF" w:rsidRDefault="00555937" w:rsidP="00DD0E64">
      <w:pPr>
        <w:widowControl/>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Интернет-ресурсы: портал по научно-технической информации (материаловедение)</w:t>
      </w:r>
    </w:p>
    <w:p w:rsidR="00555937" w:rsidRPr="004C3AEF"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jc w:val="both"/>
        <w:rPr>
          <w:bCs/>
          <w:sz w:val="22"/>
          <w:szCs w:val="22"/>
        </w:rPr>
      </w:pPr>
    </w:p>
    <w:p w:rsidR="00555937" w:rsidRPr="004C3AEF"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4C3AEF">
        <w:rPr>
          <w:bCs/>
          <w:sz w:val="22"/>
          <w:szCs w:val="22"/>
        </w:rPr>
        <w:t>Дополнительные источники:</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Черепахин А.А. «Технология обработки материалов»</w:t>
      </w:r>
      <w:r w:rsidRPr="004C3AEF">
        <w:rPr>
          <w:sz w:val="22"/>
          <w:szCs w:val="22"/>
        </w:rPr>
        <w:t>[Текст]:</w:t>
      </w:r>
      <w:r w:rsidRPr="004C3AEF">
        <w:rPr>
          <w:bCs/>
          <w:sz w:val="22"/>
          <w:szCs w:val="22"/>
        </w:rPr>
        <w:t>Учеб.для студентов СПО/ А.А. Черепахин. - М.: Издательство «Академия», 2004.</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Чернов Н.Н. «Технологическое оборудование (металлорежущие станки)»</w:t>
      </w:r>
      <w:r w:rsidRPr="004C3AEF">
        <w:rPr>
          <w:sz w:val="22"/>
          <w:szCs w:val="22"/>
        </w:rPr>
        <w:t>[Текст]:</w:t>
      </w:r>
      <w:r w:rsidRPr="004C3AEF">
        <w:rPr>
          <w:bCs/>
          <w:sz w:val="22"/>
          <w:szCs w:val="22"/>
        </w:rPr>
        <w:t>Учеб.пособие для студентов СПО/ Н.Н.Чернов. - Ростов-на-Дону: Издательство «Феникс», 2009.</w:t>
      </w:r>
    </w:p>
    <w:p w:rsidR="00555937" w:rsidRPr="004C3AEF" w:rsidRDefault="00555937" w:rsidP="00DD0E64">
      <w:pPr>
        <w:pStyle w:val="a5"/>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4C3AEF">
        <w:rPr>
          <w:rFonts w:ascii="Times New Roman" w:hAnsi="Times New Roman"/>
          <w:bCs/>
        </w:rPr>
        <w:t xml:space="preserve">Бабич В.К. «Основы металлургического производства» </w:t>
      </w:r>
      <w:r w:rsidRPr="004C3AEF">
        <w:rPr>
          <w:rFonts w:ascii="Times New Roman" w:hAnsi="Times New Roman"/>
        </w:rPr>
        <w:t>[Текст]:</w:t>
      </w:r>
      <w:r w:rsidRPr="004C3AEF">
        <w:rPr>
          <w:rFonts w:ascii="Times New Roman" w:hAnsi="Times New Roman"/>
          <w:bCs/>
        </w:rPr>
        <w:t>Учеб.для средних профессионально-технических училищ/В.К. Бабич, Н.Д. Лукашин, А.С.,  Морозов. - М.: Издательство «Металлургия», 2000.</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 xml:space="preserve">Солнцев Ю.П. «Материаловедение» </w:t>
      </w:r>
      <w:r w:rsidRPr="004C3AEF">
        <w:rPr>
          <w:sz w:val="22"/>
          <w:szCs w:val="22"/>
        </w:rPr>
        <w:t>[Текст]:</w:t>
      </w:r>
      <w:r w:rsidRPr="004C3AEF">
        <w:rPr>
          <w:bCs/>
          <w:sz w:val="22"/>
          <w:szCs w:val="22"/>
        </w:rPr>
        <w:t>Для студентов СПО/ Ю.П. Солнцев, С.А. Вологжанина. - М.: Издательство «Академия», 2007.</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 xml:space="preserve">Арзаасов В.И. «Материаловедение» </w:t>
      </w:r>
      <w:r w:rsidRPr="004C3AEF">
        <w:rPr>
          <w:sz w:val="22"/>
          <w:szCs w:val="22"/>
        </w:rPr>
        <w:t xml:space="preserve">[Текст]: </w:t>
      </w:r>
      <w:r w:rsidRPr="004C3AEF">
        <w:rPr>
          <w:bCs/>
          <w:sz w:val="22"/>
          <w:szCs w:val="22"/>
        </w:rPr>
        <w:t>Учеб.для  вузов / В.И. Арзаасов.  – М: МГТУ им.Н. Баумана, 2002.</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 xml:space="preserve">Заплатин В.Н. «Основы материаловедения (металлообработка)» </w:t>
      </w:r>
      <w:r w:rsidRPr="004C3AEF">
        <w:rPr>
          <w:sz w:val="22"/>
          <w:szCs w:val="22"/>
        </w:rPr>
        <w:t xml:space="preserve">[Текст]: </w:t>
      </w:r>
      <w:r w:rsidRPr="004C3AEF">
        <w:rPr>
          <w:bCs/>
          <w:sz w:val="22"/>
          <w:szCs w:val="22"/>
        </w:rPr>
        <w:t>Учеб.пособие для начального профессионального образования/ В.Н. Заплатин. - М.: Издательство «Академия», 2009.</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1412-85 Отливки из серого чугуна.</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1215-79 Отливки из ковкого чугуна.</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380-94 Сталь углеродистая обыкновенного качества</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1050-88 Сталь углеродистая качественная конструкционная.</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4543-71 Сталь легированная конструкционная.</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1435 -90 Сталь инструментальная углеродистая</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493-79 Бронзы безоловянистые.</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613-79 Бронзы оловянистые</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1020-97 Латуни.</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4784-97 Деформируемые алюминиевые сплавы.</w:t>
      </w:r>
    </w:p>
    <w:p w:rsidR="00555937" w:rsidRPr="004C3AEF"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ГОСТ 11069-2001 Алюминий высокой чистоты</w:t>
      </w:r>
    </w:p>
    <w:p w:rsidR="00555937" w:rsidRPr="00ED142B" w:rsidRDefault="00555937" w:rsidP="00DD0E64">
      <w:pPr>
        <w:widowControl/>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contextualSpacing/>
        <w:jc w:val="both"/>
        <w:rPr>
          <w:bCs/>
          <w:sz w:val="22"/>
          <w:szCs w:val="22"/>
        </w:rPr>
      </w:pPr>
      <w:r w:rsidRPr="004C3AEF">
        <w:rPr>
          <w:bCs/>
          <w:sz w:val="22"/>
          <w:szCs w:val="22"/>
        </w:rPr>
        <w:t xml:space="preserve"> ГОСТ 2685-75 Литейные алюминиевые сплавы.</w:t>
      </w:r>
    </w:p>
    <w:p w:rsidR="00555937" w:rsidRPr="004C3AEF"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4C3AEF">
        <w:rPr>
          <w:bCs/>
          <w:sz w:val="22"/>
          <w:szCs w:val="22"/>
        </w:rPr>
        <w:t>Другие источники:</w:t>
      </w:r>
    </w:p>
    <w:p w:rsidR="00555937" w:rsidRPr="00ED142B" w:rsidRDefault="00555937" w:rsidP="00DD0E64">
      <w:pPr>
        <w:pStyle w:val="a5"/>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4C3AEF">
        <w:rPr>
          <w:rFonts w:ascii="Times New Roman" w:hAnsi="Times New Roman"/>
          <w:bCs/>
        </w:rPr>
        <w:t>Каталоги продукции металлургических заводов</w:t>
      </w:r>
    </w:p>
    <w:p w:rsidR="00555937" w:rsidRPr="004C3AEF" w:rsidRDefault="00555937" w:rsidP="00DD0E64">
      <w:pPr>
        <w:pStyle w:val="a5"/>
        <w:numPr>
          <w:ilvl w:val="0"/>
          <w:numId w:val="73"/>
        </w:numPr>
        <w:spacing w:line="240" w:lineRule="auto"/>
        <w:jc w:val="center"/>
        <w:rPr>
          <w:rFonts w:ascii="Times New Roman" w:hAnsi="Times New Roman"/>
          <w:b/>
          <w:caps/>
        </w:rPr>
      </w:pPr>
      <w:r w:rsidRPr="004C3AEF">
        <w:rPr>
          <w:rFonts w:ascii="Times New Roman" w:hAnsi="Times New Roman"/>
          <w:b/>
          <w:caps/>
        </w:rPr>
        <w:t>Контроль и оценка результатов освоения дисциплины</w:t>
      </w:r>
    </w:p>
    <w:p w:rsidR="00555937" w:rsidRPr="004C3AEF" w:rsidRDefault="00555937" w:rsidP="00555937">
      <w:pPr>
        <w:contextualSpacing/>
        <w:jc w:val="both"/>
        <w:rPr>
          <w:sz w:val="22"/>
          <w:szCs w:val="22"/>
        </w:rPr>
      </w:pPr>
      <w:r w:rsidRPr="004C3AEF">
        <w:rPr>
          <w:b/>
          <w:sz w:val="22"/>
          <w:szCs w:val="22"/>
        </w:rPr>
        <w:t>Контроль и оценка</w:t>
      </w:r>
      <w:r w:rsidRPr="004C3AEF">
        <w:rPr>
          <w:sz w:val="22"/>
          <w:szCs w:val="22"/>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проектов.</w:t>
      </w:r>
    </w:p>
    <w:tbl>
      <w:tblPr>
        <w:tblStyle w:val="a6"/>
        <w:tblW w:w="0" w:type="auto"/>
        <w:tblLook w:val="04A0"/>
      </w:tblPr>
      <w:tblGrid>
        <w:gridCol w:w="5123"/>
        <w:gridCol w:w="4448"/>
      </w:tblGrid>
      <w:tr w:rsidR="00555937" w:rsidRPr="004C3AEF" w:rsidTr="00B30D4C">
        <w:tc>
          <w:tcPr>
            <w:tcW w:w="5637" w:type="dxa"/>
          </w:tcPr>
          <w:p w:rsidR="00555937" w:rsidRPr="004C3AEF" w:rsidRDefault="00555937" w:rsidP="00B30D4C">
            <w:pPr>
              <w:pStyle w:val="afd"/>
              <w:contextualSpacing/>
              <w:jc w:val="center"/>
              <w:rPr>
                <w:b/>
              </w:rPr>
            </w:pPr>
            <w:r w:rsidRPr="004C3AEF">
              <w:rPr>
                <w:b/>
              </w:rPr>
              <w:t>Результаты обучения</w:t>
            </w:r>
          </w:p>
          <w:p w:rsidR="00555937" w:rsidRPr="004C3AEF" w:rsidRDefault="00555937" w:rsidP="00B30D4C">
            <w:pPr>
              <w:pStyle w:val="afd"/>
              <w:contextualSpacing/>
              <w:jc w:val="center"/>
              <w:rPr>
                <w:b/>
              </w:rPr>
            </w:pPr>
            <w:r w:rsidRPr="004C3AEF">
              <w:rPr>
                <w:b/>
              </w:rPr>
              <w:t>(освоенные умения, усвоенные знания)</w:t>
            </w:r>
          </w:p>
        </w:tc>
        <w:tc>
          <w:tcPr>
            <w:tcW w:w="4961" w:type="dxa"/>
          </w:tcPr>
          <w:p w:rsidR="00555937" w:rsidRPr="004C3AEF" w:rsidRDefault="00555937" w:rsidP="00B30D4C">
            <w:pPr>
              <w:pStyle w:val="afd"/>
              <w:contextualSpacing/>
              <w:jc w:val="center"/>
              <w:rPr>
                <w:b/>
              </w:rPr>
            </w:pPr>
            <w:r w:rsidRPr="004C3AEF">
              <w:rPr>
                <w:b/>
              </w:rPr>
              <w:t>Формы и методы контроля и оценки результатов обучения</w:t>
            </w:r>
          </w:p>
        </w:tc>
      </w:tr>
      <w:tr w:rsidR="00555937" w:rsidRPr="004C3AEF" w:rsidTr="00B30D4C">
        <w:tc>
          <w:tcPr>
            <w:tcW w:w="5637" w:type="dxa"/>
          </w:tcPr>
          <w:p w:rsidR="00555937" w:rsidRPr="004C3AEF" w:rsidRDefault="00555937" w:rsidP="00B30D4C">
            <w:pPr>
              <w:contextualSpacing/>
              <w:jc w:val="both"/>
              <w:rPr>
                <w:b/>
              </w:rPr>
            </w:pPr>
            <w:r w:rsidRPr="004C3AEF">
              <w:rPr>
                <w:b/>
              </w:rPr>
              <w:lastRenderedPageBreak/>
              <w:t>Уметь:</w:t>
            </w:r>
          </w:p>
        </w:tc>
        <w:tc>
          <w:tcPr>
            <w:tcW w:w="4961" w:type="dxa"/>
          </w:tcPr>
          <w:p w:rsidR="00555937" w:rsidRPr="004C3AEF" w:rsidRDefault="00555937" w:rsidP="00B30D4C">
            <w:pPr>
              <w:contextualSpacing/>
              <w:jc w:val="both"/>
            </w:pPr>
          </w:p>
        </w:tc>
      </w:tr>
      <w:tr w:rsidR="00555937" w:rsidRPr="004C3AEF" w:rsidTr="00B30D4C">
        <w:trPr>
          <w:trHeight w:val="1410"/>
        </w:trPr>
        <w:tc>
          <w:tcPr>
            <w:tcW w:w="5637" w:type="dxa"/>
          </w:tcPr>
          <w:p w:rsidR="00555937" w:rsidRPr="004C3AEF" w:rsidRDefault="00555937" w:rsidP="00DD0E64">
            <w:pPr>
              <w:pStyle w:val="a5"/>
              <w:numPr>
                <w:ilvl w:val="0"/>
                <w:numId w:val="80"/>
              </w:numPr>
              <w:spacing w:after="0" w:line="240" w:lineRule="auto"/>
              <w:rPr>
                <w:rFonts w:ascii="Times New Roman" w:hAnsi="Times New Roman"/>
              </w:rPr>
            </w:pPr>
            <w:r w:rsidRPr="004C3AEF">
              <w:rPr>
                <w:rFonts w:ascii="Times New Roman" w:hAnsi="Times New Roman"/>
              </w:rPr>
              <w:t>Выбирать материалы на основе анализа их свойств для конкретного применения;</w:t>
            </w:r>
          </w:p>
          <w:p w:rsidR="00555937" w:rsidRPr="00ED142B" w:rsidRDefault="00555937" w:rsidP="00DD0E64">
            <w:pPr>
              <w:pStyle w:val="a5"/>
              <w:numPr>
                <w:ilvl w:val="0"/>
                <w:numId w:val="80"/>
              </w:numPr>
              <w:spacing w:after="0" w:line="240" w:lineRule="auto"/>
              <w:rPr>
                <w:rFonts w:ascii="Times New Roman" w:hAnsi="Times New Roman"/>
              </w:rPr>
            </w:pPr>
            <w:r w:rsidRPr="004C3AEF">
              <w:rPr>
                <w:rFonts w:ascii="Times New Roman" w:hAnsi="Times New Roman"/>
              </w:rPr>
              <w:t>Выбирать</w:t>
            </w:r>
            <w:r>
              <w:rPr>
                <w:rFonts w:ascii="Times New Roman" w:hAnsi="Times New Roman"/>
              </w:rPr>
              <w:t xml:space="preserve"> способы соединения материалов.</w:t>
            </w:r>
          </w:p>
          <w:p w:rsidR="00555937" w:rsidRPr="004C3AEF" w:rsidRDefault="00555937" w:rsidP="00DD0E64">
            <w:pPr>
              <w:pStyle w:val="a5"/>
              <w:numPr>
                <w:ilvl w:val="0"/>
                <w:numId w:val="80"/>
              </w:numPr>
              <w:spacing w:after="0" w:line="240" w:lineRule="auto"/>
              <w:rPr>
                <w:rFonts w:ascii="Times New Roman" w:hAnsi="Times New Roman"/>
              </w:rPr>
            </w:pPr>
            <w:r w:rsidRPr="004C3AEF">
              <w:rPr>
                <w:rFonts w:ascii="Times New Roman" w:hAnsi="Times New Roman"/>
              </w:rPr>
              <w:t>Обрабатывать детали из основных материалов</w:t>
            </w:r>
          </w:p>
          <w:p w:rsidR="00555937" w:rsidRPr="004C3AEF" w:rsidRDefault="00555937" w:rsidP="00B30D4C">
            <w:pPr>
              <w:pStyle w:val="a5"/>
              <w:spacing w:line="240" w:lineRule="auto"/>
              <w:ind w:left="567" w:hanging="425"/>
              <w:jc w:val="both"/>
              <w:rPr>
                <w:rFonts w:ascii="Times New Roman" w:hAnsi="Times New Roman"/>
              </w:rPr>
            </w:pPr>
          </w:p>
        </w:tc>
        <w:tc>
          <w:tcPr>
            <w:tcW w:w="4961" w:type="dxa"/>
          </w:tcPr>
          <w:p w:rsidR="00555937" w:rsidRPr="004C3AEF" w:rsidRDefault="00555937" w:rsidP="00B30D4C">
            <w:pPr>
              <w:contextualSpacing/>
              <w:jc w:val="both"/>
              <w:rPr>
                <w:i/>
              </w:rPr>
            </w:pPr>
            <w:r w:rsidRPr="004C3AEF">
              <w:rPr>
                <w:i/>
              </w:rPr>
              <w:t>Экспертная оценка в ходе проведе</w:t>
            </w:r>
            <w:r>
              <w:rPr>
                <w:i/>
              </w:rPr>
              <w:t>ния и защиты практических работ</w:t>
            </w:r>
          </w:p>
          <w:p w:rsidR="00555937" w:rsidRPr="004C3AEF" w:rsidRDefault="00555937" w:rsidP="00B30D4C">
            <w:pPr>
              <w:contextualSpacing/>
              <w:jc w:val="both"/>
              <w:rPr>
                <w:i/>
              </w:rPr>
            </w:pPr>
            <w:r w:rsidRPr="004C3AEF">
              <w:rPr>
                <w:i/>
              </w:rPr>
              <w:t>Экспертная оценка выполненных самостоятельных работ</w:t>
            </w:r>
          </w:p>
        </w:tc>
      </w:tr>
      <w:tr w:rsidR="00555937" w:rsidRPr="004C3AEF" w:rsidTr="00B30D4C">
        <w:tc>
          <w:tcPr>
            <w:tcW w:w="5637" w:type="dxa"/>
          </w:tcPr>
          <w:p w:rsidR="00555937" w:rsidRPr="004C3AEF" w:rsidRDefault="00555937" w:rsidP="00B30D4C">
            <w:pPr>
              <w:ind w:left="567" w:hanging="425"/>
              <w:contextualSpacing/>
              <w:jc w:val="both"/>
              <w:rPr>
                <w:b/>
              </w:rPr>
            </w:pPr>
            <w:r w:rsidRPr="004C3AEF">
              <w:rPr>
                <w:b/>
              </w:rPr>
              <w:t>Знать:</w:t>
            </w:r>
          </w:p>
        </w:tc>
        <w:tc>
          <w:tcPr>
            <w:tcW w:w="4961" w:type="dxa"/>
          </w:tcPr>
          <w:p w:rsidR="00555937" w:rsidRPr="004C3AEF" w:rsidRDefault="00555937" w:rsidP="00B30D4C">
            <w:pPr>
              <w:contextualSpacing/>
              <w:jc w:val="both"/>
            </w:pPr>
          </w:p>
        </w:tc>
      </w:tr>
      <w:tr w:rsidR="00555937" w:rsidRPr="004C3AEF" w:rsidTr="00B30D4C">
        <w:tc>
          <w:tcPr>
            <w:tcW w:w="5637" w:type="dxa"/>
          </w:tcPr>
          <w:p w:rsidR="00555937" w:rsidRPr="00ED142B" w:rsidRDefault="00555937" w:rsidP="00DD0E64">
            <w:pPr>
              <w:pStyle w:val="a5"/>
              <w:numPr>
                <w:ilvl w:val="0"/>
                <w:numId w:val="79"/>
              </w:numPr>
              <w:spacing w:after="0" w:line="240" w:lineRule="auto"/>
              <w:ind w:left="567" w:hanging="425"/>
              <w:jc w:val="both"/>
              <w:rPr>
                <w:rFonts w:ascii="Times New Roman" w:hAnsi="Times New Roman"/>
              </w:rPr>
            </w:pPr>
            <w:r w:rsidRPr="004C3AEF">
              <w:rPr>
                <w:rFonts w:ascii="Times New Roman" w:hAnsi="Times New Roman"/>
              </w:rPr>
              <w:t>Строение и свойства</w:t>
            </w:r>
            <w:r>
              <w:rPr>
                <w:rFonts w:ascii="Times New Roman" w:hAnsi="Times New Roman"/>
              </w:rPr>
              <w:t xml:space="preserve"> машиностроительных материалов;</w:t>
            </w:r>
          </w:p>
          <w:p w:rsidR="00555937" w:rsidRPr="00ED142B" w:rsidRDefault="00555937" w:rsidP="00DD0E64">
            <w:pPr>
              <w:pStyle w:val="a5"/>
              <w:numPr>
                <w:ilvl w:val="0"/>
                <w:numId w:val="79"/>
              </w:numPr>
              <w:spacing w:after="0" w:line="240" w:lineRule="auto"/>
              <w:ind w:left="567" w:hanging="425"/>
              <w:jc w:val="both"/>
              <w:rPr>
                <w:rFonts w:ascii="Times New Roman" w:hAnsi="Times New Roman"/>
              </w:rPr>
            </w:pPr>
            <w:r w:rsidRPr="004C3AEF">
              <w:rPr>
                <w:rFonts w:ascii="Times New Roman" w:hAnsi="Times New Roman"/>
              </w:rPr>
              <w:t>Методы оценки свойств</w:t>
            </w:r>
            <w:r>
              <w:rPr>
                <w:rFonts w:ascii="Times New Roman" w:hAnsi="Times New Roman"/>
              </w:rPr>
              <w:t xml:space="preserve"> машиностроительных материалов;</w:t>
            </w:r>
          </w:p>
          <w:p w:rsidR="00555937" w:rsidRPr="00ED142B" w:rsidRDefault="00555937" w:rsidP="00DD0E64">
            <w:pPr>
              <w:pStyle w:val="a5"/>
              <w:numPr>
                <w:ilvl w:val="0"/>
                <w:numId w:val="79"/>
              </w:numPr>
              <w:spacing w:after="0" w:line="240" w:lineRule="auto"/>
              <w:ind w:left="567" w:hanging="425"/>
              <w:jc w:val="both"/>
              <w:rPr>
                <w:rFonts w:ascii="Times New Roman" w:hAnsi="Times New Roman"/>
              </w:rPr>
            </w:pPr>
            <w:r w:rsidRPr="004C3AEF">
              <w:rPr>
                <w:rFonts w:ascii="Times New Roman" w:hAnsi="Times New Roman"/>
              </w:rPr>
              <w:t>Область применения материалов;</w:t>
            </w:r>
          </w:p>
          <w:p w:rsidR="00555937" w:rsidRPr="00ED142B" w:rsidRDefault="00555937" w:rsidP="00DD0E64">
            <w:pPr>
              <w:pStyle w:val="a5"/>
              <w:numPr>
                <w:ilvl w:val="0"/>
                <w:numId w:val="79"/>
              </w:numPr>
              <w:spacing w:after="0" w:line="240" w:lineRule="auto"/>
              <w:ind w:left="567" w:hanging="425"/>
              <w:jc w:val="both"/>
              <w:rPr>
                <w:rFonts w:ascii="Times New Roman" w:hAnsi="Times New Roman"/>
              </w:rPr>
            </w:pPr>
            <w:r w:rsidRPr="004C3AEF">
              <w:rPr>
                <w:rFonts w:ascii="Times New Roman" w:hAnsi="Times New Roman"/>
              </w:rPr>
              <w:t xml:space="preserve">Классификацию и </w:t>
            </w:r>
            <w:r>
              <w:rPr>
                <w:rFonts w:ascii="Times New Roman" w:hAnsi="Times New Roman"/>
              </w:rPr>
              <w:t>маркировку основных материалов;</w:t>
            </w:r>
          </w:p>
          <w:p w:rsidR="00555937" w:rsidRPr="00ED142B" w:rsidRDefault="00555937" w:rsidP="00DD0E64">
            <w:pPr>
              <w:pStyle w:val="a5"/>
              <w:numPr>
                <w:ilvl w:val="0"/>
                <w:numId w:val="79"/>
              </w:numPr>
              <w:spacing w:after="0" w:line="240" w:lineRule="auto"/>
              <w:ind w:left="567" w:hanging="425"/>
              <w:jc w:val="both"/>
              <w:rPr>
                <w:rFonts w:ascii="Times New Roman" w:hAnsi="Times New Roman"/>
              </w:rPr>
            </w:pPr>
            <w:r w:rsidRPr="004C3AEF">
              <w:rPr>
                <w:rFonts w:ascii="Times New Roman" w:hAnsi="Times New Roman"/>
              </w:rPr>
              <w:t>Методы защиты от коррозии;</w:t>
            </w:r>
          </w:p>
          <w:p w:rsidR="00555937" w:rsidRPr="00ED142B" w:rsidRDefault="00555937" w:rsidP="00DD0E64">
            <w:pPr>
              <w:pStyle w:val="a5"/>
              <w:numPr>
                <w:ilvl w:val="0"/>
                <w:numId w:val="79"/>
              </w:numPr>
              <w:spacing w:after="0" w:line="240" w:lineRule="auto"/>
              <w:ind w:left="567" w:hanging="425"/>
              <w:jc w:val="both"/>
              <w:rPr>
                <w:rFonts w:ascii="Times New Roman" w:hAnsi="Times New Roman"/>
              </w:rPr>
            </w:pPr>
            <w:r w:rsidRPr="004C3AEF">
              <w:rPr>
                <w:rFonts w:ascii="Times New Roman" w:hAnsi="Times New Roman"/>
              </w:rPr>
              <w:t>Способы обработки материалов.</w:t>
            </w:r>
          </w:p>
        </w:tc>
        <w:tc>
          <w:tcPr>
            <w:tcW w:w="4961" w:type="dxa"/>
          </w:tcPr>
          <w:p w:rsidR="00555937" w:rsidRPr="004C3AEF" w:rsidRDefault="00555937" w:rsidP="00B30D4C">
            <w:pPr>
              <w:contextualSpacing/>
              <w:jc w:val="both"/>
              <w:rPr>
                <w:i/>
              </w:rPr>
            </w:pPr>
            <w:r w:rsidRPr="004C3AEF">
              <w:rPr>
                <w:i/>
              </w:rPr>
              <w:t>Экспертная оценк</w:t>
            </w:r>
            <w:r>
              <w:rPr>
                <w:i/>
              </w:rPr>
              <w:t>а выполненных домашних заданий;</w:t>
            </w:r>
          </w:p>
          <w:p w:rsidR="00555937" w:rsidRPr="004C3AEF" w:rsidRDefault="00555937" w:rsidP="00B30D4C">
            <w:pPr>
              <w:contextualSpacing/>
              <w:jc w:val="both"/>
              <w:rPr>
                <w:i/>
              </w:rPr>
            </w:pPr>
            <w:r w:rsidRPr="004C3AEF">
              <w:rPr>
                <w:i/>
              </w:rPr>
              <w:t>Экспертная оценка выполненных самостоятельных работ;</w:t>
            </w:r>
          </w:p>
          <w:p w:rsidR="00555937" w:rsidRPr="004C3AEF" w:rsidRDefault="00555937" w:rsidP="00B30D4C">
            <w:pPr>
              <w:contextualSpacing/>
              <w:jc w:val="both"/>
              <w:rPr>
                <w:i/>
              </w:rPr>
            </w:pPr>
            <w:r w:rsidRPr="004C3AEF">
              <w:rPr>
                <w:i/>
              </w:rPr>
              <w:t>Экспертная о</w:t>
            </w:r>
            <w:r>
              <w:rPr>
                <w:i/>
              </w:rPr>
              <w:t>ценка результатов тестирования;</w:t>
            </w:r>
          </w:p>
          <w:p w:rsidR="00555937" w:rsidRPr="004C3AEF" w:rsidRDefault="00555937" w:rsidP="00B30D4C">
            <w:pPr>
              <w:contextualSpacing/>
              <w:jc w:val="both"/>
              <w:rPr>
                <w:i/>
              </w:rPr>
            </w:pPr>
            <w:r w:rsidRPr="004C3AEF">
              <w:rPr>
                <w:i/>
              </w:rPr>
              <w:t>Экспертная оценка результатов устных опросов;</w:t>
            </w:r>
          </w:p>
          <w:p w:rsidR="00555937" w:rsidRPr="000C7753" w:rsidRDefault="00555937" w:rsidP="00B30D4C">
            <w:pPr>
              <w:contextualSpacing/>
              <w:jc w:val="both"/>
              <w:rPr>
                <w:b/>
                <w:i/>
              </w:rPr>
            </w:pPr>
            <w:r w:rsidRPr="000C7753">
              <w:rPr>
                <w:b/>
                <w:i/>
              </w:rPr>
              <w:t>Экзамен</w:t>
            </w:r>
          </w:p>
        </w:tc>
      </w:tr>
    </w:tbl>
    <w:p w:rsidR="00555937" w:rsidRPr="007F33EC" w:rsidRDefault="00555937" w:rsidP="00555937">
      <w:pPr>
        <w:shd w:val="clear" w:color="auto" w:fill="FFFFFF"/>
        <w:jc w:val="center"/>
        <w:rPr>
          <w:b/>
          <w:color w:val="FF0000"/>
        </w:rPr>
      </w:pPr>
    </w:p>
    <w:p w:rsidR="00555937" w:rsidRPr="007F33EC" w:rsidRDefault="00555937" w:rsidP="00555937">
      <w:pPr>
        <w:jc w:val="center"/>
        <w:rPr>
          <w:b/>
          <w:color w:val="FF0000"/>
        </w:rPr>
      </w:pPr>
      <w:r w:rsidRPr="007F33EC">
        <w:rPr>
          <w:b/>
          <w:color w:val="FF0000"/>
        </w:rPr>
        <w:t>ОП.05 Метрология, стандартизация и сертификация</w:t>
      </w:r>
    </w:p>
    <w:p w:rsidR="00555937" w:rsidRPr="007F33EC" w:rsidRDefault="00555937" w:rsidP="00555937">
      <w:pPr>
        <w:jc w:val="center"/>
        <w:rPr>
          <w:b/>
          <w:color w:val="FF0000"/>
        </w:rPr>
      </w:pPr>
    </w:p>
    <w:p w:rsidR="00555937" w:rsidRPr="007F33EC" w:rsidRDefault="00555937" w:rsidP="00DD0E64">
      <w:pPr>
        <w:pStyle w:val="a5"/>
        <w:widowControl w:val="0"/>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right="-143"/>
        <w:rPr>
          <w:rFonts w:ascii="Times New Roman" w:hAnsi="Times New Roman"/>
          <w:b/>
          <w:color w:val="000000"/>
          <w:sz w:val="24"/>
          <w:szCs w:val="24"/>
        </w:rPr>
      </w:pPr>
      <w:r w:rsidRPr="007F33EC">
        <w:rPr>
          <w:rFonts w:ascii="Times New Roman" w:hAnsi="Times New Roman"/>
          <w:b/>
          <w:color w:val="000000"/>
          <w:sz w:val="24"/>
          <w:szCs w:val="24"/>
        </w:rPr>
        <w:t xml:space="preserve">ПАСПОРТ РАБОЧЕЙ ПРОГРАММЫ УЧЕБНОЙ ДИСЦИПЛИНЫ </w:t>
      </w:r>
    </w:p>
    <w:p w:rsidR="00555937" w:rsidRPr="007F33EC" w:rsidRDefault="00555937" w:rsidP="00555937">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ight="-143"/>
        <w:rPr>
          <w:rFonts w:ascii="Times New Roman" w:hAnsi="Times New Roman"/>
          <w:b/>
          <w:bCs/>
          <w:caps/>
          <w:color w:val="000000"/>
          <w:sz w:val="24"/>
          <w:szCs w:val="24"/>
        </w:rPr>
      </w:pPr>
      <w:r w:rsidRPr="007F33EC">
        <w:rPr>
          <w:rFonts w:ascii="Times New Roman" w:hAnsi="Times New Roman"/>
          <w:b/>
          <w:caps/>
          <w:sz w:val="24"/>
          <w:szCs w:val="24"/>
        </w:rPr>
        <w:t>ОП.05</w:t>
      </w:r>
      <w:r w:rsidRPr="007F33EC">
        <w:rPr>
          <w:rFonts w:ascii="Times New Roman" w:hAnsi="Times New Roman"/>
          <w:caps/>
          <w:sz w:val="24"/>
          <w:szCs w:val="24"/>
        </w:rPr>
        <w:t xml:space="preserve"> </w:t>
      </w:r>
      <w:r w:rsidRPr="007F33EC">
        <w:rPr>
          <w:rFonts w:ascii="Times New Roman" w:hAnsi="Times New Roman"/>
          <w:b/>
          <w:sz w:val="24"/>
          <w:szCs w:val="24"/>
        </w:rPr>
        <w:t>МЕТРОЛОГИЯ, СТАНДАРТИЗАЦИЯ И СЕРТИФИКАЦИЯ</w:t>
      </w:r>
      <w:r w:rsidRPr="007F33EC">
        <w:rPr>
          <w:rFonts w:ascii="Times New Roman" w:hAnsi="Times New Roman"/>
          <w:b/>
          <w:color w:val="000000"/>
          <w:spacing w:val="-7"/>
          <w:sz w:val="24"/>
          <w:szCs w:val="24"/>
        </w:rPr>
        <w:t>»</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7F33EC">
        <w:rPr>
          <w:b/>
          <w:color w:val="000000"/>
        </w:rPr>
        <w:t>1.1. 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color w:val="000000"/>
        </w:rPr>
      </w:pPr>
      <w:r w:rsidRPr="007F33EC">
        <w:rPr>
          <w:color w:val="000000"/>
        </w:rPr>
        <w:t>Рабочая программа</w:t>
      </w:r>
      <w:r w:rsidRPr="007F33EC">
        <w:rPr>
          <w:b/>
          <w:color w:val="000000"/>
        </w:rPr>
        <w:t xml:space="preserve"> </w:t>
      </w:r>
      <w:r w:rsidRPr="007F33EC">
        <w:rPr>
          <w:color w:val="000000"/>
        </w:rPr>
        <w:t>учебной дисциплины</w:t>
      </w:r>
      <w:r w:rsidRPr="007F33EC">
        <w:rPr>
          <w:b/>
          <w:color w:val="000000"/>
        </w:rPr>
        <w:t xml:space="preserve"> </w:t>
      </w:r>
      <w:r w:rsidRPr="007F33EC">
        <w:rPr>
          <w:color w:val="000000"/>
        </w:rPr>
        <w:t>является частью программы подготовки специалистов среднего звена в соответствии с ФГОС по специальности СПО</w:t>
      </w:r>
      <w:r w:rsidRPr="007F33EC">
        <w:rPr>
          <w:b/>
        </w:rPr>
        <w:t xml:space="preserve"> 23.02.03</w:t>
      </w:r>
      <w:r w:rsidRPr="007F33EC">
        <w:t xml:space="preserve"> </w:t>
      </w:r>
      <w:r w:rsidRPr="007F33EC">
        <w:rPr>
          <w:i/>
          <w:color w:val="000000"/>
        </w:rPr>
        <w:t xml:space="preserve"> </w:t>
      </w:r>
      <w:r w:rsidRPr="007F33EC">
        <w:rPr>
          <w:b/>
          <w:i/>
          <w:color w:val="000000"/>
        </w:rPr>
        <w:t>Техническое обслуживание и ремонт автомобильного транспорта</w:t>
      </w:r>
      <w:r w:rsidRPr="007F33EC">
        <w:rPr>
          <w:b/>
          <w:color w:val="000000"/>
        </w:rPr>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i/>
          <w:color w:val="000000"/>
        </w:rPr>
      </w:pPr>
      <w:r w:rsidRPr="007F33EC">
        <w:rPr>
          <w:color w:val="000000"/>
        </w:rPr>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7F33EC">
        <w:rPr>
          <w:b/>
          <w:color w:val="000000"/>
        </w:rPr>
        <w:t>1.2. Место учебной дисциплины в структуре основной профессиональной образовательной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color w:val="548DD4"/>
        </w:rPr>
      </w:pPr>
      <w:r w:rsidRPr="007F33EC">
        <w:rPr>
          <w:color w:val="000000"/>
        </w:rPr>
        <w:t xml:space="preserve">Дисциплина </w:t>
      </w:r>
      <w:r w:rsidRPr="007F33EC">
        <w:rPr>
          <w:b/>
          <w:color w:val="000000"/>
          <w:spacing w:val="-7"/>
        </w:rPr>
        <w:t xml:space="preserve"> </w:t>
      </w:r>
      <w:r w:rsidRPr="007F33EC">
        <w:rPr>
          <w:b/>
          <w:i/>
          <w:caps/>
        </w:rPr>
        <w:t>ОП.05</w:t>
      </w:r>
      <w:r w:rsidRPr="007F33EC">
        <w:rPr>
          <w:caps/>
        </w:rPr>
        <w:t xml:space="preserve"> </w:t>
      </w:r>
      <w:r w:rsidRPr="007F33EC">
        <w:rPr>
          <w:b/>
          <w:i/>
        </w:rPr>
        <w:t>Метрология, стандартизация и сертификация</w:t>
      </w:r>
      <w:r w:rsidRPr="007F33EC">
        <w:rPr>
          <w:color w:val="000000"/>
        </w:rPr>
        <w:t xml:space="preserve"> </w:t>
      </w:r>
      <w:r w:rsidRPr="007F33EC">
        <w:rPr>
          <w:color w:val="000000"/>
          <w:spacing w:val="-7"/>
        </w:rPr>
        <w:t xml:space="preserve">входит в </w:t>
      </w:r>
      <w:r w:rsidRPr="007F33EC">
        <w:rPr>
          <w:color w:val="000000"/>
        </w:rPr>
        <w:t xml:space="preserve"> профессиональный цикл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color w:val="548DD4"/>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color w:val="000000"/>
        </w:rPr>
        <w:t>1.3</w:t>
      </w:r>
      <w:r w:rsidRPr="007F33EC">
        <w:rPr>
          <w:b/>
        </w:rPr>
        <w:t>. Цели и задачи дисциплины – требования к результатам освоения дисциплины:</w:t>
      </w:r>
    </w:p>
    <w:p w:rsidR="00555937" w:rsidRPr="007F33EC" w:rsidRDefault="00555937" w:rsidP="00555937">
      <w:pPr>
        <w:contextualSpacing/>
        <w:rPr>
          <w:b/>
          <w:i/>
        </w:rPr>
      </w:pPr>
      <w:r w:rsidRPr="007F33EC">
        <w:rPr>
          <w:b/>
          <w:i/>
        </w:rPr>
        <w:t>В результате освоения дисциплины обучающийся должен:</w:t>
      </w:r>
    </w:p>
    <w:p w:rsidR="00555937" w:rsidRPr="007F33EC" w:rsidRDefault="00555937" w:rsidP="00555937">
      <w:pPr>
        <w:pStyle w:val="a8"/>
        <w:contextualSpacing/>
        <w:rPr>
          <w:b/>
          <w:bCs/>
          <w:szCs w:val="24"/>
        </w:rPr>
      </w:pPr>
      <w:r w:rsidRPr="007F33EC">
        <w:rPr>
          <w:b/>
          <w:bCs/>
          <w:szCs w:val="24"/>
        </w:rPr>
        <w:t xml:space="preserve">Знать: </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основные понятия, термины и определения;</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средства метрологии, стандартизации и сертификации;</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профессиональные элементы международной и региональной стандартизации;</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показатели качества и методы их оценки;</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системы и схемы сертификации.</w:t>
      </w:r>
    </w:p>
    <w:p w:rsidR="00555937" w:rsidRPr="007F33EC" w:rsidRDefault="00555937" w:rsidP="00555937">
      <w:pPr>
        <w:pStyle w:val="a8"/>
        <w:contextualSpacing/>
        <w:rPr>
          <w:szCs w:val="24"/>
        </w:rPr>
      </w:pPr>
      <w:r w:rsidRPr="007F33EC">
        <w:rPr>
          <w:b/>
          <w:bCs/>
          <w:szCs w:val="24"/>
        </w:rPr>
        <w:t>Уметь:</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выполнять метрологическую поверку средств измерений;</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проводить испытания и контроль продукции;</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применять системы обеспечения качества работ при техническом обслуживании и ремонте автомобильного транспорта;</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определять износ соединений.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rPr>
          <w:b/>
        </w:rPr>
        <w:t>1.4. Рекомендуемое количество часов на освоение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максимальной учебной нагрузки обучающегося -</w:t>
      </w:r>
      <w:r w:rsidRPr="007F33EC">
        <w:rPr>
          <w:b/>
        </w:rPr>
        <w:t xml:space="preserve">120 </w:t>
      </w:r>
      <w:r w:rsidRPr="007F33EC">
        <w:t>часов,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самостоятельной работы обучающегося -</w:t>
      </w:r>
      <w:r w:rsidRPr="007F33EC">
        <w:rPr>
          <w:b/>
        </w:rPr>
        <w:t>98</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обязательной аудиторной учебной нагрузки обучающегося -</w:t>
      </w:r>
      <w:r w:rsidRPr="007F33EC">
        <w:rPr>
          <w:b/>
        </w:rPr>
        <w:t xml:space="preserve">22 </w:t>
      </w:r>
      <w:r w:rsidRPr="007F33EC">
        <w:t xml:space="preserve">часов,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из них: теоретические занятия-</w:t>
      </w:r>
      <w:r w:rsidRPr="007F33EC">
        <w:rPr>
          <w:b/>
        </w:rPr>
        <w:t>14</w:t>
      </w:r>
      <w:r w:rsidRPr="007F33EC">
        <w:t xml:space="preserve"> часов;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 xml:space="preserve">            лабораторные и практические занятия-</w:t>
      </w:r>
      <w:r w:rsidRPr="007F33EC">
        <w:rPr>
          <w:b/>
        </w:rPr>
        <w:t>8</w:t>
      </w:r>
      <w:r w:rsidRPr="007F33EC">
        <w:t xml:space="preserve"> часов .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aps/>
          <w:u w:val="single"/>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7F33EC">
        <w:rPr>
          <w:b/>
        </w:rPr>
        <w:lastRenderedPageBreak/>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u w:val="single"/>
        </w:rPr>
      </w:pPr>
      <w:r w:rsidRPr="007F33EC">
        <w:rPr>
          <w:b/>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rPr>
      </w:pPr>
    </w:p>
    <w:tbl>
      <w:tblPr>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78"/>
        <w:gridCol w:w="5770"/>
        <w:gridCol w:w="535"/>
        <w:gridCol w:w="1085"/>
        <w:gridCol w:w="102"/>
      </w:tblGrid>
      <w:tr w:rsidR="00555937" w:rsidRPr="007F33EC" w:rsidTr="00B30D4C">
        <w:trPr>
          <w:gridAfter w:val="1"/>
          <w:wAfter w:w="102" w:type="dxa"/>
          <w:trHeight w:val="460"/>
        </w:trPr>
        <w:tc>
          <w:tcPr>
            <w:tcW w:w="7848" w:type="dxa"/>
            <w:gridSpan w:val="2"/>
          </w:tcPr>
          <w:p w:rsidR="00555937" w:rsidRPr="007F33EC" w:rsidRDefault="00555937" w:rsidP="00B30D4C">
            <w:pPr>
              <w:contextualSpacing/>
              <w:jc w:val="center"/>
            </w:pPr>
            <w:r w:rsidRPr="007F33EC">
              <w:rPr>
                <w:b/>
              </w:rPr>
              <w:t>Вид учебной работы</w:t>
            </w:r>
          </w:p>
        </w:tc>
        <w:tc>
          <w:tcPr>
            <w:tcW w:w="1620" w:type="dxa"/>
            <w:gridSpan w:val="2"/>
          </w:tcPr>
          <w:p w:rsidR="00555937" w:rsidRPr="007F33EC" w:rsidRDefault="00555937" w:rsidP="00B30D4C">
            <w:pPr>
              <w:contextualSpacing/>
              <w:jc w:val="center"/>
            </w:pPr>
            <w:r w:rsidRPr="007F33EC">
              <w:rPr>
                <w:b/>
              </w:rPr>
              <w:t xml:space="preserve">Количество часов </w:t>
            </w:r>
          </w:p>
        </w:tc>
      </w:tr>
      <w:tr w:rsidR="00555937" w:rsidRPr="007F33EC" w:rsidTr="00B30D4C">
        <w:trPr>
          <w:gridAfter w:val="1"/>
          <w:wAfter w:w="102" w:type="dxa"/>
          <w:trHeight w:val="285"/>
        </w:trPr>
        <w:tc>
          <w:tcPr>
            <w:tcW w:w="7848" w:type="dxa"/>
            <w:gridSpan w:val="2"/>
          </w:tcPr>
          <w:p w:rsidR="00555937" w:rsidRPr="007F33EC" w:rsidRDefault="00555937" w:rsidP="00B30D4C">
            <w:pPr>
              <w:contextualSpacing/>
              <w:rPr>
                <w:b/>
              </w:rPr>
            </w:pPr>
            <w:r w:rsidRPr="007F33EC">
              <w:rPr>
                <w:b/>
              </w:rPr>
              <w:t>Максимальная учебная нагрузка (всего)</w:t>
            </w:r>
          </w:p>
        </w:tc>
        <w:tc>
          <w:tcPr>
            <w:tcW w:w="1620" w:type="dxa"/>
            <w:gridSpan w:val="2"/>
            <w:vAlign w:val="center"/>
          </w:tcPr>
          <w:p w:rsidR="00555937" w:rsidRPr="007F33EC" w:rsidRDefault="00555937" w:rsidP="00B30D4C">
            <w:pPr>
              <w:contextualSpacing/>
              <w:jc w:val="center"/>
              <w:rPr>
                <w:b/>
                <w:i/>
              </w:rPr>
            </w:pPr>
            <w:r w:rsidRPr="007F33EC">
              <w:rPr>
                <w:b/>
                <w:i/>
              </w:rPr>
              <w:t>120</w:t>
            </w: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rPr>
                <w:b/>
              </w:rPr>
              <w:t xml:space="preserve">Обязательная аудиторная учебная нагрузка (всего) </w:t>
            </w:r>
          </w:p>
        </w:tc>
        <w:tc>
          <w:tcPr>
            <w:tcW w:w="1620" w:type="dxa"/>
            <w:gridSpan w:val="2"/>
            <w:vAlign w:val="center"/>
          </w:tcPr>
          <w:p w:rsidR="00555937" w:rsidRPr="007F33EC" w:rsidRDefault="00555937" w:rsidP="00B30D4C">
            <w:pPr>
              <w:contextualSpacing/>
              <w:jc w:val="center"/>
              <w:rPr>
                <w:b/>
                <w:i/>
              </w:rPr>
            </w:pPr>
            <w:r w:rsidRPr="007F33EC">
              <w:rPr>
                <w:b/>
                <w:i/>
              </w:rPr>
              <w:t>22</w:t>
            </w: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t>в том числе:</w:t>
            </w:r>
          </w:p>
        </w:tc>
        <w:tc>
          <w:tcPr>
            <w:tcW w:w="1620" w:type="dxa"/>
            <w:gridSpan w:val="2"/>
            <w:vAlign w:val="center"/>
          </w:tcPr>
          <w:p w:rsidR="00555937" w:rsidRPr="007F33EC" w:rsidRDefault="00555937" w:rsidP="00B30D4C">
            <w:pPr>
              <w:contextualSpacing/>
              <w:jc w:val="center"/>
              <w:rPr>
                <w:i/>
              </w:rPr>
            </w:pPr>
            <w:r w:rsidRPr="007F33EC">
              <w:rPr>
                <w:i/>
              </w:rPr>
              <w:t>-</w:t>
            </w: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rPr>
                <w:color w:val="000000"/>
              </w:rPr>
            </w:pPr>
            <w:r w:rsidRPr="007F33EC">
              <w:rPr>
                <w:color w:val="000000"/>
              </w:rPr>
              <w:t xml:space="preserve">        теоретические занятия</w:t>
            </w:r>
          </w:p>
        </w:tc>
        <w:tc>
          <w:tcPr>
            <w:tcW w:w="1620" w:type="dxa"/>
            <w:gridSpan w:val="2"/>
            <w:vAlign w:val="center"/>
          </w:tcPr>
          <w:p w:rsidR="00555937" w:rsidRPr="007F33EC" w:rsidRDefault="00555937" w:rsidP="00B30D4C">
            <w:pPr>
              <w:contextualSpacing/>
              <w:jc w:val="center"/>
              <w:rPr>
                <w:i/>
                <w:color w:val="000000"/>
              </w:rPr>
            </w:pPr>
            <w:r w:rsidRPr="007F33EC">
              <w:rPr>
                <w:i/>
                <w:color w:val="000000"/>
              </w:rPr>
              <w:t>14</w:t>
            </w:r>
          </w:p>
        </w:tc>
      </w:tr>
      <w:tr w:rsidR="00555937" w:rsidRPr="007F33EC" w:rsidTr="00B30D4C">
        <w:trPr>
          <w:gridAfter w:val="1"/>
          <w:wAfter w:w="102" w:type="dxa"/>
        </w:trPr>
        <w:tc>
          <w:tcPr>
            <w:tcW w:w="7848" w:type="dxa"/>
            <w:gridSpan w:val="2"/>
          </w:tcPr>
          <w:p w:rsidR="00555937" w:rsidRPr="007F33EC" w:rsidRDefault="00555937" w:rsidP="00B30D4C">
            <w:pPr>
              <w:contextualSpacing/>
              <w:rPr>
                <w:color w:val="000000"/>
              </w:rPr>
            </w:pPr>
            <w:r w:rsidRPr="007F33EC">
              <w:rPr>
                <w:color w:val="000000"/>
              </w:rPr>
              <w:t xml:space="preserve">         лабораторные работы</w:t>
            </w:r>
          </w:p>
        </w:tc>
        <w:tc>
          <w:tcPr>
            <w:tcW w:w="1620" w:type="dxa"/>
            <w:gridSpan w:val="2"/>
            <w:vAlign w:val="center"/>
          </w:tcPr>
          <w:p w:rsidR="00555937" w:rsidRPr="007F33EC" w:rsidRDefault="00555937" w:rsidP="00B30D4C">
            <w:pPr>
              <w:contextualSpacing/>
              <w:jc w:val="center"/>
              <w:rPr>
                <w:i/>
                <w:color w:val="000000"/>
              </w:rPr>
            </w:pPr>
          </w:p>
        </w:tc>
      </w:tr>
      <w:tr w:rsidR="00555937" w:rsidRPr="007F33EC" w:rsidTr="00B30D4C">
        <w:trPr>
          <w:gridAfter w:val="1"/>
          <w:wAfter w:w="102" w:type="dxa"/>
        </w:trPr>
        <w:tc>
          <w:tcPr>
            <w:tcW w:w="7848" w:type="dxa"/>
            <w:gridSpan w:val="2"/>
          </w:tcPr>
          <w:p w:rsidR="00555937" w:rsidRPr="007F33EC" w:rsidRDefault="00555937" w:rsidP="00B30D4C">
            <w:pPr>
              <w:contextualSpacing/>
              <w:rPr>
                <w:color w:val="000000"/>
              </w:rPr>
            </w:pPr>
            <w:r w:rsidRPr="007F33EC">
              <w:rPr>
                <w:color w:val="000000"/>
              </w:rPr>
              <w:t xml:space="preserve">         практические занятия</w:t>
            </w:r>
          </w:p>
        </w:tc>
        <w:tc>
          <w:tcPr>
            <w:tcW w:w="1620" w:type="dxa"/>
            <w:gridSpan w:val="2"/>
            <w:vAlign w:val="center"/>
          </w:tcPr>
          <w:p w:rsidR="00555937" w:rsidRPr="007F33EC" w:rsidRDefault="00555937" w:rsidP="00B30D4C">
            <w:pPr>
              <w:contextualSpacing/>
              <w:jc w:val="center"/>
              <w:rPr>
                <w:i/>
                <w:color w:val="000000"/>
              </w:rPr>
            </w:pPr>
            <w:r w:rsidRPr="007F33EC">
              <w:rPr>
                <w:i/>
                <w:color w:val="000000"/>
              </w:rPr>
              <w:t>8</w:t>
            </w: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t xml:space="preserve">        домашняя контрольная работа</w:t>
            </w:r>
          </w:p>
        </w:tc>
        <w:tc>
          <w:tcPr>
            <w:tcW w:w="1620" w:type="dxa"/>
            <w:gridSpan w:val="2"/>
            <w:vAlign w:val="center"/>
          </w:tcPr>
          <w:p w:rsidR="00555937" w:rsidRPr="007F33EC" w:rsidRDefault="00555937" w:rsidP="00B30D4C">
            <w:pPr>
              <w:contextualSpacing/>
              <w:jc w:val="center"/>
              <w:rPr>
                <w:i/>
              </w:rPr>
            </w:pPr>
            <w:r w:rsidRPr="007F33EC">
              <w:rPr>
                <w:i/>
              </w:rPr>
              <w:t>1 шт</w:t>
            </w:r>
          </w:p>
        </w:tc>
      </w:tr>
      <w:tr w:rsidR="00555937" w:rsidRPr="007F33EC" w:rsidTr="00B30D4C">
        <w:trPr>
          <w:gridAfter w:val="1"/>
          <w:wAfter w:w="102" w:type="dxa"/>
        </w:trPr>
        <w:tc>
          <w:tcPr>
            <w:tcW w:w="7848" w:type="dxa"/>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7F33EC">
              <w:rPr>
                <w:b/>
              </w:rPr>
              <w:t>Самостоятельная работа обучающегося (всего)</w:t>
            </w:r>
          </w:p>
        </w:tc>
        <w:tc>
          <w:tcPr>
            <w:tcW w:w="1620" w:type="dxa"/>
            <w:gridSpan w:val="2"/>
            <w:vAlign w:val="center"/>
          </w:tcPr>
          <w:p w:rsidR="00555937" w:rsidRPr="007F33EC" w:rsidRDefault="00555937" w:rsidP="00B30D4C">
            <w:pPr>
              <w:contextualSpacing/>
              <w:jc w:val="center"/>
              <w:rPr>
                <w:b/>
                <w:i/>
              </w:rPr>
            </w:pPr>
            <w:r w:rsidRPr="007F33EC">
              <w:rPr>
                <w:b/>
                <w:i/>
              </w:rPr>
              <w:t>98</w:t>
            </w: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t>в том числе:</w:t>
            </w:r>
          </w:p>
        </w:tc>
        <w:tc>
          <w:tcPr>
            <w:tcW w:w="1620" w:type="dxa"/>
            <w:gridSpan w:val="2"/>
            <w:vAlign w:val="center"/>
          </w:tcPr>
          <w:p w:rsidR="00555937" w:rsidRPr="007F33EC" w:rsidRDefault="00555937" w:rsidP="00B30D4C">
            <w:pPr>
              <w:contextualSpacing/>
              <w:jc w:val="center"/>
              <w:rPr>
                <w:i/>
              </w:rPr>
            </w:pPr>
            <w:r w:rsidRPr="007F33EC">
              <w:rPr>
                <w:i/>
              </w:rPr>
              <w:t>-</w:t>
            </w: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t xml:space="preserve">         рефераты</w:t>
            </w:r>
          </w:p>
        </w:tc>
        <w:tc>
          <w:tcPr>
            <w:tcW w:w="1620" w:type="dxa"/>
            <w:gridSpan w:val="2"/>
            <w:vAlign w:val="center"/>
          </w:tcPr>
          <w:p w:rsidR="00555937" w:rsidRPr="007F33EC" w:rsidRDefault="00555937" w:rsidP="00B30D4C">
            <w:pPr>
              <w:contextualSpacing/>
              <w:jc w:val="center"/>
              <w:rPr>
                <w:i/>
              </w:rPr>
            </w:pP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t xml:space="preserve">         выполнение домашней контрольной работы</w:t>
            </w:r>
          </w:p>
        </w:tc>
        <w:tc>
          <w:tcPr>
            <w:tcW w:w="1620" w:type="dxa"/>
            <w:gridSpan w:val="2"/>
            <w:vAlign w:val="center"/>
          </w:tcPr>
          <w:p w:rsidR="00555937" w:rsidRPr="007F33EC" w:rsidRDefault="00555937" w:rsidP="00B30D4C">
            <w:pPr>
              <w:contextualSpacing/>
              <w:jc w:val="center"/>
              <w:rPr>
                <w:i/>
              </w:rPr>
            </w:pPr>
            <w:r w:rsidRPr="007F33EC">
              <w:rPr>
                <w:i/>
              </w:rPr>
              <w:t>20</w:t>
            </w: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t xml:space="preserve">         расчётно-графические работы</w:t>
            </w:r>
          </w:p>
        </w:tc>
        <w:tc>
          <w:tcPr>
            <w:tcW w:w="1620" w:type="dxa"/>
            <w:gridSpan w:val="2"/>
            <w:vAlign w:val="center"/>
          </w:tcPr>
          <w:p w:rsidR="00555937" w:rsidRPr="007F33EC" w:rsidRDefault="00555937" w:rsidP="00B30D4C">
            <w:pPr>
              <w:contextualSpacing/>
              <w:jc w:val="center"/>
              <w:rPr>
                <w:i/>
              </w:rPr>
            </w:pPr>
          </w:p>
        </w:tc>
      </w:tr>
      <w:tr w:rsidR="00555937" w:rsidRPr="007F33EC" w:rsidTr="00B30D4C">
        <w:trPr>
          <w:gridAfter w:val="1"/>
          <w:wAfter w:w="102" w:type="dxa"/>
        </w:trPr>
        <w:tc>
          <w:tcPr>
            <w:tcW w:w="7848" w:type="dxa"/>
            <w:gridSpan w:val="2"/>
          </w:tcPr>
          <w:p w:rsidR="00555937" w:rsidRPr="007F33EC" w:rsidRDefault="00555937" w:rsidP="00B30D4C">
            <w:pPr>
              <w:contextualSpacing/>
              <w:jc w:val="both"/>
            </w:pPr>
            <w:r w:rsidRPr="007F33EC">
              <w:t xml:space="preserve">         внеаудиторная самостоятельная работа</w:t>
            </w:r>
          </w:p>
        </w:tc>
        <w:tc>
          <w:tcPr>
            <w:tcW w:w="1620" w:type="dxa"/>
            <w:gridSpan w:val="2"/>
            <w:vAlign w:val="center"/>
          </w:tcPr>
          <w:p w:rsidR="00555937" w:rsidRPr="007F33EC" w:rsidRDefault="00555937" w:rsidP="00B30D4C">
            <w:pPr>
              <w:contextualSpacing/>
              <w:jc w:val="center"/>
              <w:rPr>
                <w:i/>
              </w:rPr>
            </w:pPr>
            <w:r w:rsidRPr="007F33EC">
              <w:rPr>
                <w:i/>
              </w:rPr>
              <w:t>78</w:t>
            </w:r>
          </w:p>
        </w:tc>
      </w:tr>
      <w:tr w:rsidR="00555937" w:rsidRPr="007F33EC" w:rsidTr="00B30D4C">
        <w:trPr>
          <w:gridAfter w:val="1"/>
          <w:wAfter w:w="102" w:type="dxa"/>
        </w:trPr>
        <w:tc>
          <w:tcPr>
            <w:tcW w:w="9468" w:type="dxa"/>
            <w:gridSpan w:val="4"/>
          </w:tcPr>
          <w:p w:rsidR="00555937" w:rsidRPr="007F33EC" w:rsidRDefault="00555937" w:rsidP="00B30D4C">
            <w:pPr>
              <w:contextualSpacing/>
              <w:jc w:val="center"/>
              <w:rPr>
                <w:i/>
              </w:rPr>
            </w:pPr>
            <w:r w:rsidRPr="007F33EC">
              <w:rPr>
                <w:i/>
              </w:rPr>
              <w:t>Промежуточная аттестация в форме</w:t>
            </w:r>
            <w:r w:rsidRPr="007F33EC">
              <w:t xml:space="preserve"> </w:t>
            </w:r>
            <w:r w:rsidRPr="007F33EC">
              <w:rPr>
                <w:b/>
                <w:i/>
              </w:rPr>
              <w:t xml:space="preserve">экзамена </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9570" w:type="dxa"/>
            <w:gridSpan w:val="5"/>
            <w:tcBorders>
              <w:top w:val="nil"/>
              <w:left w:val="nil"/>
              <w:bottom w:val="single" w:sz="4" w:space="0" w:color="auto"/>
              <w:right w:val="nil"/>
            </w:tcBorders>
          </w:tcPr>
          <w:p w:rsidR="00555937" w:rsidRPr="007F33EC" w:rsidRDefault="00555937" w:rsidP="00B30D4C">
            <w:pPr>
              <w:pStyle w:val="1"/>
              <w:contextualSpacing/>
              <w:rPr>
                <w:b w:val="0"/>
              </w:rPr>
            </w:pPr>
          </w:p>
          <w:p w:rsidR="00555937" w:rsidRPr="007F33EC" w:rsidRDefault="00555937" w:rsidP="00B30D4C">
            <w:pPr>
              <w:pStyle w:val="1"/>
              <w:contextualSpacing/>
              <w:rPr>
                <w:b w:val="0"/>
              </w:rPr>
            </w:pPr>
            <w:r w:rsidRPr="007F33EC">
              <w:t xml:space="preserve">2.2. Тематический план и содержание учебной дисциплины </w:t>
            </w:r>
            <w:r w:rsidRPr="007F33EC">
              <w:rPr>
                <w:i/>
              </w:rPr>
              <w:t xml:space="preserve"> </w:t>
            </w:r>
            <w:r w:rsidRPr="007F33EC">
              <w:rPr>
                <w:i/>
                <w:caps/>
              </w:rPr>
              <w:t>ОП.05</w:t>
            </w:r>
            <w:r w:rsidRPr="007F33EC">
              <w:rPr>
                <w:caps/>
              </w:rPr>
              <w:t xml:space="preserve"> </w:t>
            </w:r>
            <w:r w:rsidRPr="007F33EC">
              <w:rPr>
                <w:i/>
              </w:rPr>
              <w:t>Метрология, стандартизация и сертификация</w:t>
            </w:r>
          </w:p>
          <w:p w:rsidR="00555937" w:rsidRPr="007F33EC" w:rsidRDefault="00555937" w:rsidP="00B30D4C">
            <w:pPr>
              <w:contextualSpacing/>
              <w:rPr>
                <w:b/>
              </w:rPr>
            </w:pP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pPr>
            <w:r w:rsidRPr="007F33EC">
              <w:t>Наименование разделов и тем</w:t>
            </w:r>
          </w:p>
        </w:tc>
        <w:tc>
          <w:tcPr>
            <w:tcW w:w="6305" w:type="dxa"/>
            <w:gridSpan w:val="2"/>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pPr>
            <w:r w:rsidRPr="007F33EC">
              <w:t>Содержание учебного материала, тестовые работы, самостоятельная работа обучающегося</w:t>
            </w:r>
          </w:p>
        </w:tc>
        <w:tc>
          <w:tcPr>
            <w:tcW w:w="1187" w:type="dxa"/>
            <w:gridSpan w:val="2"/>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pPr>
            <w:r w:rsidRPr="007F33EC">
              <w:t>Объем  часов</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tcBorders>
              <w:top w:val="single" w:sz="4" w:space="0" w:color="000000"/>
              <w:left w:val="single" w:sz="4" w:space="0" w:color="000000"/>
              <w:bottom w:val="single" w:sz="4" w:space="0" w:color="000000"/>
              <w:right w:val="single" w:sz="4" w:space="0" w:color="auto"/>
            </w:tcBorders>
            <w:vAlign w:val="center"/>
          </w:tcPr>
          <w:p w:rsidR="00555937" w:rsidRPr="007F33EC" w:rsidRDefault="00555937" w:rsidP="00B30D4C">
            <w:pPr>
              <w:contextualSpacing/>
              <w:jc w:val="center"/>
              <w:rPr>
                <w:b/>
              </w:rPr>
            </w:pPr>
            <w:r w:rsidRPr="007F33EC">
              <w:rPr>
                <w:b/>
              </w:rPr>
              <w:t>1</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pStyle w:val="a8"/>
              <w:contextualSpacing/>
              <w:jc w:val="center"/>
              <w:rPr>
                <w:b/>
                <w:szCs w:val="24"/>
              </w:rPr>
            </w:pPr>
            <w:r w:rsidRPr="007F33EC">
              <w:rPr>
                <w:b/>
                <w:szCs w:val="24"/>
              </w:rPr>
              <w:t>2</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rPr>
                <w:b/>
              </w:rPr>
            </w:pPr>
            <w:r w:rsidRPr="007F33EC">
              <w:rPr>
                <w:b/>
              </w:rPr>
              <w:t>3</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Введение.  Установочное занятие</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pPr>
            <w:r w:rsidRPr="007F33EC">
              <w:rPr>
                <w:b/>
              </w:rPr>
              <w:t>Содержание учебного материала</w:t>
            </w:r>
            <w:r w:rsidRPr="007F33EC">
              <w:t xml:space="preserve">  Предмет,</w:t>
            </w:r>
            <w:r w:rsidRPr="007F33EC">
              <w:rPr>
                <w:b/>
                <w:bCs/>
              </w:rPr>
              <w:t xml:space="preserve"> </w:t>
            </w:r>
            <w:r w:rsidRPr="007F33EC">
              <w:t>задачи и содержание учебной дисциплины «Метрология, стандартизация и сертификация». Значение и основная цель учебной дисциплины. Структура учебной дисциплины, ее связь с другими дисциплинами, роль и место в формировании научно-теоретических основ специальности. Новейшие достижения и перспективы развития метрологии, стандартизации и сертификации в России.</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957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jc w:val="center"/>
            </w:pPr>
            <w:r w:rsidRPr="007F33EC">
              <w:rPr>
                <w:b/>
              </w:rPr>
              <w:t xml:space="preserve">Раздел </w:t>
            </w:r>
            <w:r w:rsidRPr="007F33EC">
              <w:rPr>
                <w:b/>
                <w:caps/>
              </w:rPr>
              <w:t xml:space="preserve"> 1. Стандартизация</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Тема 1.2. Сущность стандартизации, основные термины и определения</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jc w:val="both"/>
            </w:pPr>
            <w:r w:rsidRPr="007F33EC">
              <w:rPr>
                <w:b/>
              </w:rPr>
              <w:t>Содержание учебного материала</w:t>
            </w:r>
            <w:r w:rsidRPr="007F33EC">
              <w:t xml:space="preserve"> Сущность стандартизации. Нормативные документы по стандартизации. Виды стандартов.</w:t>
            </w:r>
          </w:p>
          <w:p w:rsidR="00555937" w:rsidRPr="007F33EC" w:rsidRDefault="00555937" w:rsidP="00B30D4C">
            <w:pPr>
              <w:contextualSpacing/>
              <w:jc w:val="both"/>
            </w:pPr>
            <w:r w:rsidRPr="007F33EC">
              <w:t>Объекты стандартизации, их классификация.</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vMerge/>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pPr>
            <w:r w:rsidRPr="007F33EC">
              <w:t xml:space="preserve">Тема 1.1. Обеспечение качества товаров и услуг </w:t>
            </w:r>
          </w:p>
          <w:p w:rsidR="00555937" w:rsidRPr="007F33EC" w:rsidRDefault="00555937" w:rsidP="00B30D4C">
            <w:pPr>
              <w:contextualSpacing/>
              <w:rPr>
                <w:b/>
              </w:rPr>
            </w:pPr>
            <w:r w:rsidRPr="007F33EC">
              <w:t>Тема 1.3. Цели, принципы, методы и функции стандартизации</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4</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Тема 1.4. Государственная система стандартизации</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b/>
              </w:rPr>
            </w:pPr>
            <w:r w:rsidRPr="007F33EC">
              <w:rPr>
                <w:b/>
              </w:rPr>
              <w:t>Содержание учебного материала</w:t>
            </w:r>
          </w:p>
          <w:p w:rsidR="00555937" w:rsidRPr="007F33EC" w:rsidRDefault="00555937" w:rsidP="00B30D4C">
            <w:pPr>
              <w:contextualSpacing/>
              <w:jc w:val="both"/>
            </w:pPr>
            <w:r w:rsidRPr="007F33EC">
              <w:t>Общая характеристика системы. Четырехуровневая система фонда законов, подзаконных актов, нормативных документов по стандартизации.</w:t>
            </w:r>
          </w:p>
          <w:p w:rsidR="00555937" w:rsidRPr="007F33EC" w:rsidRDefault="00555937" w:rsidP="00B30D4C">
            <w:pPr>
              <w:contextualSpacing/>
              <w:jc w:val="both"/>
            </w:pPr>
            <w:r w:rsidRPr="007F33EC">
              <w:t>Органы и службы стандартизации Российской Федерации. Функции Госстандарта.</w:t>
            </w:r>
          </w:p>
          <w:p w:rsidR="00555937" w:rsidRPr="007F33EC" w:rsidRDefault="00555937" w:rsidP="00B30D4C">
            <w:pPr>
              <w:contextualSpacing/>
              <w:jc w:val="both"/>
            </w:pPr>
            <w:r w:rsidRPr="007F33EC">
              <w:lastRenderedPageBreak/>
              <w:t>Характеристика стандартов разных категорий и разных видов.</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lastRenderedPageBreak/>
              <w:t>2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vMerge/>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i/>
              </w:rPr>
            </w:pPr>
            <w:r w:rsidRPr="007F33EC">
              <w:rPr>
                <w:i/>
              </w:rPr>
              <w:t xml:space="preserve">Задачи и функции органов и служб стандартизации   </w:t>
            </w:r>
          </w:p>
          <w:p w:rsidR="00555937" w:rsidRPr="007F33EC" w:rsidRDefault="00555937" w:rsidP="00B30D4C">
            <w:pPr>
              <w:contextualSpacing/>
              <w:rPr>
                <w:i/>
              </w:rPr>
            </w:pPr>
            <w:r w:rsidRPr="007F33EC">
              <w:rPr>
                <w:i/>
              </w:rPr>
              <w:t>Межгосударственная  система стандартизации</w:t>
            </w:r>
          </w:p>
          <w:p w:rsidR="00555937" w:rsidRPr="007F33EC" w:rsidRDefault="00555937" w:rsidP="00B30D4C">
            <w:pPr>
              <w:contextualSpacing/>
              <w:rPr>
                <w:i/>
              </w:rPr>
            </w:pPr>
            <w:r w:rsidRPr="007F33EC">
              <w:t>Тема 1.5. Международная и  региональная стандартизация</w:t>
            </w:r>
          </w:p>
          <w:p w:rsidR="00555937" w:rsidRPr="007F33EC" w:rsidRDefault="00555937" w:rsidP="00B30D4C">
            <w:pPr>
              <w:contextualSpacing/>
              <w:rPr>
                <w:i/>
              </w:rPr>
            </w:pPr>
            <w:r w:rsidRPr="007F33EC">
              <w:rPr>
                <w:i/>
              </w:rPr>
              <w:t xml:space="preserve">Международные отношения в области стандартизации.  </w:t>
            </w:r>
          </w:p>
          <w:p w:rsidR="00555937" w:rsidRPr="007F33EC" w:rsidRDefault="00555937" w:rsidP="00B30D4C">
            <w:pPr>
              <w:contextualSpacing/>
              <w:rPr>
                <w:i/>
              </w:rPr>
            </w:pPr>
            <w:r w:rsidRPr="007F33EC">
              <w:rPr>
                <w:i/>
              </w:rPr>
              <w:t xml:space="preserve">Направления развития стандартизации  </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12</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957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jc w:val="center"/>
            </w:pPr>
            <w:r w:rsidRPr="007F33EC">
              <w:rPr>
                <w:b/>
              </w:rPr>
              <w:t>Раздел 2. СТАНДАРТИЗАЦИЯ  ОСНОВЫХ НОРМ  ВЗАИМОЗАМЕНЯЕМОСТИ</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79"/>
        </w:trPr>
        <w:tc>
          <w:tcPr>
            <w:tcW w:w="2078" w:type="dxa"/>
            <w:tcBorders>
              <w:top w:val="single" w:sz="4" w:space="0" w:color="000000"/>
              <w:left w:val="single" w:sz="4" w:space="0" w:color="000000"/>
              <w:right w:val="single" w:sz="4" w:space="0" w:color="auto"/>
            </w:tcBorders>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i/>
              </w:rPr>
            </w:pPr>
            <w:r w:rsidRPr="007F33EC">
              <w:rPr>
                <w:i/>
              </w:rPr>
              <w:t>Обеспечение взаимозаменяемости при конструировании</w:t>
            </w:r>
          </w:p>
          <w:p w:rsidR="00555937" w:rsidRPr="007F33EC" w:rsidRDefault="00555937" w:rsidP="00B30D4C">
            <w:pPr>
              <w:contextualSpacing/>
              <w:rPr>
                <w:i/>
              </w:rPr>
            </w:pPr>
            <w:r w:rsidRPr="007F33EC">
              <w:t>Тема 2.1. Общие понятия основных норм взаимозаменяемости</w:t>
            </w:r>
            <w:r w:rsidRPr="007F33EC">
              <w:rPr>
                <w:i/>
              </w:rPr>
              <w:t xml:space="preserve"> </w:t>
            </w:r>
          </w:p>
          <w:p w:rsidR="00555937" w:rsidRPr="007F33EC" w:rsidRDefault="00555937" w:rsidP="00B30D4C">
            <w:pPr>
              <w:contextualSpacing/>
            </w:pPr>
            <w:r w:rsidRPr="007F33EC">
              <w:t>Тема 2.2.Модель стандартизации основных норм взаимозаменяемости</w:t>
            </w:r>
          </w:p>
          <w:p w:rsidR="00555937" w:rsidRPr="007F33EC" w:rsidRDefault="00555937" w:rsidP="00B30D4C">
            <w:pPr>
              <w:contextualSpacing/>
            </w:pPr>
            <w:r w:rsidRPr="007F33EC">
              <w:t>Тема 2.3. Стандартизация точности гладких цилиндрических соединений</w:t>
            </w:r>
          </w:p>
          <w:p w:rsidR="00555937" w:rsidRPr="007F33EC" w:rsidRDefault="00555937" w:rsidP="00B30D4C">
            <w:pPr>
              <w:contextualSpacing/>
            </w:pPr>
            <w:r w:rsidRPr="007F33EC">
              <w:t>Тема 2.4. Порядок расчёта ГЦС</w:t>
            </w:r>
          </w:p>
          <w:p w:rsidR="00555937" w:rsidRPr="007F33EC" w:rsidRDefault="00555937" w:rsidP="00B30D4C">
            <w:pPr>
              <w:contextualSpacing/>
            </w:pPr>
            <w:r w:rsidRPr="007F33EC">
              <w:t>Тема 2.5. Моделирование функциональных структур объектов взаимозаменяемости</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14</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1162"/>
        </w:trPr>
        <w:tc>
          <w:tcPr>
            <w:tcW w:w="2078" w:type="dxa"/>
            <w:tcBorders>
              <w:left w:val="single" w:sz="4" w:space="0" w:color="000000"/>
              <w:bottom w:val="single" w:sz="4" w:space="0" w:color="000000"/>
              <w:right w:val="single" w:sz="4" w:space="0" w:color="auto"/>
            </w:tcBorders>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color w:val="C00000"/>
              </w:rPr>
            </w:pPr>
            <w:r w:rsidRPr="007F33EC">
              <w:rPr>
                <w:b/>
                <w:color w:val="C00000"/>
              </w:rPr>
              <w:t>1</w:t>
            </w:r>
            <w:r w:rsidRPr="007F33EC">
              <w:rPr>
                <w:color w:val="C00000"/>
              </w:rPr>
              <w:t xml:space="preserve">  Построение схемы поля допуска детали</w:t>
            </w:r>
          </w:p>
          <w:p w:rsidR="00555937" w:rsidRPr="007F33EC" w:rsidRDefault="00555937" w:rsidP="00B30D4C">
            <w:pPr>
              <w:contextualSpacing/>
              <w:rPr>
                <w:color w:val="C00000"/>
              </w:rPr>
            </w:pPr>
            <w:r w:rsidRPr="007F33EC">
              <w:rPr>
                <w:b/>
                <w:color w:val="C00000"/>
              </w:rPr>
              <w:t>2</w:t>
            </w:r>
            <w:r w:rsidRPr="007F33EC">
              <w:rPr>
                <w:color w:val="C00000"/>
              </w:rPr>
              <w:t xml:space="preserve">  Определение годности деталей с указанными действительными размерами</w:t>
            </w:r>
          </w:p>
          <w:p w:rsidR="00555937" w:rsidRPr="007F33EC" w:rsidRDefault="00555937" w:rsidP="00B30D4C">
            <w:pPr>
              <w:contextualSpacing/>
              <w:rPr>
                <w:color w:val="C00000"/>
              </w:rPr>
            </w:pPr>
            <w:r w:rsidRPr="007F33EC">
              <w:rPr>
                <w:b/>
                <w:color w:val="C00000"/>
              </w:rPr>
              <w:t>3</w:t>
            </w:r>
            <w:r w:rsidRPr="007F33EC">
              <w:rPr>
                <w:color w:val="C00000"/>
              </w:rPr>
              <w:t xml:space="preserve"> Определение второго «не основного» отклонения по условному обозначению деталей</w:t>
            </w:r>
          </w:p>
          <w:p w:rsidR="00555937" w:rsidRPr="007F33EC" w:rsidRDefault="00555937" w:rsidP="00B30D4C">
            <w:pPr>
              <w:contextualSpacing/>
              <w:rPr>
                <w:color w:val="C00000"/>
              </w:rPr>
            </w:pPr>
            <w:r w:rsidRPr="007F33EC">
              <w:rPr>
                <w:b/>
                <w:color w:val="C00000"/>
              </w:rPr>
              <w:t>4</w:t>
            </w:r>
            <w:r w:rsidRPr="007F33EC">
              <w:rPr>
                <w:color w:val="C00000"/>
              </w:rPr>
              <w:t xml:space="preserve">  Построение схемы полей допусков сопряжённых деталей</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8</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1306"/>
        </w:trPr>
        <w:tc>
          <w:tcPr>
            <w:tcW w:w="2078" w:type="dxa"/>
            <w:tcBorders>
              <w:left w:val="single" w:sz="4" w:space="0" w:color="000000"/>
              <w:bottom w:val="single" w:sz="4" w:space="0" w:color="000000"/>
              <w:right w:val="single" w:sz="4" w:space="0" w:color="auto"/>
            </w:tcBorders>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b/>
                <w:color w:val="C00000"/>
              </w:rPr>
            </w:pPr>
            <w:r w:rsidRPr="007F33EC">
              <w:t>Тема 2.6. Анализ и расчёт размерных цепей</w:t>
            </w:r>
            <w:r w:rsidRPr="007F33EC">
              <w:rPr>
                <w:b/>
                <w:color w:val="C00000"/>
              </w:rPr>
              <w:t xml:space="preserve"> </w:t>
            </w:r>
          </w:p>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i/>
              </w:rPr>
            </w:pPr>
            <w:r w:rsidRPr="007F33EC">
              <w:rPr>
                <w:b/>
                <w:color w:val="C00000"/>
              </w:rPr>
              <w:t>5</w:t>
            </w:r>
            <w:r w:rsidRPr="007F33EC">
              <w:rPr>
                <w:color w:val="C00000"/>
              </w:rPr>
              <w:t xml:space="preserve"> Анализ и расчёт размерных цепей</w:t>
            </w:r>
            <w:r w:rsidRPr="007F33EC">
              <w:rPr>
                <w:i/>
              </w:rPr>
              <w:t xml:space="preserve"> </w:t>
            </w:r>
          </w:p>
          <w:p w:rsidR="00555937" w:rsidRPr="007F33EC" w:rsidRDefault="00555937" w:rsidP="00B30D4C">
            <w:pPr>
              <w:contextualSpacing/>
            </w:pPr>
            <w:r w:rsidRPr="007F33EC">
              <w:rPr>
                <w:i/>
              </w:rPr>
              <w:t xml:space="preserve">Расчёт размерных цепей методом «максимум-минимум» </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10</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83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jc w:val="center"/>
              <w:rPr>
                <w:i/>
                <w:highlight w:val="lightGray"/>
              </w:rPr>
            </w:pPr>
            <w:r w:rsidRPr="007F33EC">
              <w:rPr>
                <w:b/>
              </w:rPr>
              <w:t>Раздел 3. МЕТРОЛОГИЯ</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jc w:val="center"/>
            </w:pP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Тема 3.1. Метрология как деятельность</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jc w:val="both"/>
            </w:pPr>
            <w:r w:rsidRPr="007F33EC">
              <w:rPr>
                <w:b/>
              </w:rPr>
              <w:t>Содержание учебного материала</w:t>
            </w:r>
            <w:r w:rsidRPr="007F33EC">
              <w:t xml:space="preserve"> Основные понятия в области метрологии. Краткая история метрологии.</w:t>
            </w:r>
          </w:p>
          <w:p w:rsidR="00555937" w:rsidRPr="007F33EC" w:rsidRDefault="00555937" w:rsidP="00B30D4C">
            <w:pPr>
              <w:contextualSpacing/>
              <w:jc w:val="both"/>
            </w:pPr>
            <w:r w:rsidRPr="007F33EC">
              <w:t>Триада приоритетных составляющих метрологии. Задачи метрологии.</w:t>
            </w:r>
          </w:p>
          <w:p w:rsidR="00555937" w:rsidRPr="007F33EC" w:rsidRDefault="00555937" w:rsidP="00B30D4C">
            <w:pPr>
              <w:contextualSpacing/>
              <w:jc w:val="both"/>
            </w:pPr>
            <w:r w:rsidRPr="007F33EC">
              <w:t>Нормативно-правовая основа метрологического обеспечения точности. Международная система единиц.</w:t>
            </w:r>
          </w:p>
          <w:p w:rsidR="00555937" w:rsidRPr="007F33EC" w:rsidRDefault="00555937" w:rsidP="00B30D4C">
            <w:pPr>
              <w:contextualSpacing/>
              <w:jc w:val="both"/>
            </w:pPr>
            <w:r w:rsidRPr="007F33EC">
              <w:t>Единство измерений и единообразие средств измерений.</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vMerge/>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i/>
              </w:rPr>
            </w:pPr>
            <w:r w:rsidRPr="007F33EC">
              <w:rPr>
                <w:i/>
              </w:rPr>
              <w:t xml:space="preserve"> Автоматизация процессов измерений  </w:t>
            </w:r>
          </w:p>
          <w:p w:rsidR="00555937" w:rsidRPr="007F33EC" w:rsidRDefault="00555937" w:rsidP="00B30D4C">
            <w:pPr>
              <w:contextualSpacing/>
              <w:rPr>
                <w:i/>
              </w:rPr>
            </w:pPr>
            <w:r w:rsidRPr="007F33EC">
              <w:t>Тема 3.2. Роль измерений и значение метрологии</w:t>
            </w:r>
          </w:p>
          <w:p w:rsidR="00555937" w:rsidRPr="007F33EC" w:rsidRDefault="00555937" w:rsidP="00B30D4C">
            <w:pPr>
              <w:contextualSpacing/>
              <w:rPr>
                <w:i/>
              </w:rPr>
            </w:pPr>
            <w:r w:rsidRPr="007F33EC">
              <w:t>Тема 3.3. Классификация средств измерений</w:t>
            </w:r>
          </w:p>
          <w:p w:rsidR="00555937" w:rsidRPr="007F33EC" w:rsidRDefault="00555937" w:rsidP="00B30D4C">
            <w:pPr>
              <w:contextualSpacing/>
              <w:rPr>
                <w:b/>
              </w:rPr>
            </w:pPr>
            <w:r w:rsidRPr="007F33EC">
              <w:t>Тема 3.4. Способы и методики измерений</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10</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color w:val="C00000"/>
              </w:rPr>
            </w:pPr>
            <w:r w:rsidRPr="007F33EC">
              <w:rPr>
                <w:color w:val="C00000"/>
              </w:rPr>
              <w:t>6. Эксплуатация штангенинструмента</w:t>
            </w:r>
          </w:p>
          <w:p w:rsidR="00555937" w:rsidRPr="007F33EC" w:rsidRDefault="00555937" w:rsidP="00B30D4C">
            <w:pPr>
              <w:contextualSpacing/>
              <w:rPr>
                <w:color w:val="C00000"/>
              </w:rPr>
            </w:pPr>
            <w:r w:rsidRPr="007F33EC">
              <w:rPr>
                <w:color w:val="C00000"/>
              </w:rPr>
              <w:t>7. Эксплуатация микрометрического  инструмента</w:t>
            </w:r>
          </w:p>
          <w:p w:rsidR="00555937" w:rsidRPr="007F33EC" w:rsidRDefault="00555937" w:rsidP="00B30D4C">
            <w:pPr>
              <w:contextualSpacing/>
              <w:rPr>
                <w:color w:val="C00000"/>
              </w:rPr>
            </w:pPr>
            <w:r w:rsidRPr="007F33EC">
              <w:rPr>
                <w:color w:val="C00000"/>
              </w:rPr>
              <w:t>8. Настройка индикаторного нутромера для измерений</w:t>
            </w:r>
          </w:p>
          <w:p w:rsidR="00555937" w:rsidRPr="007F33EC" w:rsidRDefault="00555937" w:rsidP="00B30D4C">
            <w:pPr>
              <w:contextualSpacing/>
              <w:rPr>
                <w:b/>
              </w:rPr>
            </w:pPr>
            <w:r w:rsidRPr="007F33EC">
              <w:rPr>
                <w:color w:val="C00000"/>
              </w:rPr>
              <w:t xml:space="preserve">9. Составление блока концевых мер для настройки </w:t>
            </w:r>
            <w:r w:rsidRPr="007F33EC">
              <w:rPr>
                <w:color w:val="C00000"/>
              </w:rPr>
              <w:lastRenderedPageBreak/>
              <w:t>инструмента</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555937" w:rsidRPr="007F33EC" w:rsidRDefault="00555937" w:rsidP="00B30D4C">
            <w:pPr>
              <w:contextualSpacing/>
              <w:jc w:val="center"/>
            </w:pPr>
            <w:r w:rsidRPr="007F33EC">
              <w:lastRenderedPageBreak/>
              <w:t>8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562"/>
        </w:trPr>
        <w:tc>
          <w:tcPr>
            <w:tcW w:w="2078" w:type="dxa"/>
            <w:tcBorders>
              <w:left w:val="single" w:sz="4" w:space="0" w:color="000000"/>
              <w:right w:val="single" w:sz="4" w:space="0" w:color="auto"/>
            </w:tcBorders>
            <w:shd w:val="clear" w:color="auto" w:fill="FFFFFF" w:themeFill="background1"/>
            <w:vAlign w:val="center"/>
          </w:tcPr>
          <w:p w:rsidR="00555937" w:rsidRPr="007F33EC" w:rsidRDefault="00555937" w:rsidP="00B30D4C"/>
        </w:tc>
        <w:tc>
          <w:tcPr>
            <w:tcW w:w="6305" w:type="dxa"/>
            <w:gridSpan w:val="2"/>
            <w:tcBorders>
              <w:top w:val="single" w:sz="4" w:space="0" w:color="000000"/>
              <w:left w:val="single" w:sz="4" w:space="0" w:color="auto"/>
              <w:right w:val="single" w:sz="4" w:space="0" w:color="000000"/>
            </w:tcBorders>
            <w:shd w:val="clear" w:color="auto" w:fill="auto"/>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rPr>
                <w:color w:val="C00000"/>
              </w:rPr>
            </w:pPr>
            <w:r w:rsidRPr="007F33EC">
              <w:rPr>
                <w:i/>
              </w:rPr>
              <w:t>Сертификация средств измерений</w:t>
            </w:r>
          </w:p>
        </w:tc>
        <w:tc>
          <w:tcPr>
            <w:tcW w:w="1187"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jc w:val="center"/>
            </w:pPr>
            <w:r w:rsidRPr="007F33EC">
              <w:t>2</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Тема 3.5. Государственная система обеспечения единства измерений (ГСИ)</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jc w:val="both"/>
            </w:pPr>
            <w:r w:rsidRPr="007F33EC">
              <w:rPr>
                <w:b/>
              </w:rPr>
              <w:t>Содержание учебного материала</w:t>
            </w:r>
            <w:r w:rsidRPr="007F33EC">
              <w:t xml:space="preserve"> Основные понятия. Центральная задача в организации измерительных работ.</w:t>
            </w:r>
          </w:p>
          <w:p w:rsidR="00555937" w:rsidRPr="007F33EC" w:rsidRDefault="00555937" w:rsidP="00B30D4C">
            <w:pPr>
              <w:contextualSpacing/>
              <w:jc w:val="both"/>
            </w:pPr>
            <w:r w:rsidRPr="007F33EC">
              <w:t>Субъекты метрологии: Государственная метрологическая служба. Метрологические службы федеральных органов исполнительной власти России. Метрологические службы юридических лиц. Международные метрологические организации.</w:t>
            </w:r>
          </w:p>
          <w:p w:rsidR="00555937" w:rsidRPr="007F33EC" w:rsidRDefault="00555937" w:rsidP="00B30D4C">
            <w:pPr>
              <w:contextualSpacing/>
              <w:jc w:val="both"/>
            </w:pPr>
            <w:r w:rsidRPr="007F33EC">
              <w:t>Нормативная база метрологии.</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915"/>
        </w:trPr>
        <w:tc>
          <w:tcPr>
            <w:tcW w:w="2078" w:type="dxa"/>
            <w:vMerge/>
            <w:tcBorders>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p>
        </w:tc>
        <w:tc>
          <w:tcPr>
            <w:tcW w:w="6305" w:type="dxa"/>
            <w:gridSpan w:val="2"/>
            <w:tcBorders>
              <w:top w:val="single" w:sz="4" w:space="0" w:color="000000"/>
              <w:left w:val="single" w:sz="4" w:space="0" w:color="auto"/>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r w:rsidRPr="007F33EC">
              <w:t>Тема 3.6. Государственный метрологический надзор и контроль</w:t>
            </w:r>
          </w:p>
          <w:p w:rsidR="00555937" w:rsidRPr="007F33EC" w:rsidRDefault="00555937" w:rsidP="00B30D4C">
            <w:r w:rsidRPr="007F33EC">
              <w:t xml:space="preserve">Тема 3.7. Калибровка средств измерений.  Ответственность за нарушение метрологических правил. </w:t>
            </w:r>
          </w:p>
          <w:p w:rsidR="00555937" w:rsidRPr="007F33EC" w:rsidRDefault="00555937" w:rsidP="00B30D4C">
            <w:pPr>
              <w:rPr>
                <w:i/>
              </w:rPr>
            </w:pPr>
            <w:r w:rsidRPr="007F33EC">
              <w:rPr>
                <w:i/>
              </w:rPr>
              <w:t>Международные метрологические организации</w:t>
            </w:r>
            <w:r w:rsidRPr="007F33EC">
              <w:t xml:space="preserve">  </w:t>
            </w:r>
          </w:p>
        </w:tc>
        <w:tc>
          <w:tcPr>
            <w:tcW w:w="1187"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jc w:val="center"/>
            </w:pPr>
            <w:r w:rsidRPr="007F33EC">
              <w:t>6 -</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957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jc w:val="center"/>
            </w:pPr>
            <w:r w:rsidRPr="007F33EC">
              <w:rPr>
                <w:b/>
              </w:rPr>
              <w:t>Раздел  4. СЕРТИФИКАЦИЯ</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tcBorders>
              <w:top w:val="single" w:sz="4" w:space="0" w:color="000000"/>
              <w:left w:val="single" w:sz="4" w:space="0" w:color="000000"/>
              <w:bottom w:val="single" w:sz="4" w:space="0" w:color="000000"/>
              <w:right w:val="single" w:sz="4" w:space="0" w:color="auto"/>
            </w:tcBorders>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jc w:val="both"/>
            </w:pPr>
            <w:r w:rsidRPr="007F33EC">
              <w:t>Тема 4.1. История сертификации. Основные понятия</w:t>
            </w:r>
          </w:p>
        </w:tc>
        <w:tc>
          <w:tcPr>
            <w:tcW w:w="118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2</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Тема 4.2. Цепи и принципы сертификации</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jc w:val="both"/>
            </w:pPr>
            <w:r w:rsidRPr="007F33EC">
              <w:rPr>
                <w:b/>
              </w:rPr>
              <w:t>Содержание учебного материала</w:t>
            </w:r>
            <w:r w:rsidRPr="007F33EC">
              <w:t xml:space="preserve"> Цели сертификации. Примеры социально экономического эффекта сертификации.</w:t>
            </w:r>
          </w:p>
          <w:p w:rsidR="00555937" w:rsidRPr="007F33EC" w:rsidRDefault="00555937" w:rsidP="00B30D4C">
            <w:pPr>
              <w:contextualSpacing/>
              <w:jc w:val="both"/>
            </w:pPr>
            <w:r w:rsidRPr="007F33EC">
              <w:t>Принципы сертификации.</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1521"/>
        </w:trPr>
        <w:tc>
          <w:tcPr>
            <w:tcW w:w="2078" w:type="dxa"/>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r w:rsidRPr="007F33EC">
              <w:t>Тема 4.3. Обязательная и добровольная сертификация.</w:t>
            </w:r>
          </w:p>
          <w:p w:rsidR="00555937" w:rsidRPr="007F33EC" w:rsidRDefault="00555937" w:rsidP="00B30D4C">
            <w:pPr>
              <w:pStyle w:val="a5"/>
              <w:spacing w:after="0" w:line="240" w:lineRule="auto"/>
              <w:ind w:left="0"/>
              <w:rPr>
                <w:rFonts w:ascii="Times New Roman" w:hAnsi="Times New Roman"/>
                <w:sz w:val="24"/>
                <w:szCs w:val="24"/>
              </w:rPr>
            </w:pPr>
            <w:r w:rsidRPr="007F33EC">
              <w:rPr>
                <w:rFonts w:ascii="Times New Roman" w:hAnsi="Times New Roman"/>
                <w:sz w:val="24"/>
                <w:szCs w:val="24"/>
              </w:rPr>
              <w:t xml:space="preserve">Правила и документы по проведению работ по сертификации.  </w:t>
            </w:r>
          </w:p>
          <w:p w:rsidR="00555937" w:rsidRPr="007F33EC" w:rsidRDefault="00555937" w:rsidP="00B30D4C">
            <w:pPr>
              <w:pStyle w:val="a5"/>
              <w:spacing w:after="0" w:line="240" w:lineRule="auto"/>
              <w:ind w:left="0"/>
              <w:rPr>
                <w:rFonts w:ascii="Times New Roman" w:hAnsi="Times New Roman"/>
                <w:sz w:val="24"/>
                <w:szCs w:val="24"/>
              </w:rPr>
            </w:pPr>
            <w:r w:rsidRPr="007F33EC">
              <w:rPr>
                <w:rFonts w:ascii="Times New Roman" w:hAnsi="Times New Roman"/>
                <w:sz w:val="24"/>
                <w:szCs w:val="24"/>
              </w:rPr>
              <w:t>Итоговое занятие</w:t>
            </w: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jc w:val="both"/>
            </w:pPr>
            <w:r w:rsidRPr="007F33EC">
              <w:rPr>
                <w:b/>
              </w:rPr>
              <w:t>Содержание учебного материала</w:t>
            </w:r>
            <w:r w:rsidRPr="007F33EC">
              <w:t xml:space="preserve"> Обязательная сертификация. Действие сертификата. Законы, устанавливающие основу сертификации. Законы, вводящие обязательную сертификацию.</w:t>
            </w:r>
          </w:p>
          <w:p w:rsidR="00555937" w:rsidRPr="007F33EC" w:rsidRDefault="00555937" w:rsidP="00B30D4C">
            <w:pPr>
              <w:contextualSpacing/>
              <w:jc w:val="both"/>
            </w:pPr>
            <w:r w:rsidRPr="007F33EC">
              <w:t>Системы обязательной сертификации.</w:t>
            </w:r>
          </w:p>
          <w:p w:rsidR="00555937" w:rsidRPr="007F33EC" w:rsidRDefault="00555937" w:rsidP="00B30D4C">
            <w:pPr>
              <w:contextualSpacing/>
              <w:jc w:val="both"/>
            </w:pPr>
            <w:r w:rsidRPr="007F33EC">
              <w:t>Добровольная сертификация. Требования добровольной сертификации. Сравнительная характеристика добровольной и обязательной сертификации. Системы добровольной сертификации.</w:t>
            </w:r>
          </w:p>
          <w:p w:rsidR="00555937" w:rsidRPr="007F33EC" w:rsidRDefault="00555937" w:rsidP="00B30D4C">
            <w:pPr>
              <w:contextualSpacing/>
              <w:jc w:val="both"/>
            </w:pPr>
            <w:r w:rsidRPr="007F33EC">
              <w:t>Основные участники сертификации и их функции.</w:t>
            </w:r>
          </w:p>
          <w:p w:rsidR="00555937" w:rsidRPr="007F33EC" w:rsidRDefault="00555937" w:rsidP="00B30D4C">
            <w:pPr>
              <w:contextualSpacing/>
              <w:jc w:val="both"/>
            </w:pPr>
            <w:r w:rsidRPr="007F33EC">
              <w:t>Правила сертификации. Нормативная база сертификации. Функции.</w:t>
            </w:r>
          </w:p>
          <w:p w:rsidR="00555937" w:rsidRPr="007F33EC" w:rsidRDefault="00555937" w:rsidP="00B30D4C">
            <w:pPr>
              <w:contextualSpacing/>
              <w:jc w:val="both"/>
            </w:pPr>
            <w:r w:rsidRPr="007F33EC">
              <w:t>Схемы сертификации продукции. Оформление сертификата.</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 аудит.</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1656"/>
        </w:trPr>
        <w:tc>
          <w:tcPr>
            <w:tcW w:w="2078" w:type="dxa"/>
            <w:vMerge/>
            <w:tcBorders>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p>
        </w:tc>
        <w:tc>
          <w:tcPr>
            <w:tcW w:w="6305" w:type="dxa"/>
            <w:gridSpan w:val="2"/>
            <w:tcBorders>
              <w:top w:val="single" w:sz="4" w:space="0" w:color="000000"/>
              <w:left w:val="single" w:sz="4" w:space="0" w:color="auto"/>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i/>
              </w:rPr>
            </w:pPr>
            <w:r w:rsidRPr="007F33EC">
              <w:t>Тема 4.4. Особенности сертификации продукции, работ и услуг</w:t>
            </w:r>
            <w:r w:rsidRPr="007F33EC">
              <w:rPr>
                <w:i/>
              </w:rPr>
              <w:t xml:space="preserve"> </w:t>
            </w:r>
          </w:p>
          <w:p w:rsidR="00555937" w:rsidRPr="007F33EC" w:rsidRDefault="00555937" w:rsidP="00B30D4C">
            <w:pPr>
              <w:contextualSpacing/>
              <w:rPr>
                <w:i/>
              </w:rPr>
            </w:pPr>
            <w:r w:rsidRPr="007F33EC">
              <w:rPr>
                <w:i/>
              </w:rPr>
              <w:t xml:space="preserve">Правовые основы сертификации в РФ.  </w:t>
            </w:r>
          </w:p>
          <w:p w:rsidR="00555937" w:rsidRPr="007F33EC" w:rsidRDefault="00555937" w:rsidP="00B30D4C">
            <w:pPr>
              <w:contextualSpacing/>
              <w:rPr>
                <w:i/>
              </w:rPr>
            </w:pPr>
            <w:r w:rsidRPr="007F33EC">
              <w:rPr>
                <w:i/>
              </w:rPr>
              <w:t>Международная сертификация</w:t>
            </w:r>
          </w:p>
          <w:p w:rsidR="00555937" w:rsidRPr="007F33EC" w:rsidRDefault="00555937" w:rsidP="00B30D4C">
            <w:pPr>
              <w:contextualSpacing/>
            </w:pPr>
            <w:r w:rsidRPr="007F33EC">
              <w:t>Тема 4.5. Сертификация систем качества (ССК)</w:t>
            </w:r>
          </w:p>
          <w:p w:rsidR="00555937" w:rsidRPr="007F33EC" w:rsidRDefault="00555937" w:rsidP="00B30D4C">
            <w:pPr>
              <w:contextualSpacing/>
            </w:pPr>
            <w:r w:rsidRPr="007F33EC">
              <w:t>Тема 4.6. Ответственность за нарушение правил сертификации</w:t>
            </w:r>
          </w:p>
        </w:tc>
        <w:tc>
          <w:tcPr>
            <w:tcW w:w="1187"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10</w:t>
            </w:r>
          </w:p>
        </w:tc>
      </w:tr>
      <w:tr w:rsidR="00555937" w:rsidRPr="007F33EC" w:rsidTr="00B30D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20"/>
        </w:trPr>
        <w:tc>
          <w:tcPr>
            <w:tcW w:w="2078" w:type="dxa"/>
            <w:tcBorders>
              <w:top w:val="single" w:sz="4" w:space="0" w:color="000000"/>
              <w:left w:val="single" w:sz="4" w:space="0" w:color="000000"/>
              <w:bottom w:val="single" w:sz="4" w:space="0" w:color="000000"/>
              <w:right w:val="single" w:sz="4" w:space="0" w:color="auto"/>
            </w:tcBorders>
            <w:vAlign w:val="center"/>
          </w:tcPr>
          <w:p w:rsidR="00555937" w:rsidRPr="007F33EC" w:rsidRDefault="00555937" w:rsidP="00B30D4C">
            <w:pPr>
              <w:contextualSpacing/>
            </w:pPr>
          </w:p>
        </w:tc>
        <w:tc>
          <w:tcPr>
            <w:tcW w:w="6305" w:type="dxa"/>
            <w:gridSpan w:val="2"/>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jc w:val="center"/>
              <w:rPr>
                <w:b/>
              </w:rPr>
            </w:pPr>
            <w:r w:rsidRPr="007F33EC">
              <w:rPr>
                <w:b/>
              </w:rPr>
              <w:t>Максимальная нагрузка</w:t>
            </w:r>
          </w:p>
        </w:tc>
        <w:tc>
          <w:tcPr>
            <w:tcW w:w="1187" w:type="dxa"/>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rPr>
                <w:b/>
              </w:rPr>
              <w:t>120</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rPr>
      </w:pPr>
      <w:r w:rsidRPr="007F33EC">
        <w:rPr>
          <w:caps/>
        </w:rPr>
        <w:t>3. условия реализации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7F33EC">
        <w:lastRenderedPageBreak/>
        <w:t>Реализация учебной дисциплины требует наличия учебного кабинета  на 30 посадочных мест</w:t>
      </w:r>
      <w:r w:rsidRPr="007F33EC">
        <w:rPr>
          <w:bCs/>
        </w:rPr>
        <w:t xml:space="preserve"> для теоретического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7F33EC">
        <w:rPr>
          <w:bCs/>
          <w:i/>
        </w:rPr>
        <w:t>Оборудование учебного кабинета:</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рабочее место преподавателя;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комплект учебно-наглядных пособий «</w:t>
      </w:r>
      <w:r w:rsidRPr="007F33EC">
        <w:rPr>
          <w:color w:val="000000"/>
          <w:spacing w:val="-7"/>
        </w:rPr>
        <w:t>Метрология, стандартизация и сертификация</w:t>
      </w:r>
      <w:r w:rsidRPr="007F33EC">
        <w:rPr>
          <w:bCs/>
        </w:rPr>
        <w:t>»;</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учебные модули по темам;</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rPr>
          <w:bCs/>
        </w:rPr>
        <w:t>карточки- задания, тесты;</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rPr>
          <w:bCs/>
        </w:rPr>
        <w:t>технические средства измерения и контроля;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rPr>
      </w:pPr>
      <w:r w:rsidRPr="007F33EC">
        <w:t>3.2. Информационное обеспечение обучения</w:t>
      </w:r>
    </w:p>
    <w:p w:rsidR="00555937" w:rsidRPr="007F33EC" w:rsidRDefault="00555937" w:rsidP="00555937">
      <w:pPr>
        <w:ind w:hanging="27"/>
        <w:contextualSpacing/>
        <w:rPr>
          <w:b/>
        </w:rPr>
      </w:pPr>
      <w:r w:rsidRPr="007F33EC">
        <w:rPr>
          <w:b/>
          <w:bCs/>
        </w:rPr>
        <w:t>Перечень рекомендуемых учебных изданий, Интернет-ресурсов,                      дополнительной литературы</w:t>
      </w:r>
      <w:r w:rsidRPr="007F33EC">
        <w:rPr>
          <w:b/>
        </w:rPr>
        <w:t xml:space="preserve"> </w:t>
      </w:r>
    </w:p>
    <w:p w:rsidR="00555937" w:rsidRPr="007F33EC" w:rsidRDefault="00555937" w:rsidP="00555937">
      <w:pPr>
        <w:contextualSpacing/>
        <w:rPr>
          <w:b/>
        </w:rPr>
      </w:pPr>
      <w:r w:rsidRPr="007F33EC">
        <w:rPr>
          <w:b/>
        </w:rPr>
        <w:t>Основные источники:</w:t>
      </w:r>
    </w:p>
    <w:p w:rsidR="00555937" w:rsidRPr="007F33EC" w:rsidRDefault="00555937" w:rsidP="00DD0E64">
      <w:pPr>
        <w:pStyle w:val="a5"/>
        <w:numPr>
          <w:ilvl w:val="0"/>
          <w:numId w:val="81"/>
        </w:numPr>
        <w:suppressAutoHyphens/>
        <w:spacing w:after="0" w:line="240" w:lineRule="auto"/>
        <w:ind w:left="0"/>
        <w:rPr>
          <w:rFonts w:ascii="Times New Roman" w:hAnsi="Times New Roman"/>
          <w:sz w:val="24"/>
          <w:szCs w:val="24"/>
          <w:lang w:eastAsia="ru-RU"/>
        </w:rPr>
      </w:pPr>
      <w:r w:rsidRPr="007F33EC">
        <w:rPr>
          <w:rFonts w:ascii="Times New Roman" w:hAnsi="Times New Roman"/>
          <w:sz w:val="24"/>
          <w:szCs w:val="24"/>
          <w:lang w:eastAsia="ru-RU"/>
        </w:rPr>
        <w:t>Зворыкина, Т.И. Метрология, стандартизация и сертификация Учебник / Т.И. Зворыкина, [Текст] -  М.:2014г.</w:t>
      </w:r>
    </w:p>
    <w:p w:rsidR="00555937" w:rsidRPr="007F33EC" w:rsidRDefault="00555937" w:rsidP="00DD0E64">
      <w:pPr>
        <w:widowControl/>
        <w:numPr>
          <w:ilvl w:val="0"/>
          <w:numId w:val="81"/>
        </w:numPr>
        <w:autoSpaceDE/>
        <w:autoSpaceDN/>
        <w:adjustRightInd/>
        <w:ind w:left="0"/>
        <w:contextualSpacing/>
        <w:jc w:val="both"/>
      </w:pPr>
      <w:r w:rsidRPr="007F33EC">
        <w:t xml:space="preserve">Лифиц, И.М. Стандартизация, метрология и подтверждение соответствия. Учебник /И.М.Лифиц. </w:t>
      </w:r>
      <w:r w:rsidRPr="007F33EC">
        <w:rPr>
          <w:color w:val="000000"/>
        </w:rPr>
        <w:t xml:space="preserve">[Текст] </w:t>
      </w:r>
      <w:r w:rsidRPr="007F33EC">
        <w:t>-  М.:2016г.</w:t>
      </w:r>
    </w:p>
    <w:p w:rsidR="00555937" w:rsidRPr="007F33EC" w:rsidRDefault="00555937" w:rsidP="00DD0E64">
      <w:pPr>
        <w:pStyle w:val="a5"/>
        <w:numPr>
          <w:ilvl w:val="0"/>
          <w:numId w:val="81"/>
        </w:numPr>
        <w:suppressAutoHyphens/>
        <w:spacing w:after="0" w:line="240" w:lineRule="auto"/>
        <w:ind w:left="0"/>
        <w:rPr>
          <w:rFonts w:ascii="Times New Roman" w:hAnsi="Times New Roman"/>
          <w:sz w:val="24"/>
          <w:szCs w:val="24"/>
          <w:lang w:eastAsia="ru-RU"/>
        </w:rPr>
      </w:pPr>
      <w:r w:rsidRPr="007F33EC">
        <w:rPr>
          <w:rFonts w:ascii="Times New Roman" w:hAnsi="Times New Roman"/>
          <w:sz w:val="24"/>
          <w:szCs w:val="24"/>
          <w:lang w:eastAsia="ru-RU"/>
        </w:rPr>
        <w:t>Лифиц, И.М. Основы стандартизации, метрологии, сертификации. /И.М.Лифиц. [Текст] -  М.:2007г.</w:t>
      </w:r>
    </w:p>
    <w:p w:rsidR="00555937" w:rsidRPr="007F33EC" w:rsidRDefault="00555937" w:rsidP="00DD0E64">
      <w:pPr>
        <w:widowControl/>
        <w:numPr>
          <w:ilvl w:val="0"/>
          <w:numId w:val="81"/>
        </w:numPr>
        <w:autoSpaceDE/>
        <w:autoSpaceDN/>
        <w:adjustRightInd/>
        <w:ind w:left="0"/>
        <w:contextualSpacing/>
        <w:jc w:val="both"/>
      </w:pPr>
      <w:r w:rsidRPr="007F33EC">
        <w:t xml:space="preserve">Никифоров, А.Д. Взаимозаменяемость, стандартизация и технические измерения./А.Д.Никифоров, Т.А.Бакиев. </w:t>
      </w:r>
      <w:r w:rsidRPr="007F33EC">
        <w:rPr>
          <w:color w:val="000000"/>
        </w:rPr>
        <w:t>[Текст] -</w:t>
      </w:r>
      <w:r w:rsidRPr="007F33EC">
        <w:t xml:space="preserve"> М.: 2007 г.</w:t>
      </w:r>
    </w:p>
    <w:p w:rsidR="00555937" w:rsidRPr="007F33EC" w:rsidRDefault="00555937" w:rsidP="00DD0E64">
      <w:pPr>
        <w:widowControl/>
        <w:numPr>
          <w:ilvl w:val="0"/>
          <w:numId w:val="81"/>
        </w:numPr>
        <w:autoSpaceDE/>
        <w:autoSpaceDN/>
        <w:adjustRightInd/>
        <w:ind w:left="0"/>
        <w:contextualSpacing/>
        <w:jc w:val="both"/>
      </w:pPr>
      <w:r w:rsidRPr="007F33EC">
        <w:t xml:space="preserve">Никифоров, А.Д. Метрология, стандартизация и сертификация./А.Д.Никифоров, Т.А. Бакиев. </w:t>
      </w:r>
      <w:r w:rsidRPr="007F33EC">
        <w:rPr>
          <w:color w:val="000000"/>
        </w:rPr>
        <w:t xml:space="preserve">[Текст] </w:t>
      </w:r>
      <w:r w:rsidRPr="007F33EC">
        <w:t>-  М.:  2008г.</w:t>
      </w:r>
    </w:p>
    <w:p w:rsidR="00555937" w:rsidRPr="007F33EC" w:rsidRDefault="00555937" w:rsidP="00555937">
      <w:pPr>
        <w:contextualSpacing/>
        <w:rPr>
          <w:b/>
        </w:rPr>
      </w:pPr>
      <w:r w:rsidRPr="007F33EC">
        <w:rPr>
          <w:b/>
        </w:rPr>
        <w:t>Дополнительные источники:</w:t>
      </w:r>
    </w:p>
    <w:p w:rsidR="00555937" w:rsidRPr="007F33EC" w:rsidRDefault="00555937" w:rsidP="00DD0E64">
      <w:pPr>
        <w:widowControl/>
        <w:numPr>
          <w:ilvl w:val="0"/>
          <w:numId w:val="81"/>
        </w:numPr>
        <w:shd w:val="clear" w:color="auto" w:fill="FFFFFF"/>
        <w:autoSpaceDE/>
        <w:autoSpaceDN/>
        <w:adjustRightInd/>
        <w:ind w:left="0"/>
        <w:contextualSpacing/>
        <w:jc w:val="both"/>
        <w:rPr>
          <w:bCs/>
          <w:color w:val="C00000"/>
          <w:spacing w:val="-14"/>
        </w:rPr>
      </w:pPr>
      <w:r w:rsidRPr="007F33EC">
        <w:rPr>
          <w:bCs/>
          <w:color w:val="C00000"/>
          <w:spacing w:val="-14"/>
        </w:rPr>
        <w:t xml:space="preserve"> Зайцев, С.А. Метрология, стандартизация и сертификация: электронное приложение / С.А. Зайцев, А.В. Толстов [Текст] -  М.:2015г.</w:t>
      </w:r>
    </w:p>
    <w:p w:rsidR="00555937" w:rsidRPr="007F33EC" w:rsidRDefault="00555937" w:rsidP="00DD0E64">
      <w:pPr>
        <w:widowControl/>
        <w:numPr>
          <w:ilvl w:val="0"/>
          <w:numId w:val="81"/>
        </w:numPr>
        <w:shd w:val="clear" w:color="auto" w:fill="FFFFFF"/>
        <w:autoSpaceDE/>
        <w:autoSpaceDN/>
        <w:adjustRightInd/>
        <w:ind w:left="0"/>
        <w:contextualSpacing/>
        <w:jc w:val="both"/>
        <w:rPr>
          <w:bCs/>
          <w:color w:val="C00000"/>
          <w:spacing w:val="-14"/>
        </w:rPr>
      </w:pPr>
      <w:r w:rsidRPr="007F33EC">
        <w:rPr>
          <w:bCs/>
          <w:color w:val="C00000"/>
          <w:spacing w:val="-14"/>
        </w:rPr>
        <w:t xml:space="preserve">Ильянков, А.И. Метрология, стандартизация и сертификация: практикум / А.И. Ильянков, Н.Ю. Марсов  и др.[Текст] -  М.:2013г. </w:t>
      </w:r>
    </w:p>
    <w:p w:rsidR="00555937" w:rsidRPr="007F33EC" w:rsidRDefault="00555937" w:rsidP="00DD0E64">
      <w:pPr>
        <w:widowControl/>
        <w:numPr>
          <w:ilvl w:val="0"/>
          <w:numId w:val="81"/>
        </w:numPr>
        <w:shd w:val="clear" w:color="auto" w:fill="FFFFFF"/>
        <w:autoSpaceDE/>
        <w:autoSpaceDN/>
        <w:adjustRightInd/>
        <w:ind w:left="0"/>
        <w:contextualSpacing/>
        <w:jc w:val="both"/>
        <w:rPr>
          <w:bCs/>
          <w:color w:val="C00000"/>
          <w:spacing w:val="-14"/>
        </w:rPr>
      </w:pPr>
      <w:r w:rsidRPr="007F33EC">
        <w:rPr>
          <w:bCs/>
          <w:color w:val="C00000"/>
          <w:spacing w:val="-14"/>
        </w:rPr>
        <w:t xml:space="preserve">Маргвелашвили, Л.В. Метрология, стандартизация и сертификация: лабораторно-практические работы / Л.В. Маргвелашвили [Текст] -  М.:2014г. </w:t>
      </w:r>
    </w:p>
    <w:p w:rsidR="00555937" w:rsidRPr="007F33EC" w:rsidRDefault="00555937" w:rsidP="00DD0E64">
      <w:pPr>
        <w:widowControl/>
        <w:numPr>
          <w:ilvl w:val="0"/>
          <w:numId w:val="81"/>
        </w:numPr>
        <w:shd w:val="clear" w:color="auto" w:fill="FFFFFF"/>
        <w:autoSpaceDE/>
        <w:autoSpaceDN/>
        <w:adjustRightInd/>
        <w:ind w:left="0"/>
        <w:contextualSpacing/>
        <w:jc w:val="both"/>
        <w:rPr>
          <w:bCs/>
          <w:color w:val="C00000"/>
          <w:spacing w:val="-14"/>
        </w:rPr>
      </w:pPr>
      <w:r w:rsidRPr="007F33EC">
        <w:rPr>
          <w:bCs/>
          <w:color w:val="C00000"/>
          <w:spacing w:val="-14"/>
        </w:rPr>
        <w:t>Иванов, И.А. Метрология, стандартизация и сертификация на транспорте: электронное приложение / И.А. Иванов,. С.В. Урушев. [Текст] -  М.:2015г.</w:t>
      </w:r>
    </w:p>
    <w:p w:rsidR="00555937" w:rsidRPr="007F33EC" w:rsidRDefault="00555937" w:rsidP="00DD0E64">
      <w:pPr>
        <w:widowControl/>
        <w:numPr>
          <w:ilvl w:val="0"/>
          <w:numId w:val="81"/>
        </w:numPr>
        <w:shd w:val="clear" w:color="auto" w:fill="FFFFFF"/>
        <w:autoSpaceDE/>
        <w:autoSpaceDN/>
        <w:adjustRightInd/>
        <w:ind w:left="0"/>
        <w:contextualSpacing/>
        <w:jc w:val="both"/>
        <w:rPr>
          <w:bCs/>
          <w:color w:val="C00000"/>
          <w:spacing w:val="-14"/>
        </w:rPr>
      </w:pPr>
      <w:r w:rsidRPr="007F33EC">
        <w:rPr>
          <w:bCs/>
          <w:color w:val="C00000"/>
          <w:spacing w:val="-14"/>
        </w:rPr>
        <w:t xml:space="preserve">Аристов, А.И. Метрология, стандартизация и сертификация: инструкционные карты ЛПЗ / А.И Аристов, Л.И. Карпов. [Текст] - М.:2013г. </w:t>
      </w:r>
    </w:p>
    <w:p w:rsidR="00555937" w:rsidRPr="007F33EC" w:rsidRDefault="00555937" w:rsidP="00DD0E64">
      <w:pPr>
        <w:pStyle w:val="a5"/>
        <w:numPr>
          <w:ilvl w:val="0"/>
          <w:numId w:val="81"/>
        </w:numPr>
        <w:suppressAutoHyphens/>
        <w:spacing w:after="0" w:line="240" w:lineRule="auto"/>
        <w:ind w:left="0"/>
        <w:rPr>
          <w:rFonts w:ascii="Times New Roman" w:hAnsi="Times New Roman"/>
          <w:bCs/>
          <w:spacing w:val="-14"/>
          <w:sz w:val="24"/>
          <w:szCs w:val="24"/>
          <w:lang w:eastAsia="ru-RU"/>
        </w:rPr>
      </w:pPr>
      <w:r w:rsidRPr="007F33EC">
        <w:rPr>
          <w:rFonts w:ascii="Times New Roman" w:hAnsi="Times New Roman"/>
          <w:bCs/>
          <w:spacing w:val="-14"/>
          <w:sz w:val="24"/>
          <w:szCs w:val="24"/>
          <w:lang w:eastAsia="ru-RU"/>
        </w:rPr>
        <w:t>Анухин, В.И. Допуски и посадки. /В.И.Анухин. [Текст] -  М.: 2007г.</w:t>
      </w:r>
    </w:p>
    <w:p w:rsidR="00555937" w:rsidRPr="007F33EC" w:rsidRDefault="00555937" w:rsidP="00DD0E64">
      <w:pPr>
        <w:widowControl/>
        <w:numPr>
          <w:ilvl w:val="0"/>
          <w:numId w:val="81"/>
        </w:numPr>
        <w:shd w:val="clear" w:color="auto" w:fill="FFFFFF"/>
        <w:autoSpaceDE/>
        <w:autoSpaceDN/>
        <w:adjustRightInd/>
        <w:ind w:left="0"/>
        <w:contextualSpacing/>
        <w:jc w:val="both"/>
      </w:pPr>
      <w:r w:rsidRPr="007F33EC">
        <w:rPr>
          <w:bCs/>
          <w:spacing w:val="-14"/>
        </w:rPr>
        <w:t xml:space="preserve">Передерий, В.П. Устройство автомобиля./В.П.Передерий. </w:t>
      </w:r>
      <w:r w:rsidRPr="007F33EC">
        <w:rPr>
          <w:color w:val="000000"/>
        </w:rPr>
        <w:t xml:space="preserve">[Текст] </w:t>
      </w:r>
      <w:r w:rsidRPr="007F33EC">
        <w:t>- М.: 2008г.</w:t>
      </w:r>
    </w:p>
    <w:p w:rsidR="00555937" w:rsidRPr="007F33EC" w:rsidRDefault="00555937" w:rsidP="00DD0E64">
      <w:pPr>
        <w:widowControl/>
        <w:numPr>
          <w:ilvl w:val="0"/>
          <w:numId w:val="81"/>
        </w:numPr>
        <w:shd w:val="clear" w:color="auto" w:fill="FFFFFF"/>
        <w:autoSpaceDE/>
        <w:autoSpaceDN/>
        <w:adjustRightInd/>
        <w:ind w:left="0"/>
        <w:contextualSpacing/>
      </w:pPr>
      <w:r w:rsidRPr="007F33EC">
        <w:rPr>
          <w:bCs/>
        </w:rPr>
        <w:t xml:space="preserve">Вахламов, В.К. Подвижной состав автомобильного транспорта./В.К.Вахламов. </w:t>
      </w:r>
      <w:r w:rsidRPr="007F33EC">
        <w:rPr>
          <w:color w:val="000000"/>
        </w:rPr>
        <w:t>[Текст]</w:t>
      </w:r>
      <w:r w:rsidRPr="007F33EC">
        <w:t>-М.: 2009г.</w:t>
      </w:r>
    </w:p>
    <w:p w:rsidR="00555937" w:rsidRPr="007F33EC" w:rsidRDefault="00555937" w:rsidP="00DD0E64">
      <w:pPr>
        <w:widowControl/>
        <w:numPr>
          <w:ilvl w:val="0"/>
          <w:numId w:val="81"/>
        </w:numPr>
        <w:shd w:val="clear" w:color="auto" w:fill="FFFFFF"/>
        <w:autoSpaceDE/>
        <w:autoSpaceDN/>
        <w:adjustRightInd/>
        <w:ind w:left="0"/>
        <w:contextualSpacing/>
      </w:pPr>
      <w:r w:rsidRPr="007F33EC">
        <w:t xml:space="preserve">Родичев, В.А. Грузовые автомобили./В.А.Родичев. </w:t>
      </w:r>
      <w:r w:rsidRPr="007F33EC">
        <w:rPr>
          <w:color w:val="000000"/>
        </w:rPr>
        <w:t xml:space="preserve">[Текст] </w:t>
      </w:r>
      <w:r w:rsidRPr="007F33EC">
        <w:t>- М.:  2007г.</w:t>
      </w:r>
    </w:p>
    <w:p w:rsidR="00555937" w:rsidRPr="007F33EC" w:rsidRDefault="00555937" w:rsidP="00DD0E64">
      <w:pPr>
        <w:widowControl/>
        <w:numPr>
          <w:ilvl w:val="0"/>
          <w:numId w:val="81"/>
        </w:numPr>
        <w:shd w:val="clear" w:color="auto" w:fill="FFFFFF"/>
        <w:autoSpaceDE/>
        <w:autoSpaceDN/>
        <w:adjustRightInd/>
        <w:ind w:left="0"/>
        <w:contextualSpacing/>
        <w:jc w:val="both"/>
      </w:pPr>
      <w:r w:rsidRPr="007F33EC">
        <w:rPr>
          <w:bCs/>
        </w:rPr>
        <w:t>Стуканов, В.А. Основы теории автомобильных двигателей и автомобиля</w:t>
      </w:r>
      <w:r w:rsidRPr="007F33EC">
        <w:rPr>
          <w:bCs/>
          <w:spacing w:val="-14"/>
        </w:rPr>
        <w:t>.</w:t>
      </w:r>
      <w:r w:rsidRPr="007F33EC">
        <w:t xml:space="preserve"> /В.А.Стуканов. </w:t>
      </w:r>
      <w:r w:rsidRPr="007F33EC">
        <w:rPr>
          <w:color w:val="000000"/>
        </w:rPr>
        <w:t xml:space="preserve"> [Текст] </w:t>
      </w:r>
      <w:r w:rsidRPr="007F33EC">
        <w:t>-М.: 2008г.</w:t>
      </w:r>
    </w:p>
    <w:p w:rsidR="00555937" w:rsidRPr="007F33EC" w:rsidRDefault="00555937" w:rsidP="00DD0E64">
      <w:pPr>
        <w:widowControl/>
        <w:numPr>
          <w:ilvl w:val="0"/>
          <w:numId w:val="81"/>
        </w:numPr>
        <w:shd w:val="clear" w:color="auto" w:fill="FFFFFF"/>
        <w:autoSpaceDE/>
        <w:autoSpaceDN/>
        <w:adjustRightInd/>
        <w:ind w:left="0"/>
        <w:contextualSpacing/>
      </w:pPr>
      <w:r w:rsidRPr="007F33EC">
        <w:rPr>
          <w:bCs/>
        </w:rPr>
        <w:t xml:space="preserve"> Шестопалов, С.К. Устройство, ТО и ремонт легковых автомобилей./С.К.Шестопалов.  </w:t>
      </w:r>
      <w:r w:rsidRPr="007F33EC">
        <w:rPr>
          <w:color w:val="000000"/>
        </w:rPr>
        <w:t xml:space="preserve">[Текст] </w:t>
      </w:r>
      <w:r w:rsidRPr="007F33EC">
        <w:t>-     М.:  2009г.</w:t>
      </w:r>
    </w:p>
    <w:p w:rsidR="00555937" w:rsidRPr="007F33EC" w:rsidRDefault="00555937" w:rsidP="00DD0E64">
      <w:pPr>
        <w:widowControl/>
        <w:numPr>
          <w:ilvl w:val="0"/>
          <w:numId w:val="81"/>
        </w:numPr>
        <w:shd w:val="clear" w:color="auto" w:fill="FFFFFF"/>
        <w:autoSpaceDE/>
        <w:autoSpaceDN/>
        <w:adjustRightInd/>
        <w:ind w:left="0"/>
        <w:contextualSpacing/>
      </w:pPr>
      <w:r w:rsidRPr="007F33EC">
        <w:t xml:space="preserve"> Панов, Ю.В. Установка и эксплуатация газобаллонного оборудования автомобилей./Ю.В.Панов. </w:t>
      </w:r>
      <w:r w:rsidRPr="007F33EC">
        <w:rPr>
          <w:color w:val="000000"/>
        </w:rPr>
        <w:t xml:space="preserve"> [Текст] </w:t>
      </w:r>
      <w:r w:rsidRPr="007F33EC">
        <w:t>-М.:  2007г.</w:t>
      </w:r>
    </w:p>
    <w:p w:rsidR="00555937" w:rsidRPr="007F33EC" w:rsidRDefault="00555937" w:rsidP="00DD0E64">
      <w:pPr>
        <w:widowControl/>
        <w:numPr>
          <w:ilvl w:val="0"/>
          <w:numId w:val="81"/>
        </w:numPr>
        <w:shd w:val="clear" w:color="auto" w:fill="FFFFFF"/>
        <w:autoSpaceDE/>
        <w:autoSpaceDN/>
        <w:adjustRightInd/>
        <w:ind w:left="0"/>
        <w:contextualSpacing/>
      </w:pPr>
      <w:r w:rsidRPr="007F33EC">
        <w:t xml:space="preserve">Ерохов, В.И. Системы впрыска легковых автомобилей: эксплуатация, диагностика, ТО и ремонт/В.И.Ерохов. </w:t>
      </w:r>
      <w:r w:rsidRPr="007F33EC">
        <w:rPr>
          <w:color w:val="000000"/>
        </w:rPr>
        <w:t xml:space="preserve"> [Текст] </w:t>
      </w:r>
      <w:r w:rsidRPr="007F33EC">
        <w:t xml:space="preserve">-М.: 2008г.   </w:t>
      </w:r>
    </w:p>
    <w:p w:rsidR="00555937" w:rsidRPr="007F33EC" w:rsidRDefault="00555937" w:rsidP="00DD0E64">
      <w:pPr>
        <w:widowControl/>
        <w:numPr>
          <w:ilvl w:val="0"/>
          <w:numId w:val="81"/>
        </w:numPr>
        <w:shd w:val="clear" w:color="auto" w:fill="FFFFFF"/>
        <w:autoSpaceDE/>
        <w:autoSpaceDN/>
        <w:adjustRightInd/>
        <w:ind w:left="0"/>
        <w:contextualSpacing/>
      </w:pPr>
      <w:r w:rsidRPr="007F33EC">
        <w:lastRenderedPageBreak/>
        <w:t xml:space="preserve"> Пехальский, В.И. Устройство автомобиля ./В.И.Пехальский, Я.А.   Пехальская . </w:t>
      </w:r>
      <w:r w:rsidRPr="007F33EC">
        <w:rPr>
          <w:color w:val="000000"/>
        </w:rPr>
        <w:t xml:space="preserve">[Текст] </w:t>
      </w:r>
      <w:r w:rsidRPr="007F33EC">
        <w:t xml:space="preserve">-М.:  2007г </w:t>
      </w:r>
    </w:p>
    <w:p w:rsidR="00555937" w:rsidRPr="007F33EC" w:rsidRDefault="00555937" w:rsidP="00555937">
      <w:pPr>
        <w:contextualSpacing/>
        <w:jc w:val="both"/>
        <w:rPr>
          <w:b/>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7F33EC">
        <w:rPr>
          <w:caps/>
        </w:rPr>
        <w:t>4. Контроль и оценка результатов освоения Дисциплины</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 исследований.</w:t>
      </w:r>
    </w:p>
    <w:p w:rsidR="00555937" w:rsidRPr="007F33EC" w:rsidRDefault="00555937" w:rsidP="00555937"/>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7"/>
        <w:gridCol w:w="3685"/>
      </w:tblGrid>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
                <w:bCs/>
              </w:rPr>
            </w:pPr>
            <w:r w:rsidRPr="007F33EC">
              <w:rPr>
                <w:b/>
                <w:bCs/>
              </w:rPr>
              <w:t>Результаты обучения</w:t>
            </w:r>
          </w:p>
          <w:p w:rsidR="00555937" w:rsidRPr="007F33EC" w:rsidRDefault="00555937" w:rsidP="00B30D4C">
            <w:pPr>
              <w:jc w:val="center"/>
              <w:rPr>
                <w:b/>
                <w:bCs/>
              </w:rPr>
            </w:pPr>
            <w:r w:rsidRPr="007F33EC">
              <w:rPr>
                <w:b/>
                <w:bCs/>
              </w:rPr>
              <w:t>(освоенные умения, усвоенные знания)</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
                <w:bCs/>
              </w:rPr>
            </w:pPr>
            <w:r w:rsidRPr="007F33EC">
              <w:rPr>
                <w:b/>
              </w:rPr>
              <w:t xml:space="preserve">Формы и методы контроля и оценки результатов обучения </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Cs/>
              </w:rPr>
            </w:pPr>
            <w:r w:rsidRPr="007F33EC">
              <w:rPr>
                <w:bCs/>
              </w:rPr>
              <w:t>1</w:t>
            </w:r>
          </w:p>
        </w:tc>
        <w:tc>
          <w:tcPr>
            <w:tcW w:w="3685" w:type="dxa"/>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Cs/>
              </w:rPr>
            </w:pPr>
            <w:r w:rsidRPr="007F33EC">
              <w:rPr>
                <w:bCs/>
              </w:rPr>
              <w:t>2</w:t>
            </w:r>
          </w:p>
        </w:tc>
      </w:tr>
      <w:tr w:rsidR="00555937" w:rsidRPr="007F33EC" w:rsidTr="00B30D4C">
        <w:trPr>
          <w:jc w:val="center"/>
        </w:trPr>
        <w:tc>
          <w:tcPr>
            <w:tcW w:w="9932" w:type="dxa"/>
            <w:gridSpan w:val="2"/>
            <w:tcBorders>
              <w:top w:val="single" w:sz="4" w:space="0" w:color="auto"/>
              <w:left w:val="single" w:sz="4" w:space="0" w:color="auto"/>
              <w:bottom w:val="single" w:sz="4" w:space="0" w:color="auto"/>
              <w:right w:val="single" w:sz="4" w:space="0" w:color="auto"/>
            </w:tcBorders>
            <w:shd w:val="clear" w:color="auto" w:fill="D9D9D9"/>
          </w:tcPr>
          <w:p w:rsidR="00555937" w:rsidRPr="007F33EC" w:rsidRDefault="00555937" w:rsidP="00B30D4C">
            <w:pPr>
              <w:jc w:val="center"/>
              <w:rPr>
                <w:bCs/>
                <w:i/>
              </w:rPr>
            </w:pPr>
            <w:r w:rsidRPr="007F33EC">
              <w:rPr>
                <w:b/>
                <w:bCs/>
              </w:rPr>
              <w:t xml:space="preserve">Умения: </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Уметь пользоваться системой стандартизации основных норм взаимозаменяемости в традиционной и машинной постановках разных сфер изделия</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Cs/>
                <w:i/>
              </w:rPr>
            </w:pPr>
            <w:r w:rsidRPr="007F33EC">
              <w:rPr>
                <w:bCs/>
              </w:rPr>
              <w:t>Домашняя контрольная работа Практическая работа</w:t>
            </w:r>
            <w:r w:rsidRPr="007F33EC">
              <w:rPr>
                <w:bCs/>
                <w:i/>
              </w:rPr>
              <w:t xml:space="preserve"> </w:t>
            </w:r>
          </w:p>
          <w:p w:rsidR="00555937" w:rsidRPr="007F33EC" w:rsidRDefault="00555937" w:rsidP="00B30D4C">
            <w:pPr>
              <w:jc w:val="center"/>
              <w:rPr>
                <w:bCs/>
              </w:rPr>
            </w:pPr>
            <w:r w:rsidRPr="007F33EC">
              <w:rPr>
                <w:bCs/>
                <w:i/>
              </w:rPr>
              <w:t>Тестовое задание</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Уметь  пользоваться системой стандартов в целях сертификации новой продукции</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Cs/>
              </w:rPr>
            </w:pPr>
            <w:r w:rsidRPr="007F33EC">
              <w:rPr>
                <w:bCs/>
                <w:i/>
              </w:rPr>
              <w:t>Тестовое задание</w:t>
            </w:r>
            <w:r w:rsidRPr="007F33EC">
              <w:rPr>
                <w:bCs/>
              </w:rPr>
              <w:t xml:space="preserve"> </w:t>
            </w:r>
          </w:p>
          <w:p w:rsidR="00555937" w:rsidRPr="007F33EC" w:rsidRDefault="00555937" w:rsidP="00B30D4C">
            <w:pPr>
              <w:jc w:val="center"/>
              <w:rPr>
                <w:bCs/>
              </w:rPr>
            </w:pPr>
            <w:r w:rsidRPr="007F33EC">
              <w:rPr>
                <w:bCs/>
              </w:rPr>
              <w:t>Домашняя контрольная работа</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Уметь правильно выбирать измерительные средства и пользоваться ими</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Cs/>
              </w:rPr>
            </w:pPr>
            <w:r w:rsidRPr="007F33EC">
              <w:rPr>
                <w:bCs/>
              </w:rPr>
              <w:t>Лабораторно-практические занятия</w:t>
            </w:r>
          </w:p>
        </w:tc>
      </w:tr>
      <w:tr w:rsidR="00555937" w:rsidRPr="007F33EC" w:rsidTr="00B30D4C">
        <w:trPr>
          <w:jc w:val="center"/>
        </w:trPr>
        <w:tc>
          <w:tcPr>
            <w:tcW w:w="9932" w:type="dxa"/>
            <w:gridSpan w:val="2"/>
            <w:tcBorders>
              <w:top w:val="single" w:sz="4" w:space="0" w:color="auto"/>
              <w:left w:val="single" w:sz="4" w:space="0" w:color="auto"/>
              <w:bottom w:val="single" w:sz="4" w:space="0" w:color="auto"/>
              <w:right w:val="single" w:sz="4" w:space="0" w:color="auto"/>
            </w:tcBorders>
            <w:shd w:val="clear" w:color="auto" w:fill="D9D9D9"/>
          </w:tcPr>
          <w:p w:rsidR="00555937" w:rsidRPr="007F33EC" w:rsidRDefault="00555937" w:rsidP="00B30D4C">
            <w:pPr>
              <w:jc w:val="center"/>
              <w:rPr>
                <w:bCs/>
              </w:rPr>
            </w:pPr>
            <w:r w:rsidRPr="007F33EC">
              <w:rPr>
                <w:b/>
              </w:rPr>
              <w:t>Знания:</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Знать объекты, задачи виды профессиональной деятельности, связанные с реализацией профессиональных функций по метрологии, стандартизации и сертификации, правовые основы, основные понятия и определения</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Cs/>
              </w:rPr>
            </w:pPr>
            <w:r w:rsidRPr="007F33EC">
              <w:rPr>
                <w:bCs/>
                <w:i/>
              </w:rPr>
              <w:t>Тестовое задание</w:t>
            </w:r>
            <w:r w:rsidRPr="007F33EC">
              <w:rPr>
                <w:bCs/>
              </w:rPr>
              <w:t xml:space="preserve"> </w:t>
            </w:r>
          </w:p>
          <w:p w:rsidR="00555937" w:rsidRPr="007F33EC" w:rsidRDefault="00555937" w:rsidP="00B30D4C">
            <w:pPr>
              <w:jc w:val="center"/>
              <w:rPr>
                <w:bCs/>
              </w:rPr>
            </w:pPr>
            <w:r w:rsidRPr="007F33EC">
              <w:rPr>
                <w:bCs/>
              </w:rPr>
              <w:t>Домашняя контрольная работа</w:t>
            </w:r>
          </w:p>
          <w:p w:rsidR="00555937" w:rsidRPr="007F33EC" w:rsidRDefault="00555937" w:rsidP="00B30D4C">
            <w:pPr>
              <w:jc w:val="center"/>
              <w:rPr>
                <w:bCs/>
              </w:rPr>
            </w:pPr>
            <w:r w:rsidRPr="007F33EC">
              <w:rPr>
                <w:bCs/>
              </w:rPr>
              <w:t>Экзамен</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Знать метрологические службы, обеспечивающие единство измерений, государственный метрологический контроль и надзор</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Cs/>
                <w:i/>
              </w:rPr>
            </w:pPr>
            <w:r w:rsidRPr="007F33EC">
              <w:rPr>
                <w:bCs/>
                <w:i/>
              </w:rPr>
              <w:t>Тестовое задание</w:t>
            </w:r>
          </w:p>
          <w:p w:rsidR="00555937" w:rsidRPr="007F33EC" w:rsidRDefault="00555937" w:rsidP="00B30D4C">
            <w:pPr>
              <w:jc w:val="center"/>
              <w:rPr>
                <w:bCs/>
              </w:rPr>
            </w:pPr>
            <w:r w:rsidRPr="007F33EC">
              <w:rPr>
                <w:bCs/>
              </w:rPr>
              <w:t>Домашняя контрольная работа</w:t>
            </w:r>
          </w:p>
          <w:p w:rsidR="00555937" w:rsidRPr="007F33EC" w:rsidRDefault="00555937" w:rsidP="00B30D4C">
            <w:pPr>
              <w:jc w:val="center"/>
              <w:rPr>
                <w:bCs/>
              </w:rPr>
            </w:pPr>
            <w:r w:rsidRPr="007F33EC">
              <w:rPr>
                <w:bCs/>
              </w:rPr>
              <w:t>Экзамен</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Знать принципы построения международных и отечественных стандартов, правила пользования стандартами, комплексами стандартов и другой нормативной документацией</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Cs/>
              </w:rPr>
            </w:pPr>
            <w:r w:rsidRPr="007F33EC">
              <w:rPr>
                <w:bCs/>
                <w:i/>
              </w:rPr>
              <w:t>Тестовое задание</w:t>
            </w:r>
            <w:r w:rsidRPr="007F33EC">
              <w:rPr>
                <w:bCs/>
              </w:rPr>
              <w:t xml:space="preserve"> </w:t>
            </w:r>
          </w:p>
          <w:p w:rsidR="00555937" w:rsidRPr="007F33EC" w:rsidRDefault="00555937" w:rsidP="00B30D4C">
            <w:pPr>
              <w:jc w:val="center"/>
              <w:rPr>
                <w:bCs/>
              </w:rPr>
            </w:pPr>
            <w:r w:rsidRPr="007F33EC">
              <w:rPr>
                <w:bCs/>
              </w:rPr>
              <w:t>Домашняя контрольная работа</w:t>
            </w:r>
          </w:p>
          <w:p w:rsidR="00555937" w:rsidRPr="007F33EC" w:rsidRDefault="00555937" w:rsidP="00B30D4C">
            <w:pPr>
              <w:jc w:val="center"/>
              <w:rPr>
                <w:bCs/>
              </w:rPr>
            </w:pPr>
            <w:r w:rsidRPr="007F33EC">
              <w:rPr>
                <w:bCs/>
              </w:rPr>
              <w:t>Экзамен</w:t>
            </w:r>
          </w:p>
        </w:tc>
      </w:tr>
      <w:tr w:rsidR="00555937" w:rsidRPr="007F33EC" w:rsidTr="00B30D4C">
        <w:trPr>
          <w:jc w:val="center"/>
        </w:trPr>
        <w:tc>
          <w:tcPr>
            <w:tcW w:w="6247" w:type="dxa"/>
            <w:tcBorders>
              <w:top w:val="single" w:sz="4" w:space="0" w:color="auto"/>
              <w:left w:val="single" w:sz="4" w:space="0" w:color="auto"/>
              <w:bottom w:val="single" w:sz="4" w:space="0" w:color="auto"/>
              <w:right w:val="single" w:sz="4" w:space="0" w:color="auto"/>
            </w:tcBorders>
          </w:tcPr>
          <w:p w:rsidR="00555937" w:rsidRPr="007F33EC" w:rsidRDefault="00555937" w:rsidP="00B30D4C">
            <w:r w:rsidRPr="007F33EC">
              <w:t>Знать сертификацию, основные термины и определения, системы сертификации, порядок и правила сертификации</w:t>
            </w:r>
          </w:p>
        </w:tc>
        <w:tc>
          <w:tcPr>
            <w:tcW w:w="3685"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Cs/>
              </w:rPr>
            </w:pPr>
            <w:r w:rsidRPr="007F33EC">
              <w:rPr>
                <w:bCs/>
                <w:i/>
              </w:rPr>
              <w:t>Тестовое задание</w:t>
            </w:r>
            <w:r w:rsidRPr="007F33EC">
              <w:rPr>
                <w:bCs/>
              </w:rPr>
              <w:t xml:space="preserve"> </w:t>
            </w:r>
          </w:p>
          <w:p w:rsidR="00555937" w:rsidRPr="007F33EC" w:rsidRDefault="00555937" w:rsidP="00B30D4C">
            <w:pPr>
              <w:jc w:val="center"/>
              <w:rPr>
                <w:bCs/>
              </w:rPr>
            </w:pPr>
            <w:r w:rsidRPr="007F33EC">
              <w:rPr>
                <w:bCs/>
              </w:rPr>
              <w:t>Домашняя контрольная работа Экзамен</w:t>
            </w:r>
          </w:p>
        </w:tc>
      </w:tr>
    </w:tbl>
    <w:p w:rsidR="00555937" w:rsidRPr="007F33EC" w:rsidRDefault="00555937" w:rsidP="00555937"/>
    <w:p w:rsidR="00555937" w:rsidRPr="007F33EC" w:rsidRDefault="00555937" w:rsidP="00555937">
      <w:pPr>
        <w:shd w:val="clear" w:color="auto" w:fill="FFFFFF"/>
        <w:jc w:val="center"/>
        <w:rPr>
          <w:b/>
          <w:color w:val="FF0000"/>
        </w:rPr>
      </w:pPr>
      <w:r w:rsidRPr="007F33EC">
        <w:rPr>
          <w:b/>
          <w:color w:val="FF0000"/>
        </w:rPr>
        <w:t>ОП.06 Правила безопасности дорожного движения</w:t>
      </w:r>
    </w:p>
    <w:p w:rsidR="00555937" w:rsidRPr="007F33EC" w:rsidRDefault="00555937" w:rsidP="00555937">
      <w:pPr>
        <w:shd w:val="clear" w:color="auto" w:fill="FFFFFF"/>
        <w:jc w:val="center"/>
        <w:rPr>
          <w:b/>
        </w:rPr>
      </w:pPr>
    </w:p>
    <w:p w:rsidR="00555937" w:rsidRPr="007F33EC" w:rsidRDefault="00555937" w:rsidP="00555937">
      <w:pPr>
        <w:shd w:val="clear" w:color="auto" w:fill="FFFFFF"/>
        <w:jc w:val="center"/>
        <w:rPr>
          <w:b/>
        </w:rPr>
      </w:pPr>
      <w:r w:rsidRPr="007F33EC">
        <w:rPr>
          <w:b/>
        </w:rPr>
        <w:t>1.ПАСПОРТ РАБОЧЕЙ ПРОГРАММЫ УЧЕБНОЙ ДИСЦИПЛИНЫ</w:t>
      </w:r>
    </w:p>
    <w:p w:rsidR="00555937" w:rsidRPr="007F33EC" w:rsidRDefault="00555937" w:rsidP="00555937">
      <w:pPr>
        <w:shd w:val="clear" w:color="auto" w:fill="FFFFFF"/>
        <w:jc w:val="center"/>
        <w:rPr>
          <w:b/>
        </w:rPr>
      </w:pPr>
      <w:r w:rsidRPr="007F33EC">
        <w:rPr>
          <w:b/>
        </w:rPr>
        <w:t>ОП.06 Правила безопасности дорожного движения</w:t>
      </w:r>
    </w:p>
    <w:p w:rsidR="00555937" w:rsidRPr="007F33EC" w:rsidRDefault="00555937" w:rsidP="00DD0E64">
      <w:pPr>
        <w:numPr>
          <w:ilvl w:val="1"/>
          <w:numId w:val="223"/>
        </w:numPr>
        <w:shd w:val="clear" w:color="auto" w:fill="FFFFFF"/>
        <w:ind w:left="0" w:firstLine="851"/>
        <w:jc w:val="both"/>
        <w:rPr>
          <w:b/>
        </w:rPr>
      </w:pPr>
      <w:r w:rsidRPr="007F33EC">
        <w:rPr>
          <w:b/>
        </w:rPr>
        <w:t>Область применения программы</w:t>
      </w:r>
    </w:p>
    <w:p w:rsidR="00555937" w:rsidRPr="007F33EC" w:rsidRDefault="00555937" w:rsidP="00555937">
      <w:pPr>
        <w:shd w:val="clear" w:color="auto" w:fill="FFFFFF"/>
        <w:ind w:firstLine="851"/>
        <w:jc w:val="both"/>
      </w:pPr>
      <w:r w:rsidRPr="007F33EC">
        <w:t xml:space="preserve">Рабочая программа учебной дисциплины является частью программы подготовки специалистов среднего звена </w:t>
      </w:r>
      <w:r w:rsidRPr="007F33EC">
        <w:rPr>
          <w:spacing w:val="-1"/>
        </w:rPr>
        <w:t xml:space="preserve">с ФГОС СПО по специальности </w:t>
      </w:r>
      <w:r w:rsidRPr="007F33EC">
        <w:t>23.02.03 Техническое обслуживание и ремонт автомобильного транспорта</w:t>
      </w:r>
      <w:r w:rsidRPr="007F33EC">
        <w:rPr>
          <w:spacing w:val="-1"/>
        </w:rPr>
        <w:t>.</w:t>
      </w:r>
    </w:p>
    <w:p w:rsidR="00555937" w:rsidRPr="007F33EC" w:rsidRDefault="00555937" w:rsidP="00555937">
      <w:pPr>
        <w:shd w:val="clear" w:color="auto" w:fill="FFFFFF"/>
        <w:tabs>
          <w:tab w:val="left" w:pos="499"/>
        </w:tabs>
        <w:ind w:firstLine="851"/>
        <w:jc w:val="both"/>
      </w:pPr>
      <w:r w:rsidRPr="007F33EC">
        <w:rPr>
          <w:b/>
          <w:spacing w:val="-10"/>
        </w:rPr>
        <w:t>1.2.</w:t>
      </w:r>
      <w:r w:rsidRPr="007F33EC">
        <w:rPr>
          <w:b/>
        </w:rPr>
        <w:tab/>
        <w:t>Место учебной дисциплины в структуре основной профессиональной образовательной программы</w:t>
      </w:r>
      <w:r w:rsidRPr="007F33EC">
        <w:t>: дисциплина входит в цикл ообщепрофессиональных дисциплин.</w:t>
      </w:r>
    </w:p>
    <w:p w:rsidR="00555937" w:rsidRPr="007F33EC" w:rsidRDefault="00555937" w:rsidP="00555937">
      <w:pPr>
        <w:shd w:val="clear" w:color="auto" w:fill="FFFFFF"/>
        <w:tabs>
          <w:tab w:val="left" w:pos="658"/>
        </w:tabs>
        <w:ind w:firstLine="851"/>
        <w:jc w:val="both"/>
      </w:pPr>
      <w:r w:rsidRPr="007F33EC">
        <w:rPr>
          <w:b/>
          <w:spacing w:val="-10"/>
        </w:rPr>
        <w:t>1.3.</w:t>
      </w:r>
      <w:r w:rsidRPr="007F33EC">
        <w:rPr>
          <w:b/>
        </w:rPr>
        <w:tab/>
        <w:t>Цели и задачи дисциплины</w:t>
      </w:r>
      <w:r w:rsidRPr="007F33EC">
        <w:t xml:space="preserve"> - требования </w:t>
      </w:r>
      <w:r w:rsidRPr="007F33EC">
        <w:rPr>
          <w:iCs/>
        </w:rPr>
        <w:t xml:space="preserve">к </w:t>
      </w:r>
      <w:r w:rsidRPr="007F33EC">
        <w:t>результатам освоения</w:t>
      </w:r>
    </w:p>
    <w:p w:rsidR="00555937" w:rsidRPr="007F33EC" w:rsidRDefault="00555937" w:rsidP="00555937">
      <w:pPr>
        <w:shd w:val="clear" w:color="auto" w:fill="FFFFFF"/>
        <w:ind w:firstLine="851"/>
        <w:jc w:val="both"/>
      </w:pPr>
      <w:r w:rsidRPr="007F33EC">
        <w:t>дисциплины:</w:t>
      </w:r>
    </w:p>
    <w:p w:rsidR="00555937" w:rsidRPr="007F33EC" w:rsidRDefault="00555937" w:rsidP="00555937">
      <w:pPr>
        <w:shd w:val="clear" w:color="auto" w:fill="FFFFFF"/>
        <w:ind w:firstLine="851"/>
        <w:jc w:val="both"/>
      </w:pPr>
      <w:r w:rsidRPr="007F33EC">
        <w:t xml:space="preserve">В результате освоения дисциплины обучающийся должен </w:t>
      </w:r>
    </w:p>
    <w:p w:rsidR="00555937" w:rsidRPr="007F33EC" w:rsidRDefault="00555937" w:rsidP="00555937">
      <w:pPr>
        <w:shd w:val="clear" w:color="auto" w:fill="FFFFFF"/>
        <w:ind w:firstLine="851"/>
        <w:jc w:val="both"/>
      </w:pPr>
      <w:r w:rsidRPr="007F33EC">
        <w:t>уметь:</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lastRenderedPageBreak/>
        <w:t>пользоваться дорожными знаками и разметкой;</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ориентироваться по сигналам регулировщика;</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определять очередность проезда различных транспортных средств;</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оказывать первую медицинскую помощь пострадавшим в дорожно-транспортных происшествиях;</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управлять своим эмоциональным состоянием при движении транспортного средства;</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уверенно действовать в нештатных ситуациях;</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обеспечивать безопасное размещение и перевозку грузов;</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предвидеть возникновение опасностей при движении транспортных средств;</w:t>
      </w:r>
    </w:p>
    <w:p w:rsidR="00555937" w:rsidRPr="007F33EC" w:rsidRDefault="00555937" w:rsidP="00DD0E64">
      <w:pPr>
        <w:pStyle w:val="ConsPlusNormal"/>
        <w:numPr>
          <w:ilvl w:val="0"/>
          <w:numId w:val="224"/>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организовывать работу водителя с соблюдением правил безопасности дорожного движения;</w:t>
      </w:r>
    </w:p>
    <w:p w:rsidR="00555937" w:rsidRPr="007F33EC" w:rsidRDefault="00555937" w:rsidP="00555937">
      <w:pPr>
        <w:shd w:val="clear" w:color="auto" w:fill="FFFFFF"/>
        <w:ind w:firstLine="851"/>
        <w:jc w:val="both"/>
      </w:pPr>
      <w:r w:rsidRPr="007F33EC">
        <w:t xml:space="preserve">В результате освоения дисциплины обучающийся должен </w:t>
      </w:r>
    </w:p>
    <w:p w:rsidR="00555937" w:rsidRPr="007F33EC" w:rsidRDefault="00555937" w:rsidP="00555937">
      <w:pPr>
        <w:shd w:val="clear" w:color="auto" w:fill="FFFFFF"/>
        <w:ind w:firstLine="851"/>
        <w:jc w:val="both"/>
      </w:pPr>
      <w:r w:rsidRPr="007F33EC">
        <w:t>знать:</w:t>
      </w:r>
    </w:p>
    <w:p w:rsidR="00555937" w:rsidRPr="007F33EC" w:rsidRDefault="00555937" w:rsidP="00DD0E64">
      <w:pPr>
        <w:pStyle w:val="ConsPlusNormal"/>
        <w:numPr>
          <w:ilvl w:val="0"/>
          <w:numId w:val="85"/>
        </w:numPr>
        <w:ind w:hanging="360"/>
        <w:jc w:val="both"/>
        <w:rPr>
          <w:rFonts w:ascii="Times New Roman" w:hAnsi="Times New Roman" w:cs="Times New Roman"/>
          <w:sz w:val="24"/>
          <w:szCs w:val="24"/>
        </w:rPr>
      </w:pPr>
      <w:r w:rsidRPr="007F33EC">
        <w:rPr>
          <w:rFonts w:ascii="Times New Roman" w:hAnsi="Times New Roman" w:cs="Times New Roman"/>
          <w:sz w:val="24"/>
          <w:szCs w:val="24"/>
        </w:rPr>
        <w:t>причины дорожно-транспортных происшествий;</w:t>
      </w:r>
    </w:p>
    <w:p w:rsidR="00555937" w:rsidRPr="007F33EC" w:rsidRDefault="00555937" w:rsidP="00DD0E64">
      <w:pPr>
        <w:pStyle w:val="ConsPlusNormal"/>
        <w:numPr>
          <w:ilvl w:val="0"/>
          <w:numId w:val="85"/>
        </w:numPr>
        <w:ind w:hanging="360"/>
        <w:jc w:val="both"/>
        <w:rPr>
          <w:rFonts w:ascii="Times New Roman" w:hAnsi="Times New Roman" w:cs="Times New Roman"/>
          <w:sz w:val="24"/>
          <w:szCs w:val="24"/>
        </w:rPr>
      </w:pPr>
      <w:r w:rsidRPr="007F33EC">
        <w:rPr>
          <w:rFonts w:ascii="Times New Roman" w:hAnsi="Times New Roman" w:cs="Times New Roman"/>
          <w:sz w:val="24"/>
          <w:szCs w:val="24"/>
        </w:rPr>
        <w:t>зависимость дистанции от различных факторов;</w:t>
      </w:r>
    </w:p>
    <w:p w:rsidR="00555937" w:rsidRPr="007F33EC" w:rsidRDefault="00555937" w:rsidP="00DD0E64">
      <w:pPr>
        <w:pStyle w:val="ConsPlusNormal"/>
        <w:numPr>
          <w:ilvl w:val="0"/>
          <w:numId w:val="85"/>
        </w:numPr>
        <w:ind w:hanging="360"/>
        <w:jc w:val="both"/>
        <w:rPr>
          <w:rFonts w:ascii="Times New Roman" w:hAnsi="Times New Roman" w:cs="Times New Roman"/>
          <w:sz w:val="24"/>
          <w:szCs w:val="24"/>
        </w:rPr>
      </w:pPr>
      <w:r w:rsidRPr="007F33EC">
        <w:rPr>
          <w:rFonts w:ascii="Times New Roman" w:hAnsi="Times New Roman" w:cs="Times New Roman"/>
          <w:sz w:val="24"/>
          <w:szCs w:val="24"/>
        </w:rPr>
        <w:t>дополнительные требования к движению различных транспортных средств и движению в колонне;</w:t>
      </w:r>
    </w:p>
    <w:p w:rsidR="00555937" w:rsidRPr="007F33EC" w:rsidRDefault="00555937" w:rsidP="00DD0E64">
      <w:pPr>
        <w:pStyle w:val="ConsPlusNormal"/>
        <w:numPr>
          <w:ilvl w:val="0"/>
          <w:numId w:val="85"/>
        </w:numPr>
        <w:ind w:hanging="360"/>
        <w:jc w:val="both"/>
        <w:rPr>
          <w:rFonts w:ascii="Times New Roman" w:hAnsi="Times New Roman" w:cs="Times New Roman"/>
          <w:sz w:val="24"/>
          <w:szCs w:val="24"/>
        </w:rPr>
      </w:pPr>
      <w:r w:rsidRPr="007F33EC">
        <w:rPr>
          <w:rFonts w:ascii="Times New Roman" w:hAnsi="Times New Roman" w:cs="Times New Roman"/>
          <w:sz w:val="24"/>
          <w:szCs w:val="24"/>
        </w:rPr>
        <w:t>особенности перевозки людей и грузов;</w:t>
      </w:r>
    </w:p>
    <w:p w:rsidR="00555937" w:rsidRPr="007F33EC" w:rsidRDefault="00555937" w:rsidP="00DD0E64">
      <w:pPr>
        <w:pStyle w:val="ConsPlusNormal"/>
        <w:numPr>
          <w:ilvl w:val="0"/>
          <w:numId w:val="85"/>
        </w:numPr>
        <w:ind w:hanging="360"/>
        <w:jc w:val="both"/>
        <w:rPr>
          <w:rFonts w:ascii="Times New Roman" w:hAnsi="Times New Roman" w:cs="Times New Roman"/>
          <w:sz w:val="24"/>
          <w:szCs w:val="24"/>
        </w:rPr>
      </w:pPr>
      <w:r w:rsidRPr="007F33EC">
        <w:rPr>
          <w:rFonts w:ascii="Times New Roman" w:hAnsi="Times New Roman" w:cs="Times New Roman"/>
          <w:sz w:val="24"/>
          <w:szCs w:val="24"/>
        </w:rPr>
        <w:t>влияние алкоголя и наркотиков на трудоспособность водителя и безопасность движения;</w:t>
      </w:r>
    </w:p>
    <w:p w:rsidR="00555937" w:rsidRPr="007F33EC" w:rsidRDefault="00555937" w:rsidP="00DD0E64">
      <w:pPr>
        <w:pStyle w:val="a5"/>
        <w:widowControl w:val="0"/>
        <w:numPr>
          <w:ilvl w:val="0"/>
          <w:numId w:val="85"/>
        </w:numPr>
        <w:shd w:val="clear" w:color="auto" w:fill="FFFFFF"/>
        <w:autoSpaceDE w:val="0"/>
        <w:autoSpaceDN w:val="0"/>
        <w:adjustRightInd w:val="0"/>
        <w:spacing w:after="0" w:line="240" w:lineRule="auto"/>
        <w:ind w:left="0" w:hanging="360"/>
        <w:jc w:val="both"/>
        <w:rPr>
          <w:rFonts w:ascii="Times New Roman" w:hAnsi="Times New Roman"/>
          <w:sz w:val="24"/>
          <w:szCs w:val="24"/>
        </w:rPr>
      </w:pPr>
      <w:r w:rsidRPr="007F33EC">
        <w:rPr>
          <w:rFonts w:ascii="Times New Roman" w:hAnsi="Times New Roman"/>
          <w:sz w:val="24"/>
          <w:szCs w:val="24"/>
        </w:rPr>
        <w:t>основы законодательства в сфере дорожного движения</w:t>
      </w:r>
      <w:r w:rsidRPr="007F33EC">
        <w:rPr>
          <w:rFonts w:ascii="Times New Roman" w:hAnsi="Times New Roman"/>
          <w:spacing w:val="-1"/>
          <w:sz w:val="24"/>
          <w:szCs w:val="24"/>
        </w:rPr>
        <w:t>.</w:t>
      </w:r>
    </w:p>
    <w:p w:rsidR="00555937" w:rsidRPr="007F33EC" w:rsidRDefault="00555937" w:rsidP="00555937">
      <w:pPr>
        <w:shd w:val="clear" w:color="auto" w:fill="FFFFFF"/>
        <w:ind w:firstLine="851"/>
        <w:jc w:val="both"/>
        <w:rPr>
          <w:b/>
        </w:rPr>
      </w:pPr>
    </w:p>
    <w:p w:rsidR="00555937" w:rsidRPr="007F33EC" w:rsidRDefault="00555937" w:rsidP="00555937">
      <w:pPr>
        <w:shd w:val="clear" w:color="auto" w:fill="FFFFFF"/>
        <w:ind w:firstLine="851"/>
        <w:jc w:val="both"/>
      </w:pPr>
      <w:r w:rsidRPr="007F33EC">
        <w:rPr>
          <w:b/>
        </w:rPr>
        <w:t xml:space="preserve">1.4. </w:t>
      </w:r>
      <w:r w:rsidRPr="007F33EC">
        <w:t>Количество часов на освоение программы учебной дисциплины:</w:t>
      </w:r>
    </w:p>
    <w:p w:rsidR="00555937" w:rsidRPr="007F33EC" w:rsidRDefault="00555937" w:rsidP="00555937">
      <w:pPr>
        <w:shd w:val="clear" w:color="auto" w:fill="FFFFFF"/>
        <w:ind w:firstLine="851"/>
        <w:jc w:val="both"/>
        <w:rPr>
          <w:spacing w:val="-1"/>
        </w:rPr>
      </w:pPr>
      <w:r w:rsidRPr="007F33EC">
        <w:rPr>
          <w:spacing w:val="-1"/>
        </w:rPr>
        <w:t xml:space="preserve">Максимальной учебной нагрузки обучающегося 132 часов, в том числе: </w:t>
      </w:r>
    </w:p>
    <w:p w:rsidR="00555937" w:rsidRPr="007F33EC" w:rsidRDefault="00555937" w:rsidP="00555937">
      <w:pPr>
        <w:shd w:val="clear" w:color="auto" w:fill="FFFFFF"/>
        <w:jc w:val="both"/>
      </w:pPr>
      <w:r w:rsidRPr="007F33EC">
        <w:rPr>
          <w:spacing w:val="-1"/>
        </w:rPr>
        <w:t>обязательной аудиторной учебной нагрузки обучающегося - 22 час;</w:t>
      </w:r>
    </w:p>
    <w:p w:rsidR="00555937" w:rsidRPr="007F33EC" w:rsidRDefault="00555937" w:rsidP="00555937">
      <w:pPr>
        <w:shd w:val="clear" w:color="auto" w:fill="FFFFFF"/>
        <w:jc w:val="both"/>
        <w:rPr>
          <w:spacing w:val="-3"/>
        </w:rPr>
      </w:pPr>
      <w:r w:rsidRPr="007F33EC">
        <w:t>самостоятельной работы обучающегося - 110 часов.</w:t>
      </w:r>
      <w:r w:rsidRPr="007F33EC">
        <w:rPr>
          <w:spacing w:val="-3"/>
        </w:rPr>
        <w:t xml:space="preserve"> </w:t>
      </w:r>
    </w:p>
    <w:p w:rsidR="00555937" w:rsidRPr="007F33EC" w:rsidRDefault="00555937" w:rsidP="00555937">
      <w:pPr>
        <w:shd w:val="clear" w:color="auto" w:fill="FFFFFF"/>
        <w:ind w:right="1075"/>
        <w:jc w:val="center"/>
        <w:rPr>
          <w:b/>
          <w:spacing w:val="-3"/>
        </w:rPr>
      </w:pPr>
      <w:r w:rsidRPr="007F33EC">
        <w:rPr>
          <w:b/>
          <w:spacing w:val="-3"/>
        </w:rPr>
        <w:t>2. СТРУКТУРА И СОДЕРЖАНИЕ УЧЕБНОЙ ДИСЦИПЛИНЫ</w:t>
      </w:r>
    </w:p>
    <w:p w:rsidR="00555937" w:rsidRPr="007F33EC" w:rsidRDefault="00555937" w:rsidP="00555937">
      <w:pPr>
        <w:shd w:val="clear" w:color="auto" w:fill="FFFFFF"/>
        <w:ind w:right="1075"/>
        <w:jc w:val="center"/>
        <w:rPr>
          <w:b/>
          <w:spacing w:val="-4"/>
        </w:rPr>
      </w:pPr>
    </w:p>
    <w:p w:rsidR="00555937" w:rsidRPr="007F33EC" w:rsidRDefault="00555937" w:rsidP="00555937">
      <w:pPr>
        <w:shd w:val="clear" w:color="auto" w:fill="FFFFFF"/>
        <w:ind w:right="1075"/>
        <w:jc w:val="center"/>
        <w:rPr>
          <w:b/>
        </w:rPr>
      </w:pPr>
      <w:r w:rsidRPr="007F33EC">
        <w:rPr>
          <w:b/>
          <w:spacing w:val="-4"/>
        </w:rPr>
        <w:t>2.1 Объем учебной дисциплины и виды учебной работы</w:t>
      </w:r>
    </w:p>
    <w:p w:rsidR="00555937" w:rsidRPr="007F33EC" w:rsidRDefault="00555937" w:rsidP="00555937"/>
    <w:tbl>
      <w:tblPr>
        <w:tblW w:w="0" w:type="auto"/>
        <w:tblInd w:w="40" w:type="dxa"/>
        <w:tblLayout w:type="fixed"/>
        <w:tblCellMar>
          <w:left w:w="40" w:type="dxa"/>
          <w:right w:w="40" w:type="dxa"/>
        </w:tblCellMar>
        <w:tblLook w:val="0000"/>
      </w:tblPr>
      <w:tblGrid>
        <w:gridCol w:w="7325"/>
        <w:gridCol w:w="1747"/>
      </w:tblGrid>
      <w:tr w:rsidR="00555937" w:rsidRPr="007F33EC" w:rsidTr="00B30D4C">
        <w:trPr>
          <w:trHeight w:hRule="exact" w:val="355"/>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jc w:val="center"/>
            </w:pPr>
            <w:r w:rsidRPr="007F33EC">
              <w:t>Виды учебной работы</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jc w:val="center"/>
            </w:pPr>
            <w:r w:rsidRPr="007F33EC">
              <w:t>Объем часов</w:t>
            </w:r>
          </w:p>
        </w:tc>
      </w:tr>
      <w:tr w:rsidR="00555937" w:rsidRPr="007F33EC" w:rsidTr="00B30D4C">
        <w:trPr>
          <w:trHeight w:hRule="exact" w:val="331"/>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Максимальная учебная нагрузка (всего)</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132</w:t>
            </w:r>
          </w:p>
        </w:tc>
      </w:tr>
      <w:tr w:rsidR="00555937" w:rsidRPr="007F33EC" w:rsidTr="00B30D4C">
        <w:trPr>
          <w:trHeight w:hRule="exact" w:val="341"/>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Обязательная аудиторная учебная нагрузка (всего)</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22</w:t>
            </w:r>
          </w:p>
        </w:tc>
      </w:tr>
      <w:tr w:rsidR="00555937" w:rsidRPr="007F33EC" w:rsidTr="00B30D4C">
        <w:trPr>
          <w:trHeight w:hRule="exact" w:val="331"/>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в том числе:</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p>
        </w:tc>
      </w:tr>
      <w:tr w:rsidR="00555937" w:rsidRPr="007F33EC" w:rsidTr="00B30D4C">
        <w:trPr>
          <w:trHeight w:hRule="exact" w:val="331"/>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практические занятия</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10</w:t>
            </w:r>
          </w:p>
        </w:tc>
      </w:tr>
      <w:tr w:rsidR="00555937" w:rsidRPr="007F33EC" w:rsidTr="00B30D4C">
        <w:trPr>
          <w:trHeight w:hRule="exact" w:val="341"/>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Самостоятельная работа студента (всего)</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110</w:t>
            </w:r>
          </w:p>
        </w:tc>
      </w:tr>
      <w:tr w:rsidR="00555937" w:rsidRPr="007F33EC" w:rsidTr="00B30D4C">
        <w:trPr>
          <w:trHeight w:hRule="exact" w:val="341"/>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в том числе:</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p>
        </w:tc>
      </w:tr>
      <w:tr w:rsidR="00555937" w:rsidRPr="007F33EC" w:rsidTr="00B30D4C">
        <w:trPr>
          <w:trHeight w:hRule="exact" w:val="691"/>
        </w:trPr>
        <w:tc>
          <w:tcPr>
            <w:tcW w:w="7325"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r w:rsidRPr="007F33EC">
              <w:t>итоговая аттестация в форме экзамен</w:t>
            </w:r>
          </w:p>
        </w:tc>
        <w:tc>
          <w:tcPr>
            <w:tcW w:w="1747" w:type="dxa"/>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pPr>
          </w:p>
        </w:tc>
      </w:tr>
    </w:tbl>
    <w:p w:rsidR="00555937" w:rsidRPr="007F33EC" w:rsidRDefault="00555937" w:rsidP="00555937">
      <w:pPr>
        <w:shd w:val="clear" w:color="auto" w:fill="FFFFFF"/>
        <w:ind w:right="72"/>
        <w:jc w:val="center"/>
        <w:rPr>
          <w:b/>
        </w:rPr>
      </w:pPr>
    </w:p>
    <w:p w:rsidR="00555937" w:rsidRPr="007F33EC" w:rsidRDefault="00555937" w:rsidP="00555937">
      <w:pPr>
        <w:shd w:val="clear" w:color="auto" w:fill="FFFFFF"/>
        <w:ind w:right="72"/>
        <w:jc w:val="center"/>
        <w:rPr>
          <w:b/>
        </w:rPr>
      </w:pPr>
      <w:r w:rsidRPr="007F33EC">
        <w:rPr>
          <w:b/>
        </w:rPr>
        <w:t>2.2. Тематический план и содержание учебной дисциплины</w:t>
      </w:r>
      <w:r w:rsidRPr="007F33EC">
        <w:rPr>
          <w:b/>
          <w:spacing w:val="-5"/>
        </w:rPr>
        <w:t xml:space="preserve"> ОП.06 ПРАВИЛА БЕЗОПАСНОСТИ ДОРОЖНОГО ДВИЖЕНИЯ</w:t>
      </w:r>
    </w:p>
    <w:p w:rsidR="00555937" w:rsidRPr="007F33EC" w:rsidRDefault="00555937" w:rsidP="00555937"/>
    <w:tbl>
      <w:tblPr>
        <w:tblW w:w="5120" w:type="pct"/>
        <w:tblLayout w:type="fixed"/>
        <w:tblCellMar>
          <w:top w:w="28" w:type="dxa"/>
          <w:left w:w="28" w:type="dxa"/>
          <w:bottom w:w="28" w:type="dxa"/>
          <w:right w:w="28" w:type="dxa"/>
        </w:tblCellMar>
        <w:tblLook w:val="0000"/>
      </w:tblPr>
      <w:tblGrid>
        <w:gridCol w:w="1332"/>
        <w:gridCol w:w="7482"/>
        <w:gridCol w:w="823"/>
      </w:tblGrid>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rPr>
                <w:spacing w:val="-9"/>
              </w:rPr>
              <w:t xml:space="preserve">Наименование </w:t>
            </w:r>
            <w:r w:rsidRPr="007F33EC">
              <w:rPr>
                <w:spacing w:val="-7"/>
              </w:rPr>
              <w:t>разделов и тем</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rPr>
                <w:spacing w:val="-6"/>
              </w:rPr>
              <w:t xml:space="preserve">Содержание учебного материала, работы и практические занятия, самостоятельная </w:t>
            </w:r>
            <w:r w:rsidRPr="007F33EC">
              <w:t>работа обучающихся, курсовая работа (проект)</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Объём часов</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bCs/>
              </w:rPr>
              <w:t>1</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bCs/>
              </w:rPr>
              <w:t>2</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bCs/>
              </w:rPr>
              <w:t>3</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both"/>
            </w:pPr>
            <w:r w:rsidRPr="007F33EC">
              <w:t>ВВЕДЕНИЕ</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pPr>
            <w:r w:rsidRPr="007F33EC">
              <w:lastRenderedPageBreak/>
              <w:t>Цели и задачи учебной дисциплины «Правила безопасности дорожного движения». Значения дисциплины в подготовке специалиста со средним профессиональным образованием. Связь с дисциплинами по специальности, последовательности изложения тем.</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rPr>
                <w:bCs/>
              </w:rPr>
            </w:pPr>
            <w:r w:rsidRPr="007F33EC">
              <w:rPr>
                <w:bCs/>
              </w:rPr>
              <w:lastRenderedPageBreak/>
              <w:t>1</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rPr>
                <w:b/>
              </w:rPr>
              <w:lastRenderedPageBreak/>
              <w:t>Раздел 1.</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Правила дорожного движения</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tc>
      </w:tr>
      <w:tr w:rsidR="00555937" w:rsidRPr="007F33EC" w:rsidTr="00B30D4C">
        <w:trPr>
          <w:trHeight w:val="20"/>
        </w:trPr>
        <w:tc>
          <w:tcPr>
            <w:tcW w:w="691"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contextualSpacing/>
            </w:pPr>
            <w:r w:rsidRPr="007F33EC">
              <w:t xml:space="preserve">Тема 1.1 </w:t>
            </w:r>
          </w:p>
          <w:p w:rsidR="00555937" w:rsidRPr="007F33EC" w:rsidRDefault="00555937" w:rsidP="00B30D4C">
            <w:pPr>
              <w:shd w:val="clear" w:color="auto" w:fill="FFFFFF"/>
              <w:contextualSpacing/>
            </w:pPr>
            <w:r w:rsidRPr="007F33EC">
              <w:rPr>
                <w:spacing w:val="-3"/>
              </w:rPr>
              <w:t>Общие положения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pPr>
            <w:r w:rsidRPr="007F33EC">
              <w:t>Значение правил дорожного движения в обеспечении порядка и безопасности движения.</w:t>
            </w:r>
          </w:p>
          <w:p w:rsidR="00555937" w:rsidRPr="007F33EC" w:rsidRDefault="00555937" w:rsidP="00B30D4C">
            <w:pPr>
              <w:shd w:val="clear" w:color="auto" w:fill="FFFFFF"/>
              <w:contextualSpacing/>
            </w:pPr>
            <w:r w:rsidRPr="007F33EC">
              <w:t>Основные понятия и термины в Правилах дорожного движения.</w:t>
            </w:r>
          </w:p>
          <w:p w:rsidR="00555937" w:rsidRPr="007F33EC" w:rsidRDefault="00555937" w:rsidP="00B30D4C">
            <w:pPr>
              <w:shd w:val="clear" w:color="auto" w:fill="FFFFFF"/>
              <w:contextualSpacing/>
            </w:pPr>
            <w:r w:rsidRPr="007F33EC">
              <w:t>Ответственность за нарушение правил дорожного движения.</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 xml:space="preserve">Самостоятельная работа обучающихся: </w:t>
            </w:r>
          </w:p>
          <w:p w:rsidR="00555937" w:rsidRPr="007F33EC" w:rsidRDefault="00555937" w:rsidP="00B30D4C">
            <w:pPr>
              <w:shd w:val="clear" w:color="auto" w:fill="FFFFFF"/>
              <w:contextualSpacing/>
            </w:pPr>
            <w:r w:rsidRPr="007F33EC">
              <w:rPr>
                <w:i/>
                <w:iCs/>
              </w:rPr>
              <w:t>Виды дорожно-транспортных происшествий (далее – ДТП).</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1.2</w:t>
            </w:r>
          </w:p>
          <w:p w:rsidR="00555937" w:rsidRPr="007F33EC" w:rsidRDefault="00555937" w:rsidP="00B30D4C">
            <w:pPr>
              <w:shd w:val="clear" w:color="auto" w:fill="FFFFFF"/>
              <w:contextualSpacing/>
            </w:pPr>
            <w:r w:rsidRPr="007F33EC">
              <w:t>Обязанности</w:t>
            </w:r>
          </w:p>
          <w:p w:rsidR="00555937" w:rsidRPr="007F33EC" w:rsidRDefault="00555937" w:rsidP="00B30D4C">
            <w:pPr>
              <w:shd w:val="clear" w:color="auto" w:fill="FFFFFF"/>
              <w:contextualSpacing/>
            </w:pPr>
            <w:r w:rsidRPr="007F33EC">
              <w:t>участников</w:t>
            </w:r>
          </w:p>
          <w:p w:rsidR="00555937" w:rsidRPr="007F33EC" w:rsidRDefault="00555937" w:rsidP="00B30D4C">
            <w:pPr>
              <w:shd w:val="clear" w:color="auto" w:fill="FFFFFF"/>
              <w:contextualSpacing/>
            </w:pPr>
            <w:r w:rsidRPr="007F33EC">
              <w:t>дорожного</w:t>
            </w:r>
          </w:p>
          <w:p w:rsidR="00555937" w:rsidRPr="007F33EC" w:rsidRDefault="00555937" w:rsidP="00B30D4C">
            <w:pPr>
              <w:shd w:val="clear" w:color="auto" w:fill="FFFFFF"/>
              <w:contextualSpacing/>
            </w:pPr>
            <w:r w:rsidRPr="007F33EC">
              <w:t>движения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Обязанности участников дорожного движения и лиц, уполномоченных регулировать дорожное движение.</w:t>
            </w:r>
          </w:p>
          <w:p w:rsidR="00555937" w:rsidRPr="007F33EC" w:rsidRDefault="00555937" w:rsidP="00B30D4C">
            <w:pPr>
              <w:shd w:val="clear" w:color="auto" w:fill="FFFFFF"/>
              <w:contextualSpacing/>
            </w:pPr>
            <w:r w:rsidRPr="007F33EC">
              <w:t>Документы при управлении транспортным средством, которое водитель должен иметь при себе и передавать для</w:t>
            </w:r>
          </w:p>
          <w:p w:rsidR="00555937" w:rsidRPr="007F33EC" w:rsidRDefault="00555937" w:rsidP="00B30D4C">
            <w:pPr>
              <w:shd w:val="clear" w:color="auto" w:fill="FFFFFF"/>
              <w:contextualSpacing/>
            </w:pPr>
            <w:r w:rsidRPr="007F33EC">
              <w:t>проверки работникам милиции, дружинникам и внештатным сотрудникам милиции. Порядок предоставления</w:t>
            </w:r>
          </w:p>
          <w:p w:rsidR="00555937" w:rsidRPr="007F33EC" w:rsidRDefault="00555937" w:rsidP="00B30D4C">
            <w:pPr>
              <w:shd w:val="clear" w:color="auto" w:fill="FFFFFF"/>
              <w:contextualSpacing/>
            </w:pPr>
            <w:r w:rsidRPr="007F33EC">
              <w:t>транспортных средств работникам милиции и медицинскому персоналу.</w:t>
            </w:r>
          </w:p>
          <w:p w:rsidR="00555937" w:rsidRPr="007F33EC" w:rsidRDefault="00555937" w:rsidP="00B30D4C">
            <w:pPr>
              <w:shd w:val="clear" w:color="auto" w:fill="FFFFFF"/>
              <w:contextualSpacing/>
            </w:pPr>
            <w:r w:rsidRPr="007F33EC">
              <w:t>Обязанности водителя, участвующего в международном дорожном движении.</w:t>
            </w:r>
          </w:p>
          <w:p w:rsidR="00555937" w:rsidRPr="007F33EC" w:rsidRDefault="00555937" w:rsidP="00B30D4C">
            <w:pPr>
              <w:shd w:val="clear" w:color="auto" w:fill="FFFFFF"/>
              <w:contextualSpacing/>
            </w:pPr>
            <w:r w:rsidRPr="007F33EC">
              <w:t>Обязанности водителя перед выездом на линию и в пути.</w:t>
            </w:r>
          </w:p>
          <w:p w:rsidR="00555937" w:rsidRPr="007F33EC" w:rsidRDefault="00555937" w:rsidP="00B30D4C">
            <w:pPr>
              <w:shd w:val="clear" w:color="auto" w:fill="FFFFFF"/>
              <w:contextualSpacing/>
            </w:pPr>
            <w:r w:rsidRPr="007F33EC">
              <w:t>Обязанности водителей, причастных к дорожно-транспортным происшествиям, последовательность их действий.</w:t>
            </w:r>
          </w:p>
          <w:p w:rsidR="00555937" w:rsidRPr="007F33EC" w:rsidRDefault="00555937" w:rsidP="00B30D4C">
            <w:pPr>
              <w:shd w:val="clear" w:color="auto" w:fill="FFFFFF"/>
              <w:contextualSpacing/>
            </w:pPr>
            <w:r w:rsidRPr="007F33EC">
              <w:t>Запрещения водителям транспортных средств. Опасные последствия несоблюдения запрещений.</w:t>
            </w:r>
          </w:p>
          <w:p w:rsidR="00555937" w:rsidRPr="007F33EC" w:rsidRDefault="00555937" w:rsidP="00B30D4C">
            <w:pPr>
              <w:shd w:val="clear" w:color="auto" w:fill="FFFFFF"/>
              <w:contextualSpacing/>
            </w:pPr>
            <w:r w:rsidRPr="007F33EC">
              <w:t>Обязанности пешеходов и пассажиров по обеспечению выполнения правил дорожного движения.</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single" w:sz="6" w:space="0" w:color="auto"/>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contextualSpacing/>
            </w:pPr>
            <w:r w:rsidRPr="007F33EC">
              <w:t>Самостоятельная работа обучающихся:</w:t>
            </w:r>
          </w:p>
          <w:p w:rsidR="00555937" w:rsidRPr="007F33EC" w:rsidRDefault="00555937" w:rsidP="00B30D4C">
            <w:pPr>
              <w:shd w:val="clear" w:color="auto" w:fill="FFFFFF"/>
              <w:contextualSpacing/>
              <w:rPr>
                <w:i/>
              </w:rPr>
            </w:pPr>
            <w:r w:rsidRPr="007F33EC">
              <w:rPr>
                <w:i/>
              </w:rPr>
              <w:t>Левосторонне движение</w:t>
            </w:r>
          </w:p>
        </w:tc>
        <w:tc>
          <w:tcPr>
            <w:tcW w:w="427" w:type="pct"/>
            <w:tcBorders>
              <w:top w:val="single" w:sz="6" w:space="0" w:color="auto"/>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vMerge w:val="restar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pPr>
            <w:r w:rsidRPr="007F33EC">
              <w:t>Тема 1.3.</w:t>
            </w:r>
          </w:p>
          <w:p w:rsidR="00555937" w:rsidRPr="007F33EC" w:rsidRDefault="00555937" w:rsidP="00B30D4C">
            <w:pPr>
              <w:shd w:val="clear" w:color="auto" w:fill="FFFFFF"/>
              <w:contextualSpacing/>
            </w:pPr>
            <w:r w:rsidRPr="007F33EC">
              <w:t>Дорожные знаки, дорожная разметка</w:t>
            </w:r>
          </w:p>
        </w:tc>
        <w:tc>
          <w:tcPr>
            <w:tcW w:w="388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Значение дорожных знаков в общей системе организации дорожного движения.</w:t>
            </w:r>
          </w:p>
          <w:p w:rsidR="00555937" w:rsidRPr="007F33EC" w:rsidRDefault="00555937" w:rsidP="00B30D4C">
            <w:pPr>
              <w:shd w:val="clear" w:color="auto" w:fill="FFFFFF"/>
              <w:contextualSpacing/>
            </w:pPr>
            <w:r w:rsidRPr="007F33EC">
              <w:t>Классификация дорожных знаков. Требования к расстановке знаков.</w:t>
            </w:r>
          </w:p>
          <w:p w:rsidR="00555937" w:rsidRPr="007F33EC" w:rsidRDefault="00555937" w:rsidP="00B30D4C">
            <w:pPr>
              <w:shd w:val="clear" w:color="auto" w:fill="FFFFFF"/>
              <w:contextualSpacing/>
            </w:pPr>
            <w:r w:rsidRPr="007F33EC">
              <w:t>Предупреждающие знаки, их значение, общий признак предупреждения и значение каждого знака.</w:t>
            </w:r>
          </w:p>
          <w:p w:rsidR="00555937" w:rsidRPr="007F33EC" w:rsidRDefault="00555937" w:rsidP="00B30D4C">
            <w:pPr>
              <w:shd w:val="clear" w:color="auto" w:fill="FFFFFF"/>
              <w:contextualSpacing/>
            </w:pPr>
            <w:r w:rsidRPr="007F33EC">
              <w:t>Знаки приоритета, их назначение, название и место установки каждого знака. Действие водителей в соответствии</w:t>
            </w:r>
          </w:p>
          <w:p w:rsidR="00555937" w:rsidRPr="007F33EC" w:rsidRDefault="00555937" w:rsidP="00B30D4C">
            <w:pPr>
              <w:shd w:val="clear" w:color="auto" w:fill="FFFFFF"/>
              <w:contextualSpacing/>
            </w:pPr>
            <w:r w:rsidRPr="007F33EC">
              <w:t>с требованиями знаков приоритета.</w:t>
            </w:r>
          </w:p>
          <w:p w:rsidR="00555937" w:rsidRPr="007F33EC" w:rsidRDefault="00555937" w:rsidP="00B30D4C">
            <w:pPr>
              <w:shd w:val="clear" w:color="auto" w:fill="FFFFFF"/>
              <w:contextualSpacing/>
            </w:pPr>
            <w:r w:rsidRPr="007F33EC">
              <w:t>Запрещающие знаки, их назначение, общий признак запрещения, название, назначение и место установки каждого</w:t>
            </w:r>
          </w:p>
          <w:p w:rsidR="00555937" w:rsidRPr="007F33EC" w:rsidRDefault="00555937" w:rsidP="00B30D4C">
            <w:pPr>
              <w:shd w:val="clear" w:color="auto" w:fill="FFFFFF"/>
              <w:contextualSpacing/>
            </w:pPr>
            <w:r w:rsidRPr="007F33EC">
              <w:t>знака. Действия водителей в соответствии с требованиями запрещающих знаков. Зона действия запрещающих</w:t>
            </w:r>
          </w:p>
          <w:p w:rsidR="00555937" w:rsidRPr="007F33EC" w:rsidRDefault="00555937" w:rsidP="00B30D4C">
            <w:pPr>
              <w:shd w:val="clear" w:color="auto" w:fill="FFFFFF"/>
              <w:contextualSpacing/>
            </w:pPr>
            <w:r w:rsidRPr="007F33EC">
              <w:rPr>
                <w:spacing w:val="-2"/>
              </w:rPr>
              <w:t>знаков.</w:t>
            </w:r>
          </w:p>
          <w:p w:rsidR="00555937" w:rsidRPr="007F33EC" w:rsidRDefault="00555937" w:rsidP="00B30D4C">
            <w:pPr>
              <w:shd w:val="clear" w:color="auto" w:fill="FFFFFF"/>
              <w:contextualSpacing/>
            </w:pPr>
            <w:r w:rsidRPr="007F33EC">
              <w:t>Подписывающие знаки, их назначение, общий признак предписывания, название, назначение и место установки</w:t>
            </w:r>
          </w:p>
          <w:p w:rsidR="00555937" w:rsidRPr="007F33EC" w:rsidRDefault="00555937" w:rsidP="00B30D4C">
            <w:pPr>
              <w:shd w:val="clear" w:color="auto" w:fill="FFFFFF"/>
              <w:contextualSpacing/>
            </w:pPr>
            <w:r w:rsidRPr="007F33EC">
              <w:t>каждого знака. Особенности установки и действия знаков.</w:t>
            </w:r>
          </w:p>
          <w:p w:rsidR="00555937" w:rsidRPr="007F33EC" w:rsidRDefault="00555937" w:rsidP="00B30D4C">
            <w:pPr>
              <w:shd w:val="clear" w:color="auto" w:fill="FFFFFF"/>
              <w:contextualSpacing/>
            </w:pPr>
            <w:r w:rsidRPr="007F33EC">
              <w:t>Информационно-указательные знаки, их назначение, общие признаки информационно-указательных знаков,</w:t>
            </w:r>
          </w:p>
          <w:p w:rsidR="00555937" w:rsidRPr="007F33EC" w:rsidRDefault="00555937" w:rsidP="00B30D4C">
            <w:pPr>
              <w:shd w:val="clear" w:color="auto" w:fill="FFFFFF"/>
              <w:contextualSpacing/>
            </w:pPr>
            <w:r w:rsidRPr="007F33EC">
              <w:lastRenderedPageBreak/>
              <w:t>название, назначение и установка каждою знака. Действия водителя в соответствии с требованиями знаков.</w:t>
            </w:r>
          </w:p>
          <w:p w:rsidR="00555937" w:rsidRPr="007F33EC" w:rsidRDefault="00555937" w:rsidP="00B30D4C">
            <w:pPr>
              <w:shd w:val="clear" w:color="auto" w:fill="FFFFFF"/>
              <w:contextualSpacing/>
            </w:pPr>
            <w:r w:rsidRPr="007F33EC">
              <w:t>Знаки сервиса, назначение, название и установка знаков сервиса.</w:t>
            </w:r>
          </w:p>
          <w:p w:rsidR="00555937" w:rsidRPr="007F33EC" w:rsidRDefault="00555937" w:rsidP="00B30D4C">
            <w:pPr>
              <w:shd w:val="clear" w:color="auto" w:fill="FFFFFF"/>
              <w:contextualSpacing/>
            </w:pPr>
            <w:r w:rsidRPr="007F33EC">
              <w:t>Знаки дополнительной информации (таблички): назначение, название и установка знаков.</w:t>
            </w:r>
          </w:p>
          <w:p w:rsidR="00555937" w:rsidRPr="007F33EC" w:rsidRDefault="00555937" w:rsidP="00B30D4C">
            <w:pPr>
              <w:shd w:val="clear" w:color="auto" w:fill="FFFFFF"/>
              <w:contextualSpacing/>
            </w:pPr>
            <w:r w:rsidRPr="007F33EC">
              <w:t>Взаимодействие табличек с другими группами дорожных знаков.</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jc w:val="center"/>
            </w:pPr>
            <w:r w:rsidRPr="007F33EC">
              <w:lastRenderedPageBreak/>
              <w:t>7</w:t>
            </w:r>
          </w:p>
        </w:tc>
      </w:tr>
      <w:tr w:rsidR="00555937" w:rsidRPr="007F33EC" w:rsidTr="00B30D4C">
        <w:trPr>
          <w:trHeight w:val="20"/>
        </w:trPr>
        <w:tc>
          <w:tcPr>
            <w:tcW w:w="691" w:type="pct"/>
            <w:vMerge/>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pPr>
            <w:r w:rsidRPr="007F33EC">
              <w:t>Значение дорожной разметки в общей системе организации дорожного движения.</w:t>
            </w:r>
          </w:p>
          <w:p w:rsidR="00555937" w:rsidRPr="007F33EC" w:rsidRDefault="00555937" w:rsidP="00B30D4C">
            <w:pPr>
              <w:shd w:val="clear" w:color="auto" w:fill="FFFFFF"/>
              <w:contextualSpacing/>
            </w:pPr>
            <w:r w:rsidRPr="007F33EC">
              <w:t>Классификация дорожной разметки.</w:t>
            </w:r>
          </w:p>
          <w:p w:rsidR="00555937" w:rsidRPr="007F33EC" w:rsidRDefault="00555937" w:rsidP="00B30D4C">
            <w:pPr>
              <w:shd w:val="clear" w:color="auto" w:fill="FFFFFF"/>
              <w:contextualSpacing/>
            </w:pPr>
            <w:r w:rsidRPr="007F33EC">
              <w:t>Горизонтальная разметка. Назначение, цвет и условия применения каждого вида горизонтальной разметки.</w:t>
            </w:r>
          </w:p>
          <w:p w:rsidR="00555937" w:rsidRPr="007F33EC" w:rsidRDefault="00555937" w:rsidP="00B30D4C">
            <w:pPr>
              <w:shd w:val="clear" w:color="auto" w:fill="FFFFFF"/>
              <w:contextualSpacing/>
            </w:pPr>
            <w:r w:rsidRPr="007F33EC">
              <w:t>Название линий и надписей на проезжей части. Применение сплошных и прерывистых линий.</w:t>
            </w:r>
          </w:p>
          <w:p w:rsidR="00555937" w:rsidRPr="007F33EC" w:rsidRDefault="00555937" w:rsidP="00B30D4C">
            <w:pPr>
              <w:shd w:val="clear" w:color="auto" w:fill="FFFFFF"/>
              <w:contextualSpacing/>
              <w:rPr>
                <w:b/>
              </w:rPr>
            </w:pPr>
            <w:r w:rsidRPr="007F33EC">
              <w:t>Вертикальная разметка. Назначение, цвет и условия применения каждого вида вертикальной разметки</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vMerge/>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rPr>
                <w:spacing w:val="-1"/>
              </w:rPr>
              <w:t>Разбор типичных дорожно-транспортных ситуаций (далее ДТС) и решение задач.</w:t>
            </w:r>
          </w:p>
          <w:p w:rsidR="00555937" w:rsidRPr="007F33EC" w:rsidRDefault="00555937" w:rsidP="00B30D4C">
            <w:pPr>
              <w:shd w:val="clear" w:color="auto" w:fill="FFFFFF"/>
              <w:contextualSpacing/>
            </w:pPr>
            <w:r w:rsidRPr="007F33EC">
              <w:t>Разбор типичных ДТС в зависимости от дорожных знаков. Решение задач.</w:t>
            </w:r>
          </w:p>
          <w:p w:rsidR="00555937" w:rsidRPr="007F33EC" w:rsidRDefault="00555937" w:rsidP="00B30D4C">
            <w:pPr>
              <w:shd w:val="clear" w:color="auto" w:fill="FFFFFF"/>
              <w:contextualSpacing/>
            </w:pPr>
            <w:r w:rsidRPr="007F33EC">
              <w:t>Разбор типичных ДТС в зависимости от дорожных знаков. Решение задач.</w:t>
            </w:r>
          </w:p>
          <w:p w:rsidR="00555937" w:rsidRPr="007F33EC" w:rsidRDefault="00555937" w:rsidP="00B30D4C">
            <w:pPr>
              <w:shd w:val="clear" w:color="auto" w:fill="FFFFFF"/>
              <w:contextualSpacing/>
              <w:rPr>
                <w:spacing w:val="-1"/>
              </w:rPr>
            </w:pPr>
            <w:r w:rsidRPr="007F33EC">
              <w:t>Разбор типичных ДТС в зависимости от дорожных знаков. Решение задач.</w:t>
            </w:r>
          </w:p>
          <w:p w:rsidR="00555937" w:rsidRPr="007F33EC" w:rsidRDefault="00555937" w:rsidP="00B30D4C">
            <w:pPr>
              <w:shd w:val="clear" w:color="auto" w:fill="FFFFFF"/>
              <w:contextualSpacing/>
              <w:rPr>
                <w:spacing w:val="-1"/>
              </w:rPr>
            </w:pPr>
            <w:r w:rsidRPr="007F33EC">
              <w:t>Разбор типичных ДТС в зависимости от дорожной разметки. Решение задач.</w:t>
            </w:r>
          </w:p>
          <w:p w:rsidR="00555937" w:rsidRPr="007F33EC" w:rsidRDefault="00555937" w:rsidP="00B30D4C">
            <w:pPr>
              <w:shd w:val="clear" w:color="auto" w:fill="FFFFFF"/>
              <w:contextualSpacing/>
              <w:rPr>
                <w:spacing w:val="-1"/>
              </w:rPr>
            </w:pPr>
            <w:r w:rsidRPr="007F33EC">
              <w:t>Разбор типичных ДТС в зависимости от дорожной разметки. Решение задач.</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jc w:val="center"/>
            </w:pPr>
            <w:r w:rsidRPr="007F33EC">
              <w:t>12</w:t>
            </w:r>
          </w:p>
        </w:tc>
      </w:tr>
      <w:tr w:rsidR="00555937" w:rsidRPr="007F33EC" w:rsidTr="00B30D4C">
        <w:trPr>
          <w:trHeight w:val="20"/>
        </w:trPr>
        <w:tc>
          <w:tcPr>
            <w:tcW w:w="691" w:type="pct"/>
            <w:vMerge/>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pPr>
            <w:r w:rsidRPr="007F33EC">
              <w:t>Практические занятия:</w:t>
            </w:r>
          </w:p>
          <w:p w:rsidR="00555937" w:rsidRPr="007F33EC" w:rsidRDefault="00555937" w:rsidP="00B30D4C">
            <w:pPr>
              <w:shd w:val="clear" w:color="auto" w:fill="FFFFFF"/>
              <w:contextualSpacing/>
            </w:pPr>
            <w:r w:rsidRPr="007F33EC">
              <w:rPr>
                <w:spacing w:val="-1"/>
              </w:rPr>
              <w:t>ПЗ-7.</w:t>
            </w:r>
            <w:r w:rsidRPr="007F33EC">
              <w:t xml:space="preserve"> Разбор типичных ДТС в зависимости от дорожной разметки. Решение задач.</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vMerge/>
            <w:tcBorders>
              <w:top w:val="single" w:sz="4"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4"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Самостоятельная работа обучающихся:</w:t>
            </w:r>
          </w:p>
          <w:p w:rsidR="00555937" w:rsidRPr="007F33EC" w:rsidRDefault="00555937" w:rsidP="00B30D4C">
            <w:pPr>
              <w:shd w:val="clear" w:color="auto" w:fill="FFFFFF"/>
              <w:contextualSpacing/>
            </w:pPr>
            <w:r w:rsidRPr="007F33EC">
              <w:rPr>
                <w:i/>
                <w:iCs/>
              </w:rPr>
              <w:t>Оптимальные условия восприятия дорожного движения.</w:t>
            </w:r>
          </w:p>
          <w:p w:rsidR="00555937" w:rsidRPr="007F33EC" w:rsidRDefault="00555937" w:rsidP="00B30D4C">
            <w:pPr>
              <w:shd w:val="clear" w:color="auto" w:fill="FFFFFF"/>
              <w:contextualSpacing/>
            </w:pPr>
            <w:r w:rsidRPr="007F33EC">
              <w:rPr>
                <w:i/>
                <w:iCs/>
              </w:rPr>
              <w:t>Сезонные и временные знаки.</w:t>
            </w:r>
          </w:p>
          <w:p w:rsidR="00555937" w:rsidRPr="007F33EC" w:rsidRDefault="00555937" w:rsidP="00B30D4C">
            <w:pPr>
              <w:shd w:val="clear" w:color="auto" w:fill="FFFFFF"/>
              <w:contextualSpacing/>
            </w:pPr>
            <w:r w:rsidRPr="007F33EC">
              <w:rPr>
                <w:i/>
                <w:iCs/>
              </w:rPr>
              <w:t>Знаки, не распространяющиеся на транспортные средства общего пользования и владельцев транспортных</w:t>
            </w:r>
          </w:p>
          <w:p w:rsidR="00555937" w:rsidRPr="007F33EC" w:rsidRDefault="00555937" w:rsidP="00B30D4C">
            <w:pPr>
              <w:shd w:val="clear" w:color="auto" w:fill="FFFFFF"/>
              <w:contextualSpacing/>
            </w:pPr>
            <w:r w:rsidRPr="007F33EC">
              <w:rPr>
                <w:i/>
                <w:iCs/>
              </w:rPr>
              <w:t>средств и обслуживающих предприятия и организации.</w:t>
            </w:r>
          </w:p>
          <w:p w:rsidR="00555937" w:rsidRPr="007F33EC" w:rsidRDefault="00555937" w:rsidP="00B30D4C">
            <w:pPr>
              <w:shd w:val="clear" w:color="auto" w:fill="FFFFFF"/>
              <w:contextualSpacing/>
            </w:pPr>
            <w:r w:rsidRPr="007F33EC">
              <w:rPr>
                <w:i/>
                <w:iCs/>
              </w:rPr>
              <w:t>Прочие опасности</w:t>
            </w:r>
          </w:p>
          <w:p w:rsidR="00555937" w:rsidRPr="007F33EC" w:rsidRDefault="00555937" w:rsidP="00B30D4C">
            <w:pPr>
              <w:shd w:val="clear" w:color="auto" w:fill="FFFFFF"/>
              <w:contextualSpacing/>
            </w:pPr>
            <w:r w:rsidRPr="007F33EC">
              <w:rPr>
                <w:i/>
                <w:iCs/>
                <w:spacing w:val="-2"/>
              </w:rPr>
              <w:t>Условия применения дорожной разметки</w:t>
            </w:r>
          </w:p>
        </w:tc>
        <w:tc>
          <w:tcPr>
            <w:tcW w:w="427" w:type="pct"/>
            <w:tcBorders>
              <w:top w:val="single" w:sz="4"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6</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1.4.</w:t>
            </w:r>
          </w:p>
          <w:p w:rsidR="00555937" w:rsidRPr="007F33EC" w:rsidRDefault="00555937" w:rsidP="00B30D4C">
            <w:pPr>
              <w:shd w:val="clear" w:color="auto" w:fill="FFFFFF"/>
              <w:contextualSpacing/>
            </w:pPr>
            <w:r w:rsidRPr="007F33EC">
              <w:t>Аварийная сигнализация и знак аварийной остановки</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Аварийная сигнализация и ее применение.</w:t>
            </w:r>
          </w:p>
          <w:p w:rsidR="00555937" w:rsidRPr="007F33EC" w:rsidRDefault="00555937" w:rsidP="00B30D4C">
            <w:pPr>
              <w:shd w:val="clear" w:color="auto" w:fill="FFFFFF"/>
              <w:contextualSpacing/>
            </w:pPr>
            <w:r w:rsidRPr="007F33EC">
              <w:t xml:space="preserve">Действие водителя после включения аварийной световой сигнализации. </w:t>
            </w:r>
          </w:p>
          <w:p w:rsidR="00555937" w:rsidRPr="007F33EC" w:rsidRDefault="00555937" w:rsidP="00B30D4C">
            <w:pPr>
              <w:shd w:val="clear" w:color="auto" w:fill="FFFFFF"/>
              <w:contextualSpacing/>
            </w:pPr>
            <w:r w:rsidRPr="007F33EC">
              <w:t xml:space="preserve">Знак аварийной остановки, его </w:t>
            </w:r>
            <w:r w:rsidRPr="007F33EC">
              <w:rPr>
                <w:spacing w:val="-1"/>
              </w:rPr>
              <w:t>применение.</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vMerge w:val="restart"/>
            <w:tcBorders>
              <w:top w:val="single" w:sz="6" w:space="0" w:color="auto"/>
              <w:left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1.5</w:t>
            </w:r>
          </w:p>
          <w:p w:rsidR="00555937" w:rsidRPr="007F33EC" w:rsidRDefault="00555937" w:rsidP="00B30D4C">
            <w:pPr>
              <w:shd w:val="clear" w:color="auto" w:fill="FFFFFF"/>
              <w:contextualSpacing/>
            </w:pPr>
            <w:r w:rsidRPr="007F33EC">
              <w:t>Движение</w:t>
            </w:r>
          </w:p>
          <w:p w:rsidR="00555937" w:rsidRPr="007F33EC" w:rsidRDefault="00555937" w:rsidP="00B30D4C">
            <w:pPr>
              <w:shd w:val="clear" w:color="auto" w:fill="FFFFFF"/>
              <w:contextualSpacing/>
            </w:pPr>
            <w:r w:rsidRPr="007F33EC">
              <w:rPr>
                <w:spacing w:val="-2"/>
              </w:rPr>
              <w:t>транспортных</w:t>
            </w:r>
          </w:p>
          <w:p w:rsidR="00555937" w:rsidRPr="007F33EC" w:rsidRDefault="00555937" w:rsidP="00B30D4C">
            <w:pPr>
              <w:shd w:val="clear" w:color="auto" w:fill="FFFFFF"/>
              <w:contextualSpacing/>
            </w:pPr>
            <w:r w:rsidRPr="007F33EC">
              <w:lastRenderedPageBreak/>
              <w:t>средств</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lastRenderedPageBreak/>
              <w:t>Самостоятельная работа обучающихся:</w:t>
            </w:r>
          </w:p>
          <w:p w:rsidR="00555937" w:rsidRPr="007F33EC" w:rsidRDefault="00555937" w:rsidP="00B30D4C">
            <w:pPr>
              <w:shd w:val="clear" w:color="auto" w:fill="FFFFFF"/>
              <w:contextualSpacing/>
            </w:pPr>
            <w:r w:rsidRPr="007F33EC">
              <w:t>Обязанности водителей по обеспечению проезда транспортных средств с включенными проблесковыми</w:t>
            </w:r>
          </w:p>
          <w:p w:rsidR="00555937" w:rsidRPr="007F33EC" w:rsidRDefault="00555937" w:rsidP="00B30D4C">
            <w:pPr>
              <w:shd w:val="clear" w:color="auto" w:fill="FFFFFF"/>
              <w:contextualSpacing/>
            </w:pPr>
            <w:r w:rsidRPr="007F33EC">
              <w:t>маячками.</w:t>
            </w:r>
          </w:p>
          <w:p w:rsidR="00555937" w:rsidRPr="007F33EC" w:rsidRDefault="00555937" w:rsidP="00B30D4C">
            <w:pPr>
              <w:shd w:val="clear" w:color="auto" w:fill="FFFFFF"/>
              <w:contextualSpacing/>
            </w:pPr>
            <w:r w:rsidRPr="007F33EC">
              <w:lastRenderedPageBreak/>
              <w:t>Начало движения, маневрирование. Указатели поворотов; разворотов, перечень мест, где разворот запрещен;</w:t>
            </w:r>
          </w:p>
          <w:p w:rsidR="00555937" w:rsidRPr="007F33EC" w:rsidRDefault="00555937" w:rsidP="00B30D4C">
            <w:pPr>
              <w:shd w:val="clear" w:color="auto" w:fill="FFFFFF"/>
              <w:contextualSpacing/>
            </w:pPr>
            <w:r w:rsidRPr="007F33EC">
              <w:t>движение задним ходом, где запрещено движение задним ходом.</w:t>
            </w:r>
          </w:p>
          <w:p w:rsidR="00555937" w:rsidRPr="007F33EC" w:rsidRDefault="00555937" w:rsidP="00B30D4C">
            <w:pPr>
              <w:shd w:val="clear" w:color="auto" w:fill="FFFFFF"/>
              <w:contextualSpacing/>
            </w:pPr>
            <w:r w:rsidRPr="007F33EC">
              <w:t>Полосы торможения и разгона.</w:t>
            </w:r>
          </w:p>
          <w:p w:rsidR="00555937" w:rsidRPr="007F33EC" w:rsidRDefault="00555937" w:rsidP="00B30D4C">
            <w:pPr>
              <w:shd w:val="clear" w:color="auto" w:fill="FFFFFF"/>
              <w:contextualSpacing/>
            </w:pPr>
            <w:r w:rsidRPr="007F33EC">
              <w:t>Скорость движения. Факторы, влияющие на выбор скорости. Максимальная скорость для различных транспортных средств, запрещения водителям во время движения.</w:t>
            </w:r>
          </w:p>
          <w:p w:rsidR="00555937" w:rsidRPr="007F33EC" w:rsidRDefault="00555937" w:rsidP="00B30D4C">
            <w:pPr>
              <w:shd w:val="clear" w:color="auto" w:fill="FFFFFF"/>
              <w:contextualSpacing/>
            </w:pPr>
            <w:r w:rsidRPr="007F33EC">
              <w:t>Обгон, встречный разъезд. Обязанности водителей перед началом обгона. Завершение обгона. Запрещение на обгон. Движение тихоходного транспортного средства. Правила встречного разъезда.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iCs/>
              </w:rPr>
              <w:lastRenderedPageBreak/>
              <w:t>1</w:t>
            </w:r>
          </w:p>
        </w:tc>
      </w:tr>
      <w:tr w:rsidR="00555937" w:rsidRPr="007F33EC" w:rsidTr="00B30D4C">
        <w:trPr>
          <w:trHeight w:val="20"/>
        </w:trPr>
        <w:tc>
          <w:tcPr>
            <w:tcW w:w="691" w:type="pct"/>
            <w:vMerge/>
            <w:tcBorders>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Самостоятельная работа обучающихся:</w:t>
            </w:r>
          </w:p>
          <w:p w:rsidR="00555937" w:rsidRPr="007F33EC" w:rsidRDefault="00555937" w:rsidP="00B30D4C">
            <w:pPr>
              <w:shd w:val="clear" w:color="auto" w:fill="FFFFFF"/>
              <w:contextualSpacing/>
            </w:pPr>
            <w:r w:rsidRPr="007F33EC">
              <w:rPr>
                <w:i/>
                <w:iCs/>
              </w:rPr>
              <w:t>Безопасный интервал</w:t>
            </w:r>
          </w:p>
          <w:p w:rsidR="00555937" w:rsidRPr="007F33EC" w:rsidRDefault="00555937" w:rsidP="00B30D4C">
            <w:pPr>
              <w:shd w:val="clear" w:color="auto" w:fill="FFFFFF"/>
              <w:contextualSpacing/>
            </w:pPr>
            <w:r w:rsidRPr="007F33EC">
              <w:rPr>
                <w:i/>
                <w:iCs/>
              </w:rPr>
              <w:t>Заблаговременная подача сигнала и безопасность маневра</w:t>
            </w:r>
          </w:p>
          <w:p w:rsidR="00555937" w:rsidRPr="007F33EC" w:rsidRDefault="00555937" w:rsidP="00B30D4C">
            <w:pPr>
              <w:shd w:val="clear" w:color="auto" w:fill="FFFFFF"/>
              <w:contextualSpacing/>
            </w:pPr>
            <w:r w:rsidRPr="007F33EC">
              <w:rPr>
                <w:i/>
                <w:iCs/>
              </w:rPr>
              <w:t>Зависимость остановочного пути автомобиля</w:t>
            </w:r>
          </w:p>
          <w:p w:rsidR="00555937" w:rsidRPr="007F33EC" w:rsidRDefault="00555937" w:rsidP="00B30D4C">
            <w:pPr>
              <w:shd w:val="clear" w:color="auto" w:fill="FFFFFF"/>
              <w:contextualSpacing/>
            </w:pPr>
            <w:r w:rsidRPr="007F33EC">
              <w:rPr>
                <w:i/>
                <w:iCs/>
              </w:rPr>
              <w:t>Разворот запрещен</w:t>
            </w:r>
          </w:p>
          <w:p w:rsidR="00555937" w:rsidRPr="007F33EC" w:rsidRDefault="00555937" w:rsidP="00B30D4C">
            <w:pPr>
              <w:shd w:val="clear" w:color="auto" w:fill="FFFFFF"/>
              <w:contextualSpacing/>
            </w:pPr>
            <w:r w:rsidRPr="007F33EC">
              <w:rPr>
                <w:i/>
                <w:iCs/>
              </w:rPr>
              <w:t>Запрещения при встречном разъезде</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8</w:t>
            </w:r>
          </w:p>
        </w:tc>
      </w:tr>
      <w:tr w:rsidR="00555937" w:rsidRPr="007F33EC" w:rsidTr="00B30D4C">
        <w:trPr>
          <w:trHeight w:val="20"/>
        </w:trPr>
        <w:tc>
          <w:tcPr>
            <w:tcW w:w="691" w:type="pct"/>
            <w:vMerge w:val="restart"/>
            <w:tcBorders>
              <w:top w:val="single" w:sz="6" w:space="0" w:color="auto"/>
              <w:left w:val="single" w:sz="6" w:space="0" w:color="auto"/>
              <w:right w:val="single" w:sz="6" w:space="0" w:color="auto"/>
            </w:tcBorders>
            <w:shd w:val="clear" w:color="auto" w:fill="FFFFFF"/>
          </w:tcPr>
          <w:p w:rsidR="00555937" w:rsidRPr="007F33EC" w:rsidRDefault="00555937" w:rsidP="00B30D4C">
            <w:pPr>
              <w:contextualSpacing/>
            </w:pPr>
            <w:r w:rsidRPr="007F33EC">
              <w:t>Тема 1.6</w:t>
            </w:r>
          </w:p>
          <w:p w:rsidR="00555937" w:rsidRPr="007F33EC" w:rsidRDefault="00555937" w:rsidP="00B30D4C">
            <w:pPr>
              <w:contextualSpacing/>
            </w:pPr>
            <w:r w:rsidRPr="007F33EC">
              <w:t>Остановка и</w:t>
            </w:r>
          </w:p>
          <w:p w:rsidR="00555937" w:rsidRPr="007F33EC" w:rsidRDefault="00555937" w:rsidP="00B30D4C">
            <w:pPr>
              <w:contextualSpacing/>
            </w:pPr>
            <w:r w:rsidRPr="007F33EC">
              <w:t>стоянка транспортных средств</w:t>
            </w:r>
          </w:p>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 xml:space="preserve">Места, разрешенные и запрещенные для остановок и стоянок. </w:t>
            </w:r>
          </w:p>
          <w:p w:rsidR="00555937" w:rsidRPr="007F33EC" w:rsidRDefault="00555937" w:rsidP="00B30D4C">
            <w:pPr>
              <w:shd w:val="clear" w:color="auto" w:fill="FFFFFF"/>
              <w:contextualSpacing/>
            </w:pPr>
            <w:r w:rsidRPr="007F33EC">
              <w:t xml:space="preserve">Действия водителя, покидающего транспортное средство. </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vMerge/>
            <w:tcBorders>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 xml:space="preserve">Самостоятельная работа обучающихся: </w:t>
            </w:r>
          </w:p>
          <w:p w:rsidR="00555937" w:rsidRPr="007F33EC" w:rsidRDefault="00555937" w:rsidP="00B30D4C">
            <w:pPr>
              <w:shd w:val="clear" w:color="auto" w:fill="FFFFFF"/>
              <w:contextualSpacing/>
            </w:pPr>
            <w:r w:rsidRPr="007F33EC">
              <w:rPr>
                <w:iCs/>
              </w:rPr>
              <w:t>Зоны запрещения остановки и стоянки транспортных средств.</w:t>
            </w:r>
            <w:r w:rsidRPr="007F33EC">
              <w:t xml:space="preserve"> </w:t>
            </w:r>
          </w:p>
          <w:p w:rsidR="00555937" w:rsidRPr="007F33EC" w:rsidRDefault="00555937" w:rsidP="00B30D4C">
            <w:pPr>
              <w:shd w:val="clear" w:color="auto" w:fill="FFFFFF"/>
              <w:contextualSpacing/>
            </w:pPr>
            <w:r w:rsidRPr="007F33EC">
              <w:t>Вынужденная остановка.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4</w:t>
            </w:r>
          </w:p>
        </w:tc>
      </w:tr>
      <w:tr w:rsidR="00555937" w:rsidRPr="007F33EC" w:rsidTr="00B30D4C">
        <w:trPr>
          <w:trHeight w:val="20"/>
        </w:trPr>
        <w:tc>
          <w:tcPr>
            <w:tcW w:w="691"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contextualSpacing/>
            </w:pPr>
            <w:r w:rsidRPr="007F33EC">
              <w:t>Тема 1.7</w:t>
            </w:r>
          </w:p>
          <w:p w:rsidR="00555937" w:rsidRPr="007F33EC" w:rsidRDefault="00555937" w:rsidP="00B30D4C">
            <w:pPr>
              <w:shd w:val="clear" w:color="auto" w:fill="FFFFFF"/>
              <w:contextualSpacing/>
            </w:pPr>
            <w:r w:rsidRPr="007F33EC">
              <w:t>Сигналы</w:t>
            </w:r>
          </w:p>
          <w:p w:rsidR="00555937" w:rsidRPr="007F33EC" w:rsidRDefault="00555937" w:rsidP="00B30D4C">
            <w:pPr>
              <w:shd w:val="clear" w:color="auto" w:fill="FFFFFF"/>
              <w:contextualSpacing/>
            </w:pPr>
            <w:r w:rsidRPr="007F33EC">
              <w:t>светофора и</w:t>
            </w:r>
          </w:p>
          <w:p w:rsidR="00555937" w:rsidRPr="007F33EC" w:rsidRDefault="00555937" w:rsidP="00B30D4C">
            <w:pPr>
              <w:shd w:val="clear" w:color="auto" w:fill="FFFFFF"/>
              <w:contextualSpacing/>
            </w:pPr>
            <w:r w:rsidRPr="007F33EC">
              <w:rPr>
                <w:spacing w:val="-2"/>
              </w:rPr>
              <w:t>регулировщика</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pPr>
            <w:r w:rsidRPr="007F33EC">
              <w:t>Типы светофоров, назначение. Значение сигналов светофора и действия водителя в соответствии с этими сигналами. Регулировка движения маршрутных транспортных средств специальными светофорами. Значения сигналов регулировщика для безрельсовых транспортных средств, трамваев, пешеходов. Действие водителей и пешеходов в случаях, когда указания регулировщика противоречат сигналам светофора, дорожным знакам и разметке.</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Самостоятельная работа обучающихся:</w:t>
            </w:r>
          </w:p>
          <w:p w:rsidR="00555937" w:rsidRPr="007F33EC" w:rsidRDefault="00555937" w:rsidP="00B30D4C">
            <w:pPr>
              <w:shd w:val="clear" w:color="auto" w:fill="FFFFFF"/>
              <w:contextualSpacing/>
              <w:rPr>
                <w:i/>
              </w:rPr>
            </w:pPr>
            <w:r w:rsidRPr="007F33EC">
              <w:rPr>
                <w:i/>
                <w:iCs/>
              </w:rPr>
              <w:t>Стандартное размещение светофора</w:t>
            </w:r>
          </w:p>
          <w:p w:rsidR="00555937" w:rsidRPr="007F33EC" w:rsidRDefault="00555937" w:rsidP="00B30D4C">
            <w:pPr>
              <w:shd w:val="clear" w:color="auto" w:fill="FFFFFF"/>
              <w:contextualSpacing/>
              <w:rPr>
                <w:i/>
              </w:rPr>
            </w:pPr>
            <w:r w:rsidRPr="007F33EC">
              <w:rPr>
                <w:i/>
              </w:rPr>
              <w:t>Режим интенсивного торможения</w:t>
            </w:r>
          </w:p>
          <w:p w:rsidR="00555937" w:rsidRPr="007F33EC" w:rsidRDefault="00555937" w:rsidP="00B30D4C">
            <w:pPr>
              <w:shd w:val="clear" w:color="auto" w:fill="FFFFFF"/>
              <w:contextualSpacing/>
            </w:pPr>
            <w:r w:rsidRPr="007F33EC">
              <w:rPr>
                <w:i/>
                <w:iCs/>
              </w:rPr>
              <w:t>Конфликт между поворачивающим транспортным средством и пешеходом</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6</w:t>
            </w:r>
          </w:p>
        </w:tc>
      </w:tr>
      <w:tr w:rsidR="00555937" w:rsidRPr="007F33EC" w:rsidTr="00B30D4C">
        <w:trPr>
          <w:trHeight w:val="20"/>
        </w:trPr>
        <w:tc>
          <w:tcPr>
            <w:tcW w:w="691" w:type="pct"/>
            <w:vMerge w:val="restart"/>
            <w:tcBorders>
              <w:top w:val="single" w:sz="6" w:space="0" w:color="auto"/>
              <w:left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1.8</w:t>
            </w:r>
          </w:p>
          <w:p w:rsidR="00555937" w:rsidRPr="007F33EC" w:rsidRDefault="00555937" w:rsidP="00B30D4C">
            <w:pPr>
              <w:shd w:val="clear" w:color="auto" w:fill="FFFFFF"/>
              <w:contextualSpacing/>
            </w:pPr>
            <w:r w:rsidRPr="007F33EC">
              <w:t>Проезд перекрестков</w:t>
            </w: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pPr>
            <w:r w:rsidRPr="007F33EC">
              <w:rPr>
                <w:spacing w:val="-1"/>
              </w:rPr>
              <w:t>Квалификация перекрестков. Правила проезда перекрестков. Особенности движения трамваев на перекрестках.</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vMerge/>
            <w:tcBorders>
              <w:left w:val="single" w:sz="6" w:space="0" w:color="auto"/>
              <w:bottom w:val="nil"/>
              <w:right w:val="single" w:sz="6" w:space="0" w:color="auto"/>
            </w:tcBorders>
            <w:shd w:val="clear" w:color="auto" w:fill="FFFFFF"/>
          </w:tcPr>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Проезд транспортных средств на перекрестке и решение задач.</w:t>
            </w:r>
          </w:p>
          <w:p w:rsidR="00555937" w:rsidRPr="007F33EC" w:rsidRDefault="00555937" w:rsidP="00B30D4C">
            <w:pPr>
              <w:shd w:val="clear" w:color="auto" w:fill="FFFFFF"/>
              <w:contextualSpacing/>
            </w:pPr>
            <w:r w:rsidRPr="007F33EC">
              <w:t>Проезд транспортных средств на регулируемом перекрестке сигналами светофора и решение задач.</w:t>
            </w:r>
          </w:p>
          <w:p w:rsidR="00555937" w:rsidRPr="007F33EC" w:rsidRDefault="00555937" w:rsidP="00B30D4C">
            <w:pPr>
              <w:shd w:val="clear" w:color="auto" w:fill="FFFFFF"/>
              <w:contextualSpacing/>
            </w:pPr>
            <w:r w:rsidRPr="007F33EC">
              <w:t>Проезд транспортных средств на регулируемом перекрестке, сигналами регулировщика и решение задач.</w:t>
            </w:r>
          </w:p>
          <w:p w:rsidR="00555937" w:rsidRPr="007F33EC" w:rsidRDefault="00555937" w:rsidP="00B30D4C">
            <w:pPr>
              <w:shd w:val="clear" w:color="auto" w:fill="FFFFFF"/>
              <w:contextualSpacing/>
            </w:pP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6</w:t>
            </w:r>
          </w:p>
        </w:tc>
      </w:tr>
      <w:tr w:rsidR="00555937" w:rsidRPr="007F33EC" w:rsidTr="00B30D4C">
        <w:trPr>
          <w:trHeight w:val="20"/>
        </w:trPr>
        <w:tc>
          <w:tcPr>
            <w:tcW w:w="691" w:type="pct"/>
            <w:tcBorders>
              <w:left w:val="single" w:sz="6" w:space="0" w:color="auto"/>
              <w:bottom w:val="nil"/>
              <w:right w:val="single" w:sz="6" w:space="0" w:color="auto"/>
            </w:tcBorders>
            <w:shd w:val="clear" w:color="auto" w:fill="FFFFFF"/>
          </w:tcPr>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spacing w:val="-1"/>
              </w:rPr>
            </w:pPr>
            <w:r w:rsidRPr="007F33EC">
              <w:rPr>
                <w:spacing w:val="-1"/>
              </w:rPr>
              <w:t>Практические занятия:</w:t>
            </w:r>
          </w:p>
          <w:p w:rsidR="00555937" w:rsidRPr="007F33EC" w:rsidRDefault="00555937" w:rsidP="00B30D4C">
            <w:pPr>
              <w:shd w:val="clear" w:color="auto" w:fill="FFFFFF"/>
              <w:contextualSpacing/>
            </w:pPr>
            <w:r w:rsidRPr="007F33EC">
              <w:rPr>
                <w:spacing w:val="-1"/>
              </w:rPr>
              <w:t xml:space="preserve">ПЗ-2. </w:t>
            </w:r>
            <w:r w:rsidRPr="007F33EC">
              <w:t>Проезд транспортных средств на регулируемом перекрестке и решение задач.</w:t>
            </w:r>
          </w:p>
          <w:p w:rsidR="00555937" w:rsidRPr="007F33EC" w:rsidRDefault="00555937" w:rsidP="00B30D4C">
            <w:pPr>
              <w:shd w:val="clear" w:color="auto" w:fill="FFFFFF"/>
              <w:contextualSpacing/>
            </w:pPr>
            <w:r w:rsidRPr="007F33EC">
              <w:rPr>
                <w:spacing w:val="-1"/>
              </w:rPr>
              <w:t>ПЗ-3.</w:t>
            </w:r>
            <w:r w:rsidRPr="007F33EC">
              <w:t xml:space="preserve"> Проезд транспортных средств на нерегулируемом перекрестке и </w:t>
            </w:r>
            <w:r w:rsidRPr="007F33EC">
              <w:lastRenderedPageBreak/>
              <w:t>решение задач.</w:t>
            </w:r>
          </w:p>
          <w:p w:rsidR="00555937" w:rsidRPr="007F33EC" w:rsidRDefault="00555937" w:rsidP="00B30D4C">
            <w:pPr>
              <w:shd w:val="clear" w:color="auto" w:fill="FFFFFF"/>
              <w:contextualSpacing/>
              <w:rPr>
                <w:b/>
              </w:rPr>
            </w:pP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p w:rsidR="00555937" w:rsidRPr="007F33EC" w:rsidRDefault="00555937" w:rsidP="00B30D4C">
            <w:pPr>
              <w:shd w:val="clear" w:color="auto" w:fill="FFFFFF"/>
              <w:contextualSpacing/>
              <w:jc w:val="center"/>
            </w:pPr>
            <w:r w:rsidRPr="007F33EC">
              <w:t>2</w:t>
            </w:r>
          </w:p>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Самостоятельная работа обучающихся:</w:t>
            </w:r>
          </w:p>
          <w:p w:rsidR="00555937" w:rsidRPr="007F33EC" w:rsidRDefault="00555937" w:rsidP="00B30D4C">
            <w:pPr>
              <w:shd w:val="clear" w:color="auto" w:fill="FFFFFF"/>
              <w:contextualSpacing/>
            </w:pPr>
            <w:r w:rsidRPr="007F33EC">
              <w:rPr>
                <w:i/>
                <w:iCs/>
              </w:rPr>
              <w:t>Порядок проезда регулируемого перекрестка при смене сигналов</w:t>
            </w:r>
            <w:r w:rsidRPr="007F33EC">
              <w:t>.</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1.9.</w:t>
            </w:r>
          </w:p>
          <w:p w:rsidR="00555937" w:rsidRPr="007F33EC" w:rsidRDefault="00555937" w:rsidP="00B30D4C">
            <w:pPr>
              <w:shd w:val="clear" w:color="auto" w:fill="FFFFFF"/>
              <w:contextualSpacing/>
            </w:pPr>
            <w:r w:rsidRPr="007F33EC">
              <w:t>Пешеходные</w:t>
            </w:r>
          </w:p>
          <w:p w:rsidR="00555937" w:rsidRPr="007F33EC" w:rsidRDefault="00555937" w:rsidP="00B30D4C">
            <w:pPr>
              <w:shd w:val="clear" w:color="auto" w:fill="FFFFFF"/>
              <w:contextualSpacing/>
            </w:pPr>
            <w:r w:rsidRPr="007F33EC">
              <w:t>переходы и</w:t>
            </w:r>
          </w:p>
          <w:p w:rsidR="00555937" w:rsidRPr="007F33EC" w:rsidRDefault="00555937" w:rsidP="00B30D4C">
            <w:pPr>
              <w:shd w:val="clear" w:color="auto" w:fill="FFFFFF"/>
              <w:contextualSpacing/>
            </w:pPr>
            <w:r w:rsidRPr="007F33EC">
              <w:t>остановки</w:t>
            </w:r>
          </w:p>
          <w:p w:rsidR="00555937" w:rsidRPr="007F33EC" w:rsidRDefault="00555937" w:rsidP="00B30D4C">
            <w:pPr>
              <w:shd w:val="clear" w:color="auto" w:fill="FFFFFF"/>
              <w:contextualSpacing/>
            </w:pPr>
            <w:r w:rsidRPr="007F33EC">
              <w:t>маршрутных</w:t>
            </w:r>
          </w:p>
          <w:p w:rsidR="00555937" w:rsidRPr="007F33EC" w:rsidRDefault="00555937" w:rsidP="00B30D4C">
            <w:pPr>
              <w:shd w:val="clear" w:color="auto" w:fill="FFFFFF"/>
              <w:contextualSpacing/>
            </w:pPr>
            <w:r w:rsidRPr="007F33EC">
              <w:t>транспортных</w:t>
            </w:r>
          </w:p>
          <w:p w:rsidR="00555937" w:rsidRPr="007F33EC" w:rsidRDefault="00555937" w:rsidP="00B30D4C">
            <w:pPr>
              <w:shd w:val="clear" w:color="auto" w:fill="FFFFFF"/>
              <w:contextualSpacing/>
            </w:pPr>
            <w:r w:rsidRPr="007F33EC">
              <w:rPr>
                <w:spacing w:val="-3"/>
              </w:rPr>
              <w:t>средств. Приоритет</w:t>
            </w:r>
          </w:p>
          <w:p w:rsidR="00555937" w:rsidRPr="007F33EC" w:rsidRDefault="00555937" w:rsidP="00B30D4C">
            <w:pPr>
              <w:shd w:val="clear" w:color="auto" w:fill="FFFFFF"/>
              <w:contextualSpacing/>
            </w:pPr>
            <w:r w:rsidRPr="007F33EC">
              <w:t>маршрутных</w:t>
            </w:r>
          </w:p>
          <w:p w:rsidR="00555937" w:rsidRPr="007F33EC" w:rsidRDefault="00555937" w:rsidP="00B30D4C">
            <w:pPr>
              <w:shd w:val="clear" w:color="auto" w:fill="FFFFFF"/>
              <w:contextualSpacing/>
            </w:pPr>
            <w:r w:rsidRPr="007F33EC">
              <w:t>транспортных</w:t>
            </w:r>
          </w:p>
          <w:p w:rsidR="00555937" w:rsidRPr="007F33EC" w:rsidRDefault="00555937" w:rsidP="00B30D4C">
            <w:pPr>
              <w:shd w:val="clear" w:color="auto" w:fill="FFFFFF"/>
              <w:contextualSpacing/>
            </w:pPr>
            <w:r w:rsidRPr="007F33EC">
              <w:t>средств</w:t>
            </w:r>
          </w:p>
        </w:tc>
        <w:tc>
          <w:tcPr>
            <w:tcW w:w="3882" w:type="pct"/>
            <w:tcBorders>
              <w:top w:val="single" w:sz="6" w:space="0" w:color="auto"/>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 xml:space="preserve">Классификация пешеходных переходов, проезд пешеходных переходов, приоритет пешеходов, а также слепых пешеходов, подающих сигнал белой тростью. </w:t>
            </w:r>
          </w:p>
          <w:p w:rsidR="00555937" w:rsidRPr="007F33EC" w:rsidRDefault="00555937" w:rsidP="00B30D4C">
            <w:pPr>
              <w:shd w:val="clear" w:color="auto" w:fill="FFFFFF"/>
              <w:contextualSpacing/>
            </w:pPr>
            <w:r w:rsidRPr="007F33EC">
              <w:t xml:space="preserve">Действия водителя при заторе, образовавшемся за пешеходным переходом. </w:t>
            </w:r>
          </w:p>
          <w:p w:rsidR="00555937" w:rsidRPr="007F33EC" w:rsidRDefault="00555937" w:rsidP="00B30D4C">
            <w:pPr>
              <w:shd w:val="clear" w:color="auto" w:fill="FFFFFF"/>
              <w:contextualSpacing/>
            </w:pPr>
            <w:r w:rsidRPr="007F33EC">
              <w:t>Приоритет пассажиров, движущихся к маршрутному транспортному средству или от него.</w:t>
            </w:r>
          </w:p>
          <w:p w:rsidR="00555937" w:rsidRPr="007F33EC" w:rsidRDefault="00555937" w:rsidP="00B30D4C">
            <w:pPr>
              <w:shd w:val="clear" w:color="auto" w:fill="FFFFFF"/>
              <w:contextualSpacing/>
            </w:pPr>
            <w:r w:rsidRPr="007F33EC">
              <w:t xml:space="preserve">Приоритет маршрутных транспортных средств. Полоса для маршрутных транспортных средств. </w:t>
            </w:r>
          </w:p>
          <w:p w:rsidR="00555937" w:rsidRPr="007F33EC" w:rsidRDefault="00555937" w:rsidP="00B30D4C">
            <w:pPr>
              <w:shd w:val="clear" w:color="auto" w:fill="FFFFFF"/>
              <w:contextualSpacing/>
            </w:pPr>
            <w:r w:rsidRPr="007F33EC">
              <w:t>Движение маршрутных транспортных средств от обозначенных остановок в населенных пунктах и вне их.</w:t>
            </w:r>
          </w:p>
        </w:tc>
        <w:tc>
          <w:tcPr>
            <w:tcW w:w="427" w:type="pct"/>
            <w:tcBorders>
              <w:top w:val="single" w:sz="6" w:space="0" w:color="auto"/>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pPr>
            <w:r w:rsidRPr="007F33EC">
              <w:t>Тема 1.10.</w:t>
            </w:r>
          </w:p>
          <w:p w:rsidR="00555937" w:rsidRPr="007F33EC" w:rsidRDefault="00555937" w:rsidP="00B30D4C">
            <w:pPr>
              <w:shd w:val="clear" w:color="auto" w:fill="FFFFFF"/>
              <w:contextualSpacing/>
            </w:pPr>
            <w:r w:rsidRPr="007F33EC">
              <w:rPr>
                <w:spacing w:val="-1"/>
              </w:rPr>
              <w:t>Движение через</w:t>
            </w:r>
          </w:p>
          <w:p w:rsidR="00555937" w:rsidRPr="007F33EC" w:rsidRDefault="00555937" w:rsidP="00B30D4C">
            <w:pPr>
              <w:shd w:val="clear" w:color="auto" w:fill="FFFFFF"/>
              <w:contextualSpacing/>
            </w:pPr>
            <w:r w:rsidRPr="007F33EC">
              <w:rPr>
                <w:spacing w:val="-3"/>
              </w:rPr>
              <w:t>железнодорожные</w:t>
            </w:r>
          </w:p>
          <w:p w:rsidR="00555937" w:rsidRPr="007F33EC" w:rsidRDefault="00555937" w:rsidP="00B30D4C">
            <w:pPr>
              <w:shd w:val="clear" w:color="auto" w:fill="FFFFFF"/>
              <w:contextualSpacing/>
            </w:pPr>
            <w:r w:rsidRPr="007F33EC">
              <w:t>пути</w:t>
            </w:r>
          </w:p>
        </w:tc>
        <w:tc>
          <w:tcPr>
            <w:tcW w:w="388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Типы пересечений железнодорожных путей с автомобильными дорогами. Оборудование переездов.</w:t>
            </w:r>
          </w:p>
          <w:p w:rsidR="00555937" w:rsidRPr="007F33EC" w:rsidRDefault="00555937" w:rsidP="00B30D4C">
            <w:pPr>
              <w:shd w:val="clear" w:color="auto" w:fill="FFFFFF"/>
              <w:contextualSpacing/>
            </w:pPr>
            <w:r w:rsidRPr="007F33EC">
              <w:t>Обязанности водителей при переезде железнодорожных  путей. Запрещения выезда на</w:t>
            </w:r>
          </w:p>
          <w:p w:rsidR="00555937" w:rsidRPr="007F33EC" w:rsidRDefault="00555937" w:rsidP="00B30D4C">
            <w:pPr>
              <w:shd w:val="clear" w:color="auto" w:fill="FFFFFF"/>
              <w:contextualSpacing/>
            </w:pPr>
            <w:r w:rsidRPr="007F33EC">
              <w:t>железнодорожные пути. Действия водителя при вынужденной остановке на</w:t>
            </w:r>
          </w:p>
          <w:p w:rsidR="00555937" w:rsidRPr="007F33EC" w:rsidRDefault="00555937" w:rsidP="00B30D4C">
            <w:pPr>
              <w:shd w:val="clear" w:color="auto" w:fill="FFFFFF"/>
              <w:contextualSpacing/>
            </w:pPr>
            <w:r w:rsidRPr="007F33EC">
              <w:t>железнодорожном переезде. Сигналы экстренной и общей тревоги.</w:t>
            </w:r>
          </w:p>
        </w:tc>
        <w:tc>
          <w:tcPr>
            <w:tcW w:w="427"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contextualSpacing/>
              <w:jc w:val="center"/>
            </w:pPr>
            <w:r w:rsidRPr="007F33EC">
              <w:rPr>
                <w:iCs/>
              </w:rPr>
              <w:t>1</w:t>
            </w:r>
          </w:p>
        </w:tc>
      </w:tr>
      <w:tr w:rsidR="00555937" w:rsidRPr="007F33EC" w:rsidTr="00B30D4C">
        <w:trPr>
          <w:trHeight w:val="20"/>
        </w:trPr>
        <w:tc>
          <w:tcPr>
            <w:tcW w:w="691" w:type="pct"/>
            <w:tcBorders>
              <w:top w:val="single" w:sz="4"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contextualSpacing/>
            </w:pPr>
            <w:r w:rsidRPr="007F33EC">
              <w:t>Тема 1.11.</w:t>
            </w:r>
          </w:p>
          <w:p w:rsidR="00555937" w:rsidRPr="007F33EC" w:rsidRDefault="00555937" w:rsidP="00B30D4C">
            <w:pPr>
              <w:shd w:val="clear" w:color="auto" w:fill="FFFFFF"/>
              <w:contextualSpacing/>
            </w:pPr>
            <w:r w:rsidRPr="007F33EC">
              <w:t>Движение по</w:t>
            </w:r>
          </w:p>
          <w:p w:rsidR="00555937" w:rsidRPr="007F33EC" w:rsidRDefault="00555937" w:rsidP="00B30D4C">
            <w:pPr>
              <w:shd w:val="clear" w:color="auto" w:fill="FFFFFF"/>
              <w:contextualSpacing/>
            </w:pPr>
            <w:r w:rsidRPr="007F33EC">
              <w:rPr>
                <w:spacing w:val="-2"/>
              </w:rPr>
              <w:t>автомагистралям и в</w:t>
            </w:r>
          </w:p>
          <w:p w:rsidR="00555937" w:rsidRPr="007F33EC" w:rsidRDefault="00555937" w:rsidP="00B30D4C">
            <w:pPr>
              <w:shd w:val="clear" w:color="auto" w:fill="FFFFFF"/>
              <w:contextualSpacing/>
            </w:pPr>
            <w:r w:rsidRPr="007F33EC">
              <w:t>жилых зонах</w:t>
            </w:r>
          </w:p>
        </w:tc>
        <w:tc>
          <w:tcPr>
            <w:tcW w:w="3882" w:type="pct"/>
            <w:tcBorders>
              <w:top w:val="single" w:sz="4"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Признаки автомагистрали и элементы ее устройства. Организация движения по</w:t>
            </w:r>
          </w:p>
          <w:p w:rsidR="00555937" w:rsidRPr="007F33EC" w:rsidRDefault="00555937" w:rsidP="00B30D4C">
            <w:pPr>
              <w:shd w:val="clear" w:color="auto" w:fill="FFFFFF"/>
              <w:contextualSpacing/>
            </w:pPr>
            <w:r w:rsidRPr="007F33EC">
              <w:t>автомагистрали.</w:t>
            </w:r>
          </w:p>
          <w:p w:rsidR="00555937" w:rsidRPr="007F33EC" w:rsidRDefault="00555937" w:rsidP="00B30D4C">
            <w:pPr>
              <w:shd w:val="clear" w:color="auto" w:fill="FFFFFF"/>
              <w:contextualSpacing/>
            </w:pPr>
            <w:r w:rsidRPr="007F33EC">
              <w:t>Запрещения, действующие на автомагистрали, а также на дорогах для автомобилей.</w:t>
            </w:r>
          </w:p>
          <w:p w:rsidR="00555937" w:rsidRPr="007F33EC" w:rsidRDefault="00555937" w:rsidP="00B30D4C">
            <w:pPr>
              <w:shd w:val="clear" w:color="auto" w:fill="FFFFFF"/>
              <w:contextualSpacing/>
            </w:pPr>
            <w:r w:rsidRPr="007F33EC">
              <w:t>Вынужденная остановка на автомагистрали.</w:t>
            </w:r>
          </w:p>
          <w:p w:rsidR="00555937" w:rsidRPr="007F33EC" w:rsidRDefault="00555937" w:rsidP="00B30D4C">
            <w:pPr>
              <w:shd w:val="clear" w:color="auto" w:fill="FFFFFF"/>
              <w:contextualSpacing/>
            </w:pPr>
            <w:r w:rsidRPr="007F33EC">
              <w:t>Движение пешеходов в жилых зонах.. Запрещения для водителей транспортных средств,</w:t>
            </w:r>
          </w:p>
          <w:p w:rsidR="00555937" w:rsidRPr="007F33EC" w:rsidRDefault="00555937" w:rsidP="00B30D4C">
            <w:pPr>
              <w:shd w:val="clear" w:color="auto" w:fill="FFFFFF"/>
              <w:contextualSpacing/>
            </w:pPr>
            <w:r w:rsidRPr="007F33EC">
              <w:t>действующих в жилых зонах и на территориях, к ним приравненных.</w:t>
            </w:r>
          </w:p>
          <w:p w:rsidR="00555937" w:rsidRPr="007F33EC" w:rsidRDefault="00555937" w:rsidP="00B30D4C">
            <w:pPr>
              <w:shd w:val="clear" w:color="auto" w:fill="FFFFFF"/>
              <w:contextualSpacing/>
            </w:pPr>
            <w:r w:rsidRPr="007F33EC">
              <w:t>Выезд из жилой зоны.</w:t>
            </w:r>
          </w:p>
        </w:tc>
        <w:tc>
          <w:tcPr>
            <w:tcW w:w="427" w:type="pct"/>
            <w:tcBorders>
              <w:top w:val="single" w:sz="4" w:space="0" w:color="auto"/>
              <w:left w:val="single" w:sz="6" w:space="0" w:color="auto"/>
              <w:bottom w:val="single" w:sz="6" w:space="0" w:color="auto"/>
              <w:right w:val="single" w:sz="6" w:space="0" w:color="auto"/>
            </w:tcBorders>
            <w:shd w:val="clear" w:color="auto" w:fill="FFFFFF"/>
          </w:tcPr>
          <w:p w:rsidR="00555937" w:rsidRPr="007F33EC" w:rsidRDefault="00555937" w:rsidP="00B30D4C">
            <w:pPr>
              <w:contextualSpacing/>
              <w:jc w:val="center"/>
            </w:pPr>
            <w:r w:rsidRPr="007F33EC">
              <w:t>1</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 xml:space="preserve">Самостоятельная работа обучающихся: </w:t>
            </w:r>
          </w:p>
          <w:p w:rsidR="00555937" w:rsidRPr="007F33EC" w:rsidRDefault="00555937" w:rsidP="00B30D4C">
            <w:pPr>
              <w:shd w:val="clear" w:color="auto" w:fill="FFFFFF"/>
              <w:contextualSpacing/>
            </w:pPr>
            <w:r w:rsidRPr="007F33EC">
              <w:rPr>
                <w:i/>
                <w:iCs/>
              </w:rPr>
              <w:t>Остановка на автомагистрали</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iCs/>
              </w:rPr>
              <w:t>2</w:t>
            </w:r>
          </w:p>
        </w:tc>
      </w:tr>
      <w:tr w:rsidR="00555937" w:rsidRPr="007F33EC" w:rsidTr="00B30D4C">
        <w:trPr>
          <w:trHeight w:val="20"/>
        </w:trPr>
        <w:tc>
          <w:tcPr>
            <w:tcW w:w="691"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contextualSpacing/>
            </w:pPr>
            <w:r w:rsidRPr="007F33EC">
              <w:t>Тема 1.12.</w:t>
            </w:r>
          </w:p>
          <w:p w:rsidR="00555937" w:rsidRPr="007F33EC" w:rsidRDefault="00555937" w:rsidP="00B30D4C">
            <w:pPr>
              <w:shd w:val="clear" w:color="auto" w:fill="FFFFFF"/>
              <w:contextualSpacing/>
            </w:pPr>
            <w:r w:rsidRPr="007F33EC">
              <w:t>Внешние световые</w:t>
            </w:r>
          </w:p>
          <w:p w:rsidR="00555937" w:rsidRPr="007F33EC" w:rsidRDefault="00555937" w:rsidP="00B30D4C">
            <w:pPr>
              <w:shd w:val="clear" w:color="auto" w:fill="FFFFFF"/>
              <w:contextualSpacing/>
            </w:pPr>
            <w:r w:rsidRPr="007F33EC">
              <w:rPr>
                <w:spacing w:val="-2"/>
              </w:rPr>
              <w:t>приборы и звуковые</w:t>
            </w:r>
          </w:p>
          <w:p w:rsidR="00555937" w:rsidRPr="007F33EC" w:rsidRDefault="00555937" w:rsidP="00B30D4C">
            <w:pPr>
              <w:shd w:val="clear" w:color="auto" w:fill="FFFFFF"/>
              <w:contextualSpacing/>
            </w:pPr>
            <w:r w:rsidRPr="007F33EC">
              <w:t>сигналы</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pPr>
            <w:r w:rsidRPr="007F33EC">
              <w:t>Условия, определяющие недостаточную видимость на дороге.</w:t>
            </w:r>
          </w:p>
          <w:p w:rsidR="00555937" w:rsidRPr="007F33EC" w:rsidRDefault="00555937" w:rsidP="00B30D4C">
            <w:pPr>
              <w:shd w:val="clear" w:color="auto" w:fill="FFFFFF"/>
              <w:contextualSpacing/>
            </w:pPr>
            <w:r w:rsidRPr="007F33EC">
              <w:t>Внешние световые приборы, их использование.</w:t>
            </w:r>
          </w:p>
          <w:p w:rsidR="00555937" w:rsidRPr="007F33EC" w:rsidRDefault="00555937" w:rsidP="00B30D4C">
            <w:pPr>
              <w:shd w:val="clear" w:color="auto" w:fill="FFFFFF"/>
              <w:contextualSpacing/>
            </w:pPr>
            <w:r w:rsidRPr="007F33EC">
              <w:t>Применение звуковых сигналов.</w:t>
            </w:r>
          </w:p>
          <w:p w:rsidR="00555937" w:rsidRPr="007F33EC" w:rsidRDefault="00555937" w:rsidP="00B30D4C">
            <w:pPr>
              <w:shd w:val="clear" w:color="auto" w:fill="FFFFFF"/>
              <w:contextualSpacing/>
            </w:pPr>
            <w:r w:rsidRPr="007F33EC">
              <w:t>Опасные последствия неправильного применения внешних световых приборов и сигналов.</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iCs/>
              </w:rPr>
              <w:t>2</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Самостоятельная работа обучающихся:</w:t>
            </w:r>
          </w:p>
          <w:p w:rsidR="00555937" w:rsidRPr="007F33EC" w:rsidRDefault="00555937" w:rsidP="00B30D4C">
            <w:pPr>
              <w:shd w:val="clear" w:color="auto" w:fill="FFFFFF"/>
              <w:contextualSpacing/>
            </w:pPr>
            <w:r w:rsidRPr="007F33EC">
              <w:rPr>
                <w:i/>
                <w:iCs/>
              </w:rPr>
              <w:t>Способы буксировки и типы буксирующих устройств</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iCs/>
              </w:rPr>
              <w:t>2</w:t>
            </w:r>
          </w:p>
        </w:tc>
      </w:tr>
      <w:tr w:rsidR="00555937" w:rsidRPr="007F33EC" w:rsidTr="00B30D4C">
        <w:trPr>
          <w:trHeight w:val="20"/>
        </w:trPr>
        <w:tc>
          <w:tcPr>
            <w:tcW w:w="691"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contextualSpacing/>
            </w:pPr>
            <w:r w:rsidRPr="007F33EC">
              <w:lastRenderedPageBreak/>
              <w:t>Тема 1.13.</w:t>
            </w:r>
          </w:p>
          <w:p w:rsidR="00555937" w:rsidRPr="007F33EC" w:rsidRDefault="00555937" w:rsidP="00B30D4C">
            <w:pPr>
              <w:shd w:val="clear" w:color="auto" w:fill="FFFFFF"/>
              <w:contextualSpacing/>
            </w:pPr>
            <w:r w:rsidRPr="007F33EC">
              <w:t>Буксировка</w:t>
            </w:r>
          </w:p>
          <w:p w:rsidR="00555937" w:rsidRPr="007F33EC" w:rsidRDefault="00555937" w:rsidP="00B30D4C">
            <w:pPr>
              <w:shd w:val="clear" w:color="auto" w:fill="FFFFFF"/>
              <w:contextualSpacing/>
            </w:pPr>
            <w:r w:rsidRPr="007F33EC">
              <w:t>механических</w:t>
            </w:r>
          </w:p>
          <w:p w:rsidR="00555937" w:rsidRPr="007F33EC" w:rsidRDefault="00555937" w:rsidP="00B30D4C">
            <w:pPr>
              <w:shd w:val="clear" w:color="auto" w:fill="FFFFFF"/>
              <w:contextualSpacing/>
            </w:pPr>
            <w:r w:rsidRPr="007F33EC">
              <w:rPr>
                <w:spacing w:val="-2"/>
              </w:rPr>
              <w:t>транспортных</w:t>
            </w:r>
          </w:p>
          <w:p w:rsidR="00555937" w:rsidRPr="007F33EC" w:rsidRDefault="00555937" w:rsidP="00B30D4C">
            <w:pPr>
              <w:shd w:val="clear" w:color="auto" w:fill="FFFFFF"/>
              <w:contextualSpacing/>
            </w:pPr>
            <w:r w:rsidRPr="007F33EC">
              <w:t>средств</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Назначение и способы буксировки. Виды сцепок, требования к ним. Требования</w:t>
            </w:r>
          </w:p>
          <w:p w:rsidR="00555937" w:rsidRPr="007F33EC" w:rsidRDefault="00555937" w:rsidP="00B30D4C">
            <w:pPr>
              <w:shd w:val="clear" w:color="auto" w:fill="FFFFFF"/>
              <w:contextualSpacing/>
            </w:pPr>
            <w:r w:rsidRPr="007F33EC">
              <w:t>безопасности при буксировке на гибкой и жесткой сцепке. Правила перевозки людей при</w:t>
            </w:r>
          </w:p>
          <w:p w:rsidR="00555937" w:rsidRPr="007F33EC" w:rsidRDefault="00555937" w:rsidP="00B30D4C">
            <w:pPr>
              <w:shd w:val="clear" w:color="auto" w:fill="FFFFFF"/>
              <w:contextualSpacing/>
            </w:pPr>
            <w:r w:rsidRPr="007F33EC">
              <w:t>буксировке транспортных средств.</w:t>
            </w:r>
          </w:p>
          <w:p w:rsidR="00555937" w:rsidRPr="007F33EC" w:rsidRDefault="00555937" w:rsidP="00B30D4C">
            <w:pPr>
              <w:shd w:val="clear" w:color="auto" w:fill="FFFFFF"/>
              <w:contextualSpacing/>
            </w:pPr>
            <w:r w:rsidRPr="007F33EC">
              <w:t>Скорость и  обозначение транспортного средства при  буксировке. Условия и случаи</w:t>
            </w:r>
          </w:p>
          <w:p w:rsidR="00555937" w:rsidRPr="007F33EC" w:rsidRDefault="00555937" w:rsidP="00B30D4C">
            <w:pPr>
              <w:shd w:val="clear" w:color="auto" w:fill="FFFFFF"/>
              <w:contextualSpacing/>
            </w:pPr>
            <w:r w:rsidRPr="007F33EC">
              <w:t>запрещения буксировки.</w:t>
            </w:r>
          </w:p>
          <w:p w:rsidR="00555937" w:rsidRPr="007F33EC" w:rsidRDefault="00555937" w:rsidP="00B30D4C">
            <w:pPr>
              <w:shd w:val="clear" w:color="auto" w:fill="FFFFFF"/>
              <w:contextualSpacing/>
            </w:pPr>
            <w:r w:rsidRPr="007F33EC">
              <w:t>Опасные последствия нарушений правил буксировки механических транспортных средств.</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iCs/>
              </w:rPr>
              <w:t>1</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Самостоятельная работа обучающихся:</w:t>
            </w:r>
          </w:p>
          <w:p w:rsidR="00555937" w:rsidRPr="007F33EC" w:rsidRDefault="00555937" w:rsidP="00B30D4C">
            <w:pPr>
              <w:shd w:val="clear" w:color="auto" w:fill="FFFFFF"/>
              <w:contextualSpacing/>
            </w:pPr>
            <w:r w:rsidRPr="007F33EC">
              <w:rPr>
                <w:i/>
                <w:iCs/>
              </w:rPr>
              <w:t>Пользование звуковыми сигналами</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iCs/>
              </w:rPr>
              <w:t>2</w:t>
            </w:r>
          </w:p>
        </w:tc>
      </w:tr>
      <w:tr w:rsidR="00555937" w:rsidRPr="007F33EC" w:rsidTr="00B30D4C">
        <w:trPr>
          <w:trHeight w:val="20"/>
        </w:trPr>
        <w:tc>
          <w:tcPr>
            <w:tcW w:w="691"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contextualSpacing/>
            </w:pPr>
            <w:r w:rsidRPr="007F33EC">
              <w:t>Тема 1.14</w:t>
            </w:r>
          </w:p>
          <w:p w:rsidR="00555937" w:rsidRPr="007F33EC" w:rsidRDefault="00555937" w:rsidP="00B30D4C">
            <w:pPr>
              <w:shd w:val="clear" w:color="auto" w:fill="FFFFFF"/>
              <w:contextualSpacing/>
            </w:pPr>
            <w:r w:rsidRPr="007F33EC">
              <w:t>Учебная езда.</w:t>
            </w:r>
          </w:p>
          <w:p w:rsidR="00555937" w:rsidRPr="007F33EC" w:rsidRDefault="00555937" w:rsidP="00B30D4C">
            <w:pPr>
              <w:shd w:val="clear" w:color="auto" w:fill="FFFFFF"/>
              <w:contextualSpacing/>
            </w:pPr>
            <w:r w:rsidRPr="007F33EC">
              <w:rPr>
                <w:spacing w:val="-4"/>
              </w:rPr>
              <w:t>перевозка людей,</w:t>
            </w:r>
          </w:p>
          <w:p w:rsidR="00555937" w:rsidRPr="007F33EC" w:rsidRDefault="00555937" w:rsidP="00B30D4C">
            <w:pPr>
              <w:shd w:val="clear" w:color="auto" w:fill="FFFFFF"/>
              <w:contextualSpacing/>
            </w:pPr>
            <w:r w:rsidRPr="007F33EC">
              <w:t>грузов</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Первоначальное обучение вождению. Обязанности обучающего и обучаемого вождению. Обозначение</w:t>
            </w:r>
          </w:p>
          <w:p w:rsidR="00555937" w:rsidRPr="007F33EC" w:rsidRDefault="00555937" w:rsidP="00B30D4C">
            <w:pPr>
              <w:shd w:val="clear" w:color="auto" w:fill="FFFFFF"/>
              <w:contextualSpacing/>
            </w:pPr>
            <w:r w:rsidRPr="007F33EC">
              <w:t>транспортных средств при обучении. Перечень дорог, на которых запрещена учебная езда.</w:t>
            </w:r>
          </w:p>
          <w:p w:rsidR="00555937" w:rsidRPr="007F33EC" w:rsidRDefault="00555937" w:rsidP="00B30D4C">
            <w:pPr>
              <w:shd w:val="clear" w:color="auto" w:fill="FFFFFF"/>
              <w:contextualSpacing/>
            </w:pPr>
            <w:r w:rsidRPr="007F33EC">
              <w:t>Обязанности водителя, перевозящего людей. Оборудование транспортного средства для перевозки людей.</w:t>
            </w:r>
          </w:p>
          <w:p w:rsidR="00555937" w:rsidRPr="007F33EC" w:rsidRDefault="00555937" w:rsidP="00B30D4C">
            <w:pPr>
              <w:shd w:val="clear" w:color="auto" w:fill="FFFFFF"/>
              <w:contextualSpacing/>
            </w:pPr>
            <w:r w:rsidRPr="007F33EC">
              <w:t>Перевозка детей. Запрещения при перевозке людей.</w:t>
            </w:r>
          </w:p>
          <w:p w:rsidR="00555937" w:rsidRPr="007F33EC" w:rsidRDefault="00555937" w:rsidP="00B30D4C">
            <w:pPr>
              <w:shd w:val="clear" w:color="auto" w:fill="FFFFFF"/>
              <w:contextualSpacing/>
            </w:pPr>
            <w:r w:rsidRPr="007F33EC">
              <w:t>Обязанности водителя при перевозке грузов. Условия для перевозки грузов. Обозначения крупногабаритных</w:t>
            </w:r>
          </w:p>
          <w:p w:rsidR="00555937" w:rsidRPr="007F33EC" w:rsidRDefault="00555937" w:rsidP="00B30D4C">
            <w:pPr>
              <w:shd w:val="clear" w:color="auto" w:fill="FFFFFF"/>
              <w:contextualSpacing/>
            </w:pPr>
            <w:r w:rsidRPr="007F33EC">
              <w:t>грузов. Перевозка грузов, осуществляемая по специальным правилам.</w:t>
            </w:r>
          </w:p>
          <w:p w:rsidR="00555937" w:rsidRPr="007F33EC" w:rsidRDefault="00555937" w:rsidP="00B30D4C">
            <w:pPr>
              <w:shd w:val="clear" w:color="auto" w:fill="FFFFFF"/>
              <w:contextualSpacing/>
            </w:pPr>
            <w:r w:rsidRPr="007F33EC">
              <w:t>Лицензирование на обучение, на перевозку грузов и людей.</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 xml:space="preserve">Самостоятельная работа обучающихся: </w:t>
            </w:r>
          </w:p>
          <w:p w:rsidR="00555937" w:rsidRPr="007F33EC" w:rsidRDefault="00555937" w:rsidP="00B30D4C">
            <w:pPr>
              <w:shd w:val="clear" w:color="auto" w:fill="FFFFFF"/>
              <w:contextualSpacing/>
            </w:pPr>
            <w:r w:rsidRPr="007F33EC">
              <w:rPr>
                <w:i/>
                <w:iCs/>
              </w:rPr>
              <w:t>Масса перевозимого груза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1.15</w:t>
            </w:r>
          </w:p>
          <w:p w:rsidR="00555937" w:rsidRPr="007F33EC" w:rsidRDefault="00555937" w:rsidP="00B30D4C">
            <w:pPr>
              <w:shd w:val="clear" w:color="auto" w:fill="FFFFFF"/>
              <w:contextualSpacing/>
            </w:pPr>
            <w:r w:rsidRPr="007F33EC">
              <w:t>Требования к</w:t>
            </w:r>
          </w:p>
          <w:p w:rsidR="00555937" w:rsidRPr="007F33EC" w:rsidRDefault="00555937" w:rsidP="00B30D4C">
            <w:pPr>
              <w:shd w:val="clear" w:color="auto" w:fill="FFFFFF"/>
              <w:contextualSpacing/>
            </w:pPr>
            <w:r w:rsidRPr="007F33EC">
              <w:t>движению</w:t>
            </w:r>
          </w:p>
          <w:p w:rsidR="00555937" w:rsidRPr="007F33EC" w:rsidRDefault="00555937" w:rsidP="00B30D4C">
            <w:pPr>
              <w:shd w:val="clear" w:color="auto" w:fill="FFFFFF"/>
              <w:contextualSpacing/>
            </w:pPr>
            <w:r w:rsidRPr="007F33EC">
              <w:rPr>
                <w:spacing w:val="-3"/>
              </w:rPr>
              <w:t>велосипедистов,</w:t>
            </w:r>
          </w:p>
          <w:p w:rsidR="00555937" w:rsidRPr="007F33EC" w:rsidRDefault="00555937" w:rsidP="00B30D4C">
            <w:pPr>
              <w:shd w:val="clear" w:color="auto" w:fill="FFFFFF"/>
              <w:contextualSpacing/>
            </w:pPr>
            <w:r w:rsidRPr="007F33EC">
              <w:rPr>
                <w:spacing w:val="-3"/>
              </w:rPr>
              <w:t>мопедов, гужевых</w:t>
            </w:r>
          </w:p>
          <w:p w:rsidR="00555937" w:rsidRPr="007F33EC" w:rsidRDefault="00555937" w:rsidP="00B30D4C">
            <w:pPr>
              <w:shd w:val="clear" w:color="auto" w:fill="FFFFFF"/>
              <w:contextualSpacing/>
            </w:pPr>
            <w:r w:rsidRPr="007F33EC">
              <w:rPr>
                <w:spacing w:val="-2"/>
              </w:rPr>
              <w:t>повозок, к прогону</w:t>
            </w:r>
          </w:p>
          <w:p w:rsidR="00555937" w:rsidRPr="007F33EC" w:rsidRDefault="00555937" w:rsidP="00B30D4C">
            <w:pPr>
              <w:shd w:val="clear" w:color="auto" w:fill="FFFFFF"/>
              <w:contextualSpacing/>
            </w:pPr>
            <w:r w:rsidRPr="007F33EC">
              <w:t>скота</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Требования к водителям велосипедов, мопедов, гужевых повозок (саней), к погонщикам вьючных, верховых животных или стада; разрешения.</w:t>
            </w:r>
          </w:p>
          <w:p w:rsidR="00555937" w:rsidRPr="007F33EC" w:rsidRDefault="00555937" w:rsidP="00B30D4C">
            <w:pPr>
              <w:shd w:val="clear" w:color="auto" w:fill="FFFFFF"/>
              <w:contextualSpacing/>
            </w:pPr>
            <w:r w:rsidRPr="007F33EC">
              <w:t xml:space="preserve">Запрещения водителям велосипеда и мопеда. </w:t>
            </w:r>
          </w:p>
          <w:p w:rsidR="00555937" w:rsidRPr="007F33EC" w:rsidRDefault="00555937" w:rsidP="00B30D4C">
            <w:pPr>
              <w:shd w:val="clear" w:color="auto" w:fill="FFFFFF"/>
              <w:contextualSpacing/>
            </w:pPr>
            <w:r w:rsidRPr="007F33EC">
              <w:t>Порядок проезда на регулируемом пересечении велосипедной дорожки с дорогой.</w:t>
            </w:r>
          </w:p>
          <w:p w:rsidR="00555937" w:rsidRPr="007F33EC" w:rsidRDefault="00555937" w:rsidP="00B30D4C">
            <w:pPr>
              <w:shd w:val="clear" w:color="auto" w:fill="FFFFFF"/>
              <w:contextualSpacing/>
            </w:pPr>
            <w:r w:rsidRPr="007F33EC">
              <w:t>Обязанности водителя гужевой повозки (саней) при выезде с второстепенной дороги в местах с ограниченным обзором.</w:t>
            </w:r>
          </w:p>
          <w:p w:rsidR="00555937" w:rsidRPr="007F33EC" w:rsidRDefault="00555937" w:rsidP="00B30D4C">
            <w:pPr>
              <w:shd w:val="clear" w:color="auto" w:fill="FFFFFF"/>
              <w:contextualSpacing/>
            </w:pPr>
            <w:r w:rsidRPr="007F33EC">
              <w:t>Порядок прогона животных через железнодорожные пути. Запрещения водителям гужевых повозок (саней), погонщикам вьючных, верховых животных и скота.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rPr>
                <w:b/>
              </w:rPr>
            </w:pPr>
            <w:r w:rsidRPr="007F33EC">
              <w:rPr>
                <w:b/>
              </w:rPr>
              <w:t>Раздел 2.</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Организация работы службы безопасности движения в автотранспортных организациях</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rPr>
                <w:b/>
              </w:rPr>
            </w:pP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2.1</w:t>
            </w:r>
          </w:p>
          <w:p w:rsidR="00555937" w:rsidRPr="007F33EC" w:rsidRDefault="00555937" w:rsidP="00B30D4C">
            <w:pPr>
              <w:shd w:val="clear" w:color="auto" w:fill="FFFFFF"/>
              <w:contextualSpacing/>
            </w:pPr>
            <w:r w:rsidRPr="007F33EC">
              <w:rPr>
                <w:spacing w:val="-3"/>
              </w:rPr>
              <w:t>Основные задачи</w:t>
            </w:r>
          </w:p>
          <w:p w:rsidR="00555937" w:rsidRPr="007F33EC" w:rsidRDefault="00555937" w:rsidP="00B30D4C">
            <w:pPr>
              <w:shd w:val="clear" w:color="auto" w:fill="FFFFFF"/>
              <w:contextualSpacing/>
            </w:pPr>
            <w:r w:rsidRPr="007F33EC">
              <w:t>службы</w:t>
            </w:r>
          </w:p>
          <w:p w:rsidR="00555937" w:rsidRPr="007F33EC" w:rsidRDefault="00555937" w:rsidP="00B30D4C">
            <w:pPr>
              <w:shd w:val="clear" w:color="auto" w:fill="FFFFFF"/>
              <w:contextualSpacing/>
            </w:pPr>
            <w:r w:rsidRPr="007F33EC">
              <w:t>безопасности</w:t>
            </w:r>
          </w:p>
          <w:p w:rsidR="00555937" w:rsidRPr="007F33EC" w:rsidRDefault="00555937" w:rsidP="00B30D4C">
            <w:pPr>
              <w:shd w:val="clear" w:color="auto" w:fill="FFFFFF"/>
              <w:contextualSpacing/>
            </w:pPr>
            <w:r w:rsidRPr="007F33EC">
              <w:t>движения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Задачи службы безопасности движения, права и обязанности специалистов службы.</w:t>
            </w:r>
          </w:p>
          <w:p w:rsidR="00555937" w:rsidRPr="007F33EC" w:rsidRDefault="00555937" w:rsidP="00B30D4C">
            <w:pPr>
              <w:shd w:val="clear" w:color="auto" w:fill="FFFFFF"/>
              <w:contextualSpacing/>
            </w:pPr>
            <w:r w:rsidRPr="007F33EC">
              <w:t>Основные задачи эксплуатационной, технической и других служб предприятия по организации безопасной работы подвижного состава.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95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lastRenderedPageBreak/>
              <w:t>Тема 2.2</w:t>
            </w:r>
          </w:p>
          <w:p w:rsidR="00555937" w:rsidRPr="007F33EC" w:rsidRDefault="00555937" w:rsidP="00B30D4C">
            <w:pPr>
              <w:shd w:val="clear" w:color="auto" w:fill="FFFFFF"/>
              <w:contextualSpacing/>
            </w:pPr>
            <w:r w:rsidRPr="007F33EC">
              <w:t>Организация</w:t>
            </w:r>
          </w:p>
          <w:p w:rsidR="00555937" w:rsidRPr="007F33EC" w:rsidRDefault="00555937" w:rsidP="00B30D4C">
            <w:pPr>
              <w:shd w:val="clear" w:color="auto" w:fill="FFFFFF"/>
              <w:contextualSpacing/>
            </w:pPr>
            <w:r w:rsidRPr="007F33EC">
              <w:rPr>
                <w:spacing w:val="-3"/>
              </w:rPr>
              <w:t>работы отдела</w:t>
            </w:r>
          </w:p>
          <w:p w:rsidR="00555937" w:rsidRPr="007F33EC" w:rsidRDefault="00555937" w:rsidP="00B30D4C">
            <w:pPr>
              <w:shd w:val="clear" w:color="auto" w:fill="FFFFFF"/>
              <w:contextualSpacing/>
            </w:pPr>
            <w:r w:rsidRPr="007F33EC">
              <w:t>безопасности</w:t>
            </w:r>
          </w:p>
          <w:p w:rsidR="00555937" w:rsidRPr="007F33EC" w:rsidRDefault="00555937" w:rsidP="00B30D4C">
            <w:pPr>
              <w:shd w:val="clear" w:color="auto" w:fill="FFFFFF"/>
              <w:contextualSpacing/>
            </w:pPr>
            <w:r w:rsidRPr="007F33EC">
              <w:t>движения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Должностные инструкции инженера по безопасности дорожного движения. Планирование мероприятий по</w:t>
            </w:r>
          </w:p>
          <w:p w:rsidR="00555937" w:rsidRPr="007F33EC" w:rsidRDefault="00555937" w:rsidP="00B30D4C">
            <w:pPr>
              <w:shd w:val="clear" w:color="auto" w:fill="FFFFFF"/>
              <w:contextualSpacing/>
            </w:pPr>
            <w:r w:rsidRPr="007F33EC">
              <w:t>предупреждению аварийности и методы контроля их выполнения.</w:t>
            </w:r>
          </w:p>
          <w:p w:rsidR="00555937" w:rsidRPr="007F33EC" w:rsidRDefault="00555937" w:rsidP="00B30D4C">
            <w:pPr>
              <w:shd w:val="clear" w:color="auto" w:fill="FFFFFF"/>
              <w:contextualSpacing/>
            </w:pPr>
            <w:r w:rsidRPr="007F33EC">
              <w:t>Организация медико-санитарного обслуживания и медицинского контроля водителей.</w:t>
            </w:r>
          </w:p>
          <w:p w:rsidR="00555937" w:rsidRPr="007F33EC" w:rsidRDefault="00555937" w:rsidP="00B30D4C">
            <w:pPr>
              <w:shd w:val="clear" w:color="auto" w:fill="FFFFFF"/>
              <w:contextualSpacing/>
            </w:pPr>
            <w:r w:rsidRPr="007F33EC">
              <w:t xml:space="preserve">Порядок служебного расследования дорожно-транспортных происшествий, оформление материалов расследования. </w:t>
            </w:r>
          </w:p>
          <w:p w:rsidR="00555937" w:rsidRPr="007F33EC" w:rsidRDefault="00555937" w:rsidP="00B30D4C">
            <w:pPr>
              <w:shd w:val="clear" w:color="auto" w:fill="FFFFFF"/>
              <w:contextualSpacing/>
            </w:pPr>
            <w:r w:rsidRPr="007F33EC">
              <w:t>Организация работы, оборудование и оснащение кабинета безопасности движения и автодрома на предприятиях.</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single" w:sz="4" w:space="0" w:color="auto"/>
              <w:left w:val="single" w:sz="6" w:space="0" w:color="auto"/>
              <w:bottom w:val="nil"/>
              <w:right w:val="single" w:sz="6" w:space="0" w:color="auto"/>
            </w:tcBorders>
            <w:shd w:val="clear" w:color="auto" w:fill="FFFFFF"/>
          </w:tcPr>
          <w:p w:rsidR="00555937" w:rsidRPr="007F33EC" w:rsidRDefault="00555937" w:rsidP="00B30D4C">
            <w:pPr>
              <w:contextualSpacing/>
            </w:pPr>
          </w:p>
        </w:tc>
        <w:tc>
          <w:tcPr>
            <w:tcW w:w="3882" w:type="pct"/>
            <w:tcBorders>
              <w:top w:val="single" w:sz="4"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Посещение отделов по безопасности движения на автотранспортных предприятиях</w:t>
            </w:r>
          </w:p>
        </w:tc>
        <w:tc>
          <w:tcPr>
            <w:tcW w:w="427" w:type="pct"/>
            <w:tcBorders>
              <w:top w:val="single" w:sz="4"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nil"/>
              <w:left w:val="single" w:sz="6" w:space="0" w:color="auto"/>
              <w:bottom w:val="single" w:sz="6" w:space="0" w:color="auto"/>
              <w:right w:val="single" w:sz="6" w:space="0" w:color="auto"/>
            </w:tcBorders>
            <w:shd w:val="clear" w:color="auto" w:fill="FFFFFF"/>
          </w:tcPr>
          <w:p w:rsidR="00555937" w:rsidRPr="007F33EC" w:rsidRDefault="00555937" w:rsidP="00B30D4C">
            <w:pPr>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 xml:space="preserve">Самостоятельная работа обучающихся: </w:t>
            </w:r>
          </w:p>
          <w:p w:rsidR="00555937" w:rsidRPr="007F33EC" w:rsidRDefault="00555937" w:rsidP="00B30D4C">
            <w:pPr>
              <w:shd w:val="clear" w:color="auto" w:fill="FFFFFF"/>
              <w:contextualSpacing/>
            </w:pPr>
            <w:r w:rsidRPr="007F33EC">
              <w:rPr>
                <w:i/>
                <w:iCs/>
              </w:rPr>
              <w:t>Устойчивость автомобиля и его обитаемость.</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 xml:space="preserve">Раздел 3. </w:t>
            </w:r>
          </w:p>
          <w:p w:rsidR="00555937" w:rsidRPr="007F33EC" w:rsidRDefault="00555937" w:rsidP="00B30D4C">
            <w:pPr>
              <w:shd w:val="clear" w:color="auto" w:fill="FFFFFF"/>
              <w:contextualSpacing/>
              <w:rPr>
                <w:b/>
              </w:rPr>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Правовая ответственность водителя</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 xml:space="preserve">Тема 3.1 </w:t>
            </w:r>
          </w:p>
          <w:p w:rsidR="00555937" w:rsidRPr="007F33EC" w:rsidRDefault="00555937" w:rsidP="00B30D4C">
            <w:pPr>
              <w:shd w:val="clear" w:color="auto" w:fill="FFFFFF"/>
              <w:contextualSpacing/>
            </w:pPr>
            <w:r w:rsidRPr="007F33EC">
              <w:t>Административная ответственность водителя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pPr>
            <w:r w:rsidRPr="007F33EC">
              <w:t>Административное правонарушение (АПН) и административная ответственность. Административные наказания: предупреждение, административный штраф, лишение специального права, административный арест и конфискация орудия совершения или предмета АПН</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3.2</w:t>
            </w:r>
          </w:p>
          <w:p w:rsidR="00555937" w:rsidRPr="007F33EC" w:rsidRDefault="00555937" w:rsidP="00B30D4C">
            <w:pPr>
              <w:shd w:val="clear" w:color="auto" w:fill="FFFFFF"/>
              <w:contextualSpacing/>
            </w:pPr>
            <w:r w:rsidRPr="007F33EC">
              <w:t>Уголовная ответственность водителя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 xml:space="preserve">Самостоятельная работа обучающихся: </w:t>
            </w:r>
          </w:p>
          <w:p w:rsidR="00555937" w:rsidRPr="007F33EC" w:rsidRDefault="00555937" w:rsidP="00B30D4C">
            <w:pPr>
              <w:shd w:val="clear" w:color="auto" w:fill="FFFFFF"/>
              <w:contextualSpacing/>
            </w:pPr>
            <w:r w:rsidRPr="007F33EC">
              <w:t xml:space="preserve">Понятие об уголовной ответственности. Понятия: вред, вина, противоправное действие. Ответственность за вред, причиненный в ДТП. Возмещение материального ущерба. </w:t>
            </w:r>
          </w:p>
          <w:p w:rsidR="00555937" w:rsidRPr="007F33EC" w:rsidRDefault="00555937" w:rsidP="00B30D4C">
            <w:pPr>
              <w:shd w:val="clear" w:color="auto" w:fill="FFFFFF"/>
              <w:contextualSpacing/>
            </w:pPr>
            <w:r w:rsidRPr="007F33EC">
              <w:t>Понятие материальной ответственности за причиненный ущерб.</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3.3</w:t>
            </w:r>
          </w:p>
          <w:p w:rsidR="00555937" w:rsidRPr="007F33EC" w:rsidRDefault="00555937" w:rsidP="00B30D4C">
            <w:pPr>
              <w:shd w:val="clear" w:color="auto" w:fill="FFFFFF"/>
              <w:contextualSpacing/>
            </w:pPr>
            <w:r w:rsidRPr="007F33EC">
              <w:t>Гражданская ответственность водителя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 xml:space="preserve">Самостоятельная работа обучающихся: </w:t>
            </w:r>
          </w:p>
          <w:p w:rsidR="00555937" w:rsidRPr="007F33EC" w:rsidRDefault="00555937" w:rsidP="00B30D4C">
            <w:pPr>
              <w:shd w:val="clear" w:color="auto" w:fill="FFFFFF"/>
              <w:contextualSpacing/>
            </w:pPr>
            <w:r w:rsidRPr="007F33EC">
              <w:t xml:space="preserve">Понятие гражданской ответственности. </w:t>
            </w:r>
          </w:p>
          <w:p w:rsidR="00555937" w:rsidRPr="007F33EC" w:rsidRDefault="00555937" w:rsidP="00B30D4C">
            <w:pPr>
              <w:shd w:val="clear" w:color="auto" w:fill="FFFFFF"/>
              <w:contextualSpacing/>
            </w:pPr>
            <w:r w:rsidRPr="007F33EC">
              <w:t xml:space="preserve">Основания для гражданской ответственности. </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rPr>
                <w:bCs/>
              </w:rPr>
              <w:t>1</w:t>
            </w:r>
          </w:p>
        </w:tc>
      </w:tr>
      <w:tr w:rsidR="00555937" w:rsidRPr="007F33EC" w:rsidTr="00B30D4C">
        <w:trPr>
          <w:trHeight w:val="20"/>
        </w:trPr>
        <w:tc>
          <w:tcPr>
            <w:tcW w:w="691"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contextualSpacing/>
            </w:pPr>
            <w:r w:rsidRPr="007F33EC">
              <w:t>Тема 3.4</w:t>
            </w:r>
          </w:p>
          <w:p w:rsidR="00555937" w:rsidRPr="007F33EC" w:rsidRDefault="00555937" w:rsidP="00B30D4C">
            <w:pPr>
              <w:shd w:val="clear" w:color="auto" w:fill="FFFFFF"/>
              <w:contextualSpacing/>
              <w:jc w:val="both"/>
            </w:pPr>
            <w:r w:rsidRPr="007F33EC">
              <w:t>Правовые основы охраны природы</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 xml:space="preserve">Понятие и значение охраны природы. </w:t>
            </w:r>
          </w:p>
          <w:p w:rsidR="00555937" w:rsidRPr="007F33EC" w:rsidRDefault="00555937" w:rsidP="00B30D4C">
            <w:pPr>
              <w:shd w:val="clear" w:color="auto" w:fill="FFFFFF"/>
              <w:contextualSpacing/>
            </w:pPr>
            <w:r w:rsidRPr="007F33EC">
              <w:t>Ответственность за нарушение законодательства об охране природы</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both"/>
            </w:pPr>
            <w:r w:rsidRPr="007F33EC">
              <w:t>Тема 3.5</w:t>
            </w:r>
          </w:p>
          <w:p w:rsidR="00555937" w:rsidRPr="007F33EC" w:rsidRDefault="00555937" w:rsidP="00B30D4C">
            <w:pPr>
              <w:shd w:val="clear" w:color="auto" w:fill="FFFFFF"/>
              <w:contextualSpacing/>
            </w:pPr>
            <w:r w:rsidRPr="007F33EC">
              <w:t>Право собственности на транспортное средство</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 xml:space="preserve">Право собственности и владения транспортным средством. </w:t>
            </w:r>
          </w:p>
          <w:p w:rsidR="00555937" w:rsidRPr="007F33EC" w:rsidRDefault="00555937" w:rsidP="00B30D4C">
            <w:pPr>
              <w:shd w:val="clear" w:color="auto" w:fill="FFFFFF"/>
              <w:contextualSpacing/>
            </w:pPr>
            <w:r w:rsidRPr="007F33EC">
              <w:t>Налог с владельца транспортного средства.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both"/>
            </w:pPr>
            <w:r w:rsidRPr="007F33EC">
              <w:t>Тема 3.6.</w:t>
            </w:r>
          </w:p>
          <w:p w:rsidR="00555937" w:rsidRPr="007F33EC" w:rsidRDefault="00555937" w:rsidP="00B30D4C">
            <w:pPr>
              <w:shd w:val="clear" w:color="auto" w:fill="FFFFFF"/>
              <w:contextualSpacing/>
            </w:pPr>
            <w:r w:rsidRPr="007F33EC">
              <w:t>Страхование водителя и транспортн</w:t>
            </w:r>
            <w:r w:rsidRPr="007F33EC">
              <w:lastRenderedPageBreak/>
              <w:t>ого средства</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lastRenderedPageBreak/>
              <w:t>Самостоятельная работа обучающихся:</w:t>
            </w:r>
          </w:p>
          <w:p w:rsidR="00555937" w:rsidRPr="007F33EC" w:rsidRDefault="00555937" w:rsidP="00B30D4C">
            <w:pPr>
              <w:shd w:val="clear" w:color="auto" w:fill="FFFFFF"/>
              <w:contextualSpacing/>
            </w:pPr>
            <w:r w:rsidRPr="007F33EC">
              <w:t xml:space="preserve">Федеральный Закон «Об обязательном страховании гражданской ответственности». </w:t>
            </w:r>
          </w:p>
          <w:p w:rsidR="00555937" w:rsidRPr="007F33EC" w:rsidRDefault="00555937" w:rsidP="00B30D4C">
            <w:pPr>
              <w:shd w:val="clear" w:color="auto" w:fill="FFFFFF"/>
              <w:contextualSpacing/>
            </w:pPr>
            <w:r w:rsidRPr="007F33EC">
              <w:t xml:space="preserve">Порядок страхования. </w:t>
            </w:r>
          </w:p>
          <w:p w:rsidR="00555937" w:rsidRPr="007F33EC" w:rsidRDefault="00555937" w:rsidP="00B30D4C">
            <w:pPr>
              <w:shd w:val="clear" w:color="auto" w:fill="FFFFFF"/>
              <w:contextualSpacing/>
            </w:pPr>
            <w:r w:rsidRPr="007F33EC">
              <w:lastRenderedPageBreak/>
              <w:t xml:space="preserve">Порядок заключения договора о страховании. </w:t>
            </w:r>
          </w:p>
          <w:p w:rsidR="00555937" w:rsidRPr="007F33EC" w:rsidRDefault="00555937" w:rsidP="00B30D4C">
            <w:pPr>
              <w:shd w:val="clear" w:color="auto" w:fill="FFFFFF"/>
              <w:contextualSpacing/>
            </w:pPr>
            <w:r w:rsidRPr="007F33EC">
              <w:t xml:space="preserve">Страховой случай. </w:t>
            </w:r>
          </w:p>
          <w:p w:rsidR="00555937" w:rsidRPr="007F33EC" w:rsidRDefault="00555937" w:rsidP="00B30D4C">
            <w:pPr>
              <w:shd w:val="clear" w:color="auto" w:fill="FFFFFF"/>
              <w:contextualSpacing/>
            </w:pPr>
            <w:r w:rsidRPr="007F33EC">
              <w:t>Основание и порядок выплаты страховой суммы.</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lastRenderedPageBreak/>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lastRenderedPageBreak/>
              <w:t xml:space="preserve">Раздел 4. </w:t>
            </w:r>
          </w:p>
          <w:p w:rsidR="00555937" w:rsidRPr="007F33EC" w:rsidRDefault="00555937" w:rsidP="00B30D4C">
            <w:pPr>
              <w:shd w:val="clear" w:color="auto" w:fill="FFFFFF"/>
              <w:contextualSpacing/>
              <w:rPr>
                <w:b/>
              </w:rPr>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highlight w:val="yellow"/>
              </w:rPr>
              <w:t>Безопасность дорожного движения</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both"/>
            </w:pPr>
            <w:r w:rsidRPr="007F33EC">
              <w:t>Тема 4.1.</w:t>
            </w:r>
          </w:p>
          <w:p w:rsidR="00555937" w:rsidRPr="007F33EC" w:rsidRDefault="00555937" w:rsidP="00B30D4C">
            <w:pPr>
              <w:shd w:val="clear" w:color="auto" w:fill="FFFFFF"/>
              <w:contextualSpacing/>
            </w:pPr>
            <w:r w:rsidRPr="007F33EC">
              <w:t>Реакция водителя. Факторы, влияющие на реакцию водителя.</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pPr>
            <w:r w:rsidRPr="007F33EC">
              <w:t xml:space="preserve">Время реакции водителя. Простые и сложные реакции. Факторы влияющие на реакцию водителя. </w:t>
            </w:r>
          </w:p>
          <w:p w:rsidR="00555937" w:rsidRPr="007F33EC" w:rsidRDefault="00555937" w:rsidP="00B30D4C">
            <w:pPr>
              <w:shd w:val="clear" w:color="auto" w:fill="FFFFFF"/>
              <w:contextualSpacing/>
            </w:pPr>
            <w:r w:rsidRPr="007F33EC">
              <w:t>Внимание. Объем, концентрация, распределение и переключение внимания.</w:t>
            </w:r>
          </w:p>
          <w:p w:rsidR="00555937" w:rsidRPr="007F33EC" w:rsidRDefault="00555937" w:rsidP="00B30D4C">
            <w:pPr>
              <w:shd w:val="clear" w:color="auto" w:fill="FFFFFF"/>
              <w:contextualSpacing/>
            </w:pPr>
            <w:r w:rsidRPr="007F33EC">
              <w:t>Острота зрения. Глазомер.</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jc w:val="both"/>
              <w:rPr>
                <w:b/>
                <w:bCs/>
              </w:rPr>
            </w:pPr>
            <w:r w:rsidRPr="007F33EC">
              <w:t>Оценка и тренировка внимания, точности, скорости реакции</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4.2. Силы, действующие на автомобиль при движении.</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jc w:val="both"/>
              <w:rPr>
                <w:bCs/>
              </w:rPr>
            </w:pPr>
            <w:r w:rsidRPr="007F33EC">
              <w:rPr>
                <w:bCs/>
              </w:rPr>
              <w:t>Силы, действующие на автомобиль при движении прямо, разгоне, торможении. Коэффициент сцепления с дорогой. Тормозной и остановочный путь, его зависимость от скорости. Юз, занос, буксование – причины и способы устранения. Центр тяжести и устойчивость автомобиля.</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contextualSpacing/>
              <w:jc w:val="both"/>
            </w:pPr>
            <w:r w:rsidRPr="007F33EC">
              <w:t>Оценка и тренировка внимания, точности, скорости реакции.</w:t>
            </w:r>
          </w:p>
          <w:p w:rsidR="00555937" w:rsidRPr="007F33EC" w:rsidRDefault="00555937" w:rsidP="00B30D4C">
            <w:pPr>
              <w:contextualSpacing/>
              <w:jc w:val="both"/>
            </w:pPr>
            <w:r w:rsidRPr="007F33EC">
              <w:t>Экспресс-анализ отработанных газов.</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p w:rsidR="00555937" w:rsidRPr="007F33EC" w:rsidRDefault="00555937" w:rsidP="00B30D4C">
            <w:pPr>
              <w:shd w:val="clear" w:color="auto" w:fill="FFFFFF"/>
              <w:contextualSpacing/>
              <w:jc w:val="center"/>
            </w:pPr>
            <w:r w:rsidRPr="007F33EC">
              <w:t>2</w:t>
            </w:r>
          </w:p>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4.3. Приемы управления рулевым колесом при маневрировании.</w:t>
            </w:r>
          </w:p>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shd w:val="clear" w:color="auto" w:fill="FFFFFF"/>
              <w:contextualSpacing/>
              <w:jc w:val="both"/>
              <w:rPr>
                <w:bCs/>
              </w:rPr>
            </w:pPr>
            <w:r w:rsidRPr="007F33EC">
              <w:rPr>
                <w:bCs/>
              </w:rPr>
              <w:t xml:space="preserve">Последовательность действий транспортного средства при его разгоне, торможении и маневрировании. </w:t>
            </w:r>
          </w:p>
          <w:p w:rsidR="00555937" w:rsidRPr="007F33EC" w:rsidRDefault="00555937" w:rsidP="00B30D4C">
            <w:pPr>
              <w:shd w:val="clear" w:color="auto" w:fill="FFFFFF"/>
              <w:contextualSpacing/>
              <w:jc w:val="both"/>
              <w:rPr>
                <w:bCs/>
              </w:rPr>
            </w:pPr>
            <w:r w:rsidRPr="007F33EC">
              <w:rPr>
                <w:bCs/>
              </w:rPr>
              <w:t>Приемы управления рулевым колесом и тормозной системой.</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contextualSpacing/>
            </w:pPr>
            <w:r w:rsidRPr="007F33EC">
              <w:t>Отработка приемов управления рулевым колесом.</w:t>
            </w:r>
          </w:p>
          <w:p w:rsidR="00555937" w:rsidRPr="007F33EC" w:rsidRDefault="00555937" w:rsidP="00B30D4C">
            <w:pPr>
              <w:contextualSpacing/>
            </w:pPr>
            <w:r w:rsidRPr="007F33EC">
              <w:t>Отработка приемов управления тормозной системой.</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p w:rsidR="00555937" w:rsidRPr="007F33EC" w:rsidRDefault="00555937" w:rsidP="00B30D4C">
            <w:pPr>
              <w:shd w:val="clear" w:color="auto" w:fill="FFFFFF"/>
              <w:contextualSpacing/>
              <w:jc w:val="center"/>
            </w:pPr>
            <w:r w:rsidRPr="007F33EC">
              <w:t>2</w:t>
            </w:r>
          </w:p>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4.4. Управление транспортным средством на перекрестках и пешеходных переходах</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contextualSpacing/>
            </w:pPr>
            <w:r w:rsidRPr="007F33EC">
              <w:t>Понятие о габарите транспортного средства. Движение и типичные ошибки в ограниченном пространстве.</w:t>
            </w:r>
          </w:p>
          <w:p w:rsidR="00555937" w:rsidRPr="007F33EC" w:rsidRDefault="00555937" w:rsidP="00B30D4C">
            <w:pPr>
              <w:contextualSpacing/>
            </w:pPr>
            <w:r w:rsidRPr="007F33EC">
              <w:t>Движение на перекрестках и пешеходных переходах.</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contextualSpacing/>
              <w:jc w:val="both"/>
            </w:pPr>
            <w:r w:rsidRPr="007F33EC">
              <w:t>Практическое занятие:</w:t>
            </w:r>
          </w:p>
          <w:p w:rsidR="00555937" w:rsidRPr="007F33EC" w:rsidRDefault="00555937" w:rsidP="00B30D4C">
            <w:pPr>
              <w:contextualSpacing/>
            </w:pPr>
            <w:r w:rsidRPr="007F33EC">
              <w:t>ПЗ-4. Разбор ДТС на перекрестках, пешеходных переходах.</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 xml:space="preserve">Тема 4.5. Управление </w:t>
            </w:r>
            <w:r w:rsidRPr="007F33EC">
              <w:lastRenderedPageBreak/>
              <w:t>транспортным средством в транспортном потоке.</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lastRenderedPageBreak/>
              <w:t>Самостоятельная работа обучающихся:</w:t>
            </w:r>
          </w:p>
          <w:p w:rsidR="00555937" w:rsidRPr="007F33EC" w:rsidRDefault="00555937" w:rsidP="00B30D4C">
            <w:pPr>
              <w:contextualSpacing/>
            </w:pPr>
            <w:r w:rsidRPr="007F33EC">
              <w:t xml:space="preserve">Движение в транспортном потоке. </w:t>
            </w:r>
          </w:p>
          <w:p w:rsidR="00555937" w:rsidRPr="007F33EC" w:rsidRDefault="00555937" w:rsidP="00B30D4C">
            <w:pPr>
              <w:contextualSpacing/>
            </w:pPr>
            <w:r w:rsidRPr="007F33EC">
              <w:lastRenderedPageBreak/>
              <w:t xml:space="preserve">Выбор безопасной дистанции и бокового интервала. </w:t>
            </w:r>
          </w:p>
          <w:p w:rsidR="00555937" w:rsidRPr="007F33EC" w:rsidRDefault="00555937" w:rsidP="00B30D4C">
            <w:pPr>
              <w:contextualSpacing/>
            </w:pPr>
            <w:r w:rsidRPr="007F33EC">
              <w:t>Правильный выбор скорости, дистанции и бокового интервала.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lastRenderedPageBreak/>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Самостоятельная работа обучающихся:</w:t>
            </w:r>
          </w:p>
          <w:p w:rsidR="00555937" w:rsidRPr="007F33EC" w:rsidRDefault="00555937" w:rsidP="00B30D4C">
            <w:pPr>
              <w:contextualSpacing/>
            </w:pPr>
            <w:r w:rsidRPr="007F33EC">
              <w:t>Разбор ДТС, характерных для транспортного потока.</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2</w:t>
            </w: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r w:rsidRPr="007F33EC">
              <w:t>Тема 4.6. Управление транспортным средством в сложных и особых дорожных условиях.</w:t>
            </w: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rPr>
                <w:b/>
              </w:rPr>
            </w:pPr>
            <w:r w:rsidRPr="007F33EC">
              <w:rPr>
                <w:b/>
              </w:rPr>
              <w:t>Содержание учебного материала:</w:t>
            </w:r>
          </w:p>
          <w:p w:rsidR="00555937" w:rsidRPr="007F33EC" w:rsidRDefault="00555937" w:rsidP="00B30D4C">
            <w:pPr>
              <w:shd w:val="clear" w:color="auto" w:fill="FFFFFF"/>
              <w:contextualSpacing/>
              <w:jc w:val="both"/>
              <w:rPr>
                <w:bCs/>
              </w:rPr>
            </w:pPr>
            <w:r w:rsidRPr="007F33EC">
              <w:rPr>
                <w:bCs/>
              </w:rPr>
              <w:t xml:space="preserve">Правила и приемы вождения по бездорожью. Особенности движения по скользкой дороге, на поворотах. Приемы управления при заносе. Управление транспортным средством на железнодорожном переезде, водных преградах и буксировке. </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contextualSpacing/>
              <w:jc w:val="both"/>
            </w:pPr>
            <w:r w:rsidRPr="007F33EC">
              <w:t>Практическое занятие:</w:t>
            </w:r>
          </w:p>
          <w:p w:rsidR="00555937" w:rsidRPr="007F33EC" w:rsidRDefault="00555937" w:rsidP="00B30D4C">
            <w:pPr>
              <w:contextualSpacing/>
            </w:pPr>
            <w:r w:rsidRPr="007F33EC">
              <w:t>ПЗ-5. Приемы управления автомобилем на скользкой дороге и при заносах.</w:t>
            </w:r>
          </w:p>
          <w:p w:rsidR="00555937" w:rsidRPr="007F33EC" w:rsidRDefault="00555937" w:rsidP="00B30D4C">
            <w:pPr>
              <w:contextualSpacing/>
            </w:pP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p>
        </w:tc>
      </w:tr>
      <w:tr w:rsidR="00555937" w:rsidRPr="007F33EC" w:rsidTr="00B30D4C">
        <w:trPr>
          <w:trHeight w:val="20"/>
        </w:trPr>
        <w:tc>
          <w:tcPr>
            <w:tcW w:w="691"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pPr>
          </w:p>
        </w:tc>
        <w:tc>
          <w:tcPr>
            <w:tcW w:w="3882"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right"/>
              <w:rPr>
                <w:b/>
                <w:bCs/>
              </w:rPr>
            </w:pPr>
            <w:r w:rsidRPr="007F33EC">
              <w:rPr>
                <w:b/>
                <w:bCs/>
              </w:rPr>
              <w:t>Всего:</w:t>
            </w:r>
          </w:p>
        </w:tc>
        <w:tc>
          <w:tcPr>
            <w:tcW w:w="427" w:type="pct"/>
            <w:tcBorders>
              <w:top w:val="single" w:sz="6" w:space="0" w:color="auto"/>
              <w:left w:val="single" w:sz="6" w:space="0" w:color="auto"/>
              <w:bottom w:val="single" w:sz="6" w:space="0" w:color="auto"/>
              <w:right w:val="single" w:sz="6" w:space="0" w:color="auto"/>
            </w:tcBorders>
            <w:shd w:val="clear" w:color="auto" w:fill="FFFFFF"/>
          </w:tcPr>
          <w:p w:rsidR="00555937" w:rsidRPr="007F33EC" w:rsidRDefault="00555937" w:rsidP="00B30D4C">
            <w:pPr>
              <w:shd w:val="clear" w:color="auto" w:fill="FFFFFF"/>
              <w:contextualSpacing/>
              <w:jc w:val="center"/>
            </w:pPr>
            <w:r w:rsidRPr="007F33EC">
              <w:t>132</w:t>
            </w:r>
          </w:p>
        </w:tc>
      </w:tr>
    </w:tbl>
    <w:p w:rsidR="00555937" w:rsidRPr="007F33EC" w:rsidRDefault="00555937" w:rsidP="00555937">
      <w:pPr>
        <w:shd w:val="clear" w:color="auto" w:fill="FFFFFF"/>
        <w:ind w:firstLine="851"/>
        <w:jc w:val="both"/>
        <w:rPr>
          <w:b/>
        </w:rPr>
      </w:pPr>
      <w:r w:rsidRPr="007F33EC">
        <w:rPr>
          <w:b/>
        </w:rPr>
        <w:t>3.УСЛОВИЯ РЕАЛИЗАЦИИ УЧЕБНОЙ ДИСЦИПЛИНЫ</w:t>
      </w:r>
    </w:p>
    <w:p w:rsidR="00555937" w:rsidRPr="007F33EC" w:rsidRDefault="00555937" w:rsidP="00555937">
      <w:pPr>
        <w:shd w:val="clear" w:color="auto" w:fill="FFFFFF"/>
        <w:ind w:firstLine="851"/>
        <w:jc w:val="both"/>
        <w:rPr>
          <w:b/>
        </w:rPr>
      </w:pPr>
      <w:r w:rsidRPr="007F33EC">
        <w:rPr>
          <w:b/>
        </w:rPr>
        <w:t xml:space="preserve">3.1 Требования </w:t>
      </w:r>
      <w:r w:rsidRPr="007F33EC">
        <w:rPr>
          <w:b/>
          <w:iCs/>
        </w:rPr>
        <w:t xml:space="preserve">к </w:t>
      </w:r>
      <w:r w:rsidRPr="007F33EC">
        <w:rPr>
          <w:b/>
        </w:rPr>
        <w:t>минимальному материально-техническому обеспечению</w:t>
      </w:r>
    </w:p>
    <w:p w:rsidR="00555937" w:rsidRPr="007F33EC" w:rsidRDefault="00555937" w:rsidP="00555937">
      <w:pPr>
        <w:shd w:val="clear" w:color="auto" w:fill="FFFFFF"/>
        <w:ind w:firstLine="851"/>
        <w:jc w:val="both"/>
      </w:pPr>
      <w:r w:rsidRPr="007F33EC">
        <w:t>Реализация учебной дисциплины требует наличия учебного кабинета «Правила безопасности дорожного движения».</w:t>
      </w:r>
    </w:p>
    <w:p w:rsidR="00555937" w:rsidRPr="007F33EC" w:rsidRDefault="00555937" w:rsidP="00555937">
      <w:pPr>
        <w:shd w:val="clear" w:color="auto" w:fill="FFFFFF"/>
        <w:ind w:firstLine="851"/>
        <w:jc w:val="both"/>
      </w:pPr>
      <w:r w:rsidRPr="007F33EC">
        <w:t>Оборудование учебного кабинета:</w:t>
      </w:r>
    </w:p>
    <w:p w:rsidR="00555937" w:rsidRPr="007F33EC" w:rsidRDefault="00555937" w:rsidP="00DD0E64">
      <w:pPr>
        <w:numPr>
          <w:ilvl w:val="0"/>
          <w:numId w:val="219"/>
        </w:numPr>
        <w:shd w:val="clear" w:color="auto" w:fill="FFFFFF"/>
        <w:tabs>
          <w:tab w:val="left" w:pos="374"/>
        </w:tabs>
        <w:ind w:hanging="360"/>
        <w:jc w:val="both"/>
      </w:pPr>
      <w:r w:rsidRPr="007F33EC">
        <w:rPr>
          <w:spacing w:val="-1"/>
        </w:rPr>
        <w:t>посадочные места по количеству студентов;</w:t>
      </w:r>
    </w:p>
    <w:p w:rsidR="00555937" w:rsidRPr="007F33EC" w:rsidRDefault="00555937" w:rsidP="00DD0E64">
      <w:pPr>
        <w:numPr>
          <w:ilvl w:val="0"/>
          <w:numId w:val="219"/>
        </w:numPr>
        <w:shd w:val="clear" w:color="auto" w:fill="FFFFFF"/>
        <w:tabs>
          <w:tab w:val="left" w:pos="374"/>
        </w:tabs>
        <w:ind w:hanging="360"/>
        <w:jc w:val="both"/>
      </w:pPr>
      <w:r w:rsidRPr="007F33EC">
        <w:rPr>
          <w:spacing w:val="-1"/>
        </w:rPr>
        <w:t>рабочее место преподавателя;</w:t>
      </w:r>
    </w:p>
    <w:p w:rsidR="00555937" w:rsidRPr="007F33EC" w:rsidRDefault="00555937" w:rsidP="00555937">
      <w:pPr>
        <w:shd w:val="clear" w:color="auto" w:fill="FFFFFF"/>
        <w:tabs>
          <w:tab w:val="left" w:pos="475"/>
        </w:tabs>
        <w:ind w:firstLine="851"/>
        <w:jc w:val="both"/>
      </w:pPr>
      <w:r w:rsidRPr="007F33EC">
        <w:t>-</w:t>
      </w:r>
      <w:r w:rsidRPr="007F33EC">
        <w:tab/>
        <w:t>комплект учебно-наглядных пособий «Правила безопасности дорожного</w:t>
      </w:r>
      <w:r w:rsidRPr="007F33EC">
        <w:br/>
        <w:t>движения»</w:t>
      </w:r>
    </w:p>
    <w:p w:rsidR="00555937" w:rsidRPr="007F33EC" w:rsidRDefault="00555937" w:rsidP="00555937">
      <w:pPr>
        <w:shd w:val="clear" w:color="auto" w:fill="FFFFFF"/>
        <w:ind w:firstLine="851"/>
        <w:jc w:val="both"/>
      </w:pPr>
      <w:r w:rsidRPr="007F33EC">
        <w:t>Технические средства обучения:</w:t>
      </w:r>
    </w:p>
    <w:p w:rsidR="00555937" w:rsidRPr="007F33EC" w:rsidRDefault="00555937" w:rsidP="00555937">
      <w:pPr>
        <w:shd w:val="clear" w:color="auto" w:fill="FFFFFF"/>
        <w:ind w:firstLine="851"/>
        <w:jc w:val="both"/>
      </w:pPr>
      <w:r w:rsidRPr="007F33EC">
        <w:t>- компьютер с лицензионным программным обеспечением и мультимедиапроектор;</w:t>
      </w:r>
    </w:p>
    <w:p w:rsidR="00555937" w:rsidRPr="007F33EC" w:rsidRDefault="00555937" w:rsidP="00555937">
      <w:pPr>
        <w:shd w:val="clear" w:color="auto" w:fill="FFFFFF"/>
        <w:tabs>
          <w:tab w:val="left" w:pos="394"/>
        </w:tabs>
        <w:ind w:firstLine="851"/>
        <w:jc w:val="both"/>
      </w:pPr>
      <w:r w:rsidRPr="007F33EC">
        <w:t>-</w:t>
      </w:r>
      <w:r w:rsidRPr="007F33EC">
        <w:tab/>
      </w:r>
      <w:r w:rsidRPr="007F33EC">
        <w:rPr>
          <w:spacing w:val="-2"/>
        </w:rPr>
        <w:t>интерактивная доска.</w:t>
      </w:r>
    </w:p>
    <w:p w:rsidR="00555937" w:rsidRPr="007F33EC" w:rsidRDefault="00555937" w:rsidP="00555937">
      <w:pPr>
        <w:shd w:val="clear" w:color="auto" w:fill="FFFFFF"/>
        <w:ind w:firstLine="851"/>
        <w:jc w:val="both"/>
        <w:rPr>
          <w:b/>
        </w:rPr>
      </w:pPr>
      <w:r w:rsidRPr="007F33EC">
        <w:rPr>
          <w:b/>
        </w:rPr>
        <w:t>3.2. Информационное обеспечение обучения</w:t>
      </w:r>
    </w:p>
    <w:p w:rsidR="00555937" w:rsidRPr="007F33EC" w:rsidRDefault="00555937" w:rsidP="00555937">
      <w:pPr>
        <w:shd w:val="clear" w:color="auto" w:fill="FFFFFF"/>
        <w:ind w:firstLine="851"/>
        <w:jc w:val="both"/>
      </w:pPr>
      <w:r w:rsidRPr="007F33EC">
        <w:t>Перечень учебных изданий, Интернет-ресурсов, дополнительной литературы</w:t>
      </w:r>
    </w:p>
    <w:p w:rsidR="00555937" w:rsidRPr="007F33EC" w:rsidRDefault="00555937" w:rsidP="00555937">
      <w:pPr>
        <w:shd w:val="clear" w:color="auto" w:fill="FFFFFF"/>
        <w:ind w:firstLine="851"/>
        <w:jc w:val="both"/>
        <w:rPr>
          <w:u w:val="single"/>
        </w:rPr>
      </w:pPr>
      <w:r w:rsidRPr="007F33EC">
        <w:rPr>
          <w:iCs/>
          <w:u w:val="single"/>
        </w:rPr>
        <w:t>Основные источники:</w:t>
      </w:r>
    </w:p>
    <w:p w:rsidR="00555937" w:rsidRPr="007F33EC" w:rsidRDefault="00555937" w:rsidP="00555937">
      <w:pPr>
        <w:shd w:val="clear" w:color="auto" w:fill="FFFFFF"/>
        <w:tabs>
          <w:tab w:val="left" w:pos="379"/>
        </w:tabs>
        <w:ind w:firstLine="851"/>
        <w:jc w:val="both"/>
      </w:pPr>
      <w:r w:rsidRPr="007F33EC">
        <w:t>1</w:t>
      </w:r>
      <w:r w:rsidRPr="007F33EC">
        <w:tab/>
        <w:t>Правила дорожного движения Российской Федерации -М .:Третий Рим, 2016.</w:t>
      </w:r>
    </w:p>
    <w:p w:rsidR="00555937" w:rsidRPr="007F33EC" w:rsidRDefault="00555937" w:rsidP="00DD0E64">
      <w:pPr>
        <w:numPr>
          <w:ilvl w:val="0"/>
          <w:numId w:val="220"/>
        </w:numPr>
        <w:shd w:val="clear" w:color="auto" w:fill="FFFFFF"/>
        <w:tabs>
          <w:tab w:val="left" w:pos="528"/>
        </w:tabs>
        <w:ind w:hanging="432"/>
        <w:jc w:val="both"/>
      </w:pPr>
      <w:r w:rsidRPr="007F33EC">
        <w:t xml:space="preserve">О безопасности дорожного движения. Федеральный закон. Принят </w:t>
      </w:r>
      <w:r w:rsidRPr="007F33EC">
        <w:rPr>
          <w:spacing w:val="-1"/>
        </w:rPr>
        <w:t>Государственной Думой 15 ноября 1995(действующий документ).</w:t>
      </w:r>
    </w:p>
    <w:p w:rsidR="00555937" w:rsidRPr="007F33EC" w:rsidRDefault="00555937" w:rsidP="00DD0E64">
      <w:pPr>
        <w:numPr>
          <w:ilvl w:val="0"/>
          <w:numId w:val="220"/>
        </w:numPr>
        <w:shd w:val="clear" w:color="auto" w:fill="FFFFFF"/>
        <w:tabs>
          <w:tab w:val="left" w:pos="528"/>
        </w:tabs>
        <w:ind w:hanging="432"/>
        <w:jc w:val="both"/>
      </w:pPr>
      <w:r w:rsidRPr="007F33EC">
        <w:t>Алексеенко Н.Т. «Правила дорожного движения с комментариями». М.: Академия, 2015.</w:t>
      </w:r>
    </w:p>
    <w:p w:rsidR="00555937" w:rsidRPr="007F33EC" w:rsidRDefault="00555937" w:rsidP="00DD0E64">
      <w:pPr>
        <w:numPr>
          <w:ilvl w:val="0"/>
          <w:numId w:val="221"/>
        </w:numPr>
        <w:shd w:val="clear" w:color="auto" w:fill="FFFFFF"/>
        <w:tabs>
          <w:tab w:val="left" w:pos="394"/>
        </w:tabs>
        <w:ind w:hanging="360"/>
        <w:jc w:val="both"/>
      </w:pPr>
      <w:r w:rsidRPr="007F33EC">
        <w:rPr>
          <w:spacing w:val="-1"/>
        </w:rPr>
        <w:t>Русаков И.Р . «Правила дорожного движения РФ». М.:Академия,2014.</w:t>
      </w:r>
    </w:p>
    <w:p w:rsidR="00555937" w:rsidRPr="007F33EC" w:rsidRDefault="00555937" w:rsidP="00DD0E64">
      <w:pPr>
        <w:numPr>
          <w:ilvl w:val="0"/>
          <w:numId w:val="221"/>
        </w:numPr>
        <w:shd w:val="clear" w:color="auto" w:fill="FFFFFF"/>
        <w:tabs>
          <w:tab w:val="left" w:pos="394"/>
        </w:tabs>
        <w:ind w:hanging="360"/>
        <w:jc w:val="both"/>
      </w:pPr>
      <w:r w:rsidRPr="007F33EC">
        <w:rPr>
          <w:spacing w:val="-1"/>
        </w:rPr>
        <w:t xml:space="preserve">Громоковский Г.Б ., Бачманов С.Г., Репин Я.С.и др. Экзаменационные билеты </w:t>
      </w:r>
      <w:r w:rsidRPr="007F33EC">
        <w:t xml:space="preserve">для приема теоретических экзаменов на право управления транспортными </w:t>
      </w:r>
      <w:r w:rsidRPr="007F33EC">
        <w:rPr>
          <w:spacing w:val="-1"/>
        </w:rPr>
        <w:t>средствами категорий «А» и «Б», «С» и «</w:t>
      </w:r>
      <w:r w:rsidRPr="007F33EC">
        <w:rPr>
          <w:spacing w:val="-1"/>
          <w:lang w:val="en-US"/>
        </w:rPr>
        <w:t>D</w:t>
      </w:r>
      <w:r w:rsidRPr="007F33EC">
        <w:rPr>
          <w:spacing w:val="-1"/>
        </w:rPr>
        <w:t>».-</w:t>
      </w:r>
      <w:r w:rsidRPr="007F33EC">
        <w:rPr>
          <w:spacing w:val="-1"/>
          <w:lang w:val="en-US"/>
        </w:rPr>
        <w:t>M</w:t>
      </w:r>
      <w:r w:rsidRPr="007F33EC">
        <w:rPr>
          <w:spacing w:val="-1"/>
        </w:rPr>
        <w:t>.; Рецепт-Холдинг,2015.</w:t>
      </w:r>
    </w:p>
    <w:p w:rsidR="00555937" w:rsidRPr="007F33EC" w:rsidRDefault="00555937" w:rsidP="00555937">
      <w:pPr>
        <w:shd w:val="clear" w:color="auto" w:fill="FFFFFF"/>
        <w:tabs>
          <w:tab w:val="left" w:pos="586"/>
        </w:tabs>
        <w:ind w:firstLine="851"/>
        <w:jc w:val="both"/>
      </w:pPr>
      <w:r w:rsidRPr="007F33EC">
        <w:t>6</w:t>
      </w:r>
      <w:r w:rsidRPr="007F33EC">
        <w:tab/>
        <w:t>Громовский Г.Б., Бачманов С.Г., Репин Я.С. и др.Экзаменационные (тематические) задачи по ПДД.-М.;Третий Рим,2014.</w:t>
      </w:r>
    </w:p>
    <w:p w:rsidR="00555937" w:rsidRPr="007F33EC" w:rsidRDefault="00555937" w:rsidP="00DD0E64">
      <w:pPr>
        <w:numPr>
          <w:ilvl w:val="0"/>
          <w:numId w:val="222"/>
        </w:numPr>
        <w:shd w:val="clear" w:color="auto" w:fill="FFFFFF"/>
        <w:tabs>
          <w:tab w:val="left" w:pos="259"/>
        </w:tabs>
        <w:ind w:firstLine="851"/>
        <w:jc w:val="both"/>
      </w:pPr>
      <w:r w:rsidRPr="007F33EC">
        <w:t>Комментарии к Правилам дорожного движения Российской Федерации /В.Ф. Яковлев. -М.: Третий Рим,2014.</w:t>
      </w:r>
    </w:p>
    <w:p w:rsidR="00555937" w:rsidRPr="007F33EC" w:rsidRDefault="00555937" w:rsidP="00DD0E64">
      <w:pPr>
        <w:numPr>
          <w:ilvl w:val="0"/>
          <w:numId w:val="222"/>
        </w:numPr>
        <w:shd w:val="clear" w:color="auto" w:fill="FFFFFF"/>
        <w:tabs>
          <w:tab w:val="left" w:pos="259"/>
        </w:tabs>
        <w:ind w:firstLine="851"/>
        <w:jc w:val="both"/>
      </w:pPr>
      <w:r w:rsidRPr="007F33EC">
        <w:t xml:space="preserve">Шухман Ю.И. Основы управления автомобилем и безопасность </w:t>
      </w:r>
      <w:r w:rsidRPr="007F33EC">
        <w:lastRenderedPageBreak/>
        <w:t>движения.-М.:Академия,2013.</w:t>
      </w:r>
    </w:p>
    <w:p w:rsidR="00555937" w:rsidRPr="007F33EC" w:rsidRDefault="00555937" w:rsidP="00555937">
      <w:pPr>
        <w:shd w:val="clear" w:color="auto" w:fill="FFFFFF"/>
        <w:ind w:firstLine="851"/>
        <w:jc w:val="both"/>
      </w:pPr>
      <w:r w:rsidRPr="007F33EC">
        <w:rPr>
          <w:u w:val="single"/>
        </w:rPr>
        <w:t>Дополнительные источники</w:t>
      </w:r>
      <w:r w:rsidRPr="007F33EC">
        <w:t>:</w:t>
      </w:r>
    </w:p>
    <w:p w:rsidR="00555937" w:rsidRPr="007F33EC" w:rsidRDefault="00555937" w:rsidP="00555937">
      <w:pPr>
        <w:shd w:val="clear" w:color="auto" w:fill="FFFFFF"/>
        <w:tabs>
          <w:tab w:val="left" w:pos="226"/>
        </w:tabs>
        <w:ind w:firstLine="851"/>
        <w:jc w:val="both"/>
      </w:pPr>
      <w:r w:rsidRPr="007F33EC">
        <w:t>1</w:t>
      </w:r>
      <w:r w:rsidRPr="007F33EC">
        <w:tab/>
        <w:t>Смагин А.В. Правовые основы деятельности водителя. - М.: За рулем,2004.</w:t>
      </w:r>
    </w:p>
    <w:p w:rsidR="00555937" w:rsidRPr="007F33EC" w:rsidRDefault="00555937" w:rsidP="00555937">
      <w:pPr>
        <w:shd w:val="clear" w:color="auto" w:fill="FFFFFF"/>
        <w:tabs>
          <w:tab w:val="left" w:pos="312"/>
        </w:tabs>
        <w:ind w:firstLine="851"/>
        <w:jc w:val="both"/>
      </w:pPr>
      <w:r w:rsidRPr="007F33EC">
        <w:t>2</w:t>
      </w:r>
      <w:r w:rsidRPr="007F33EC">
        <w:tab/>
        <w:t>Пугачев И.Н. Организация и безопасность движения. - Хабаровск: изд-во</w:t>
      </w:r>
      <w:r w:rsidRPr="007F33EC">
        <w:br/>
        <w:t>ХГТУ, 2007.</w:t>
      </w:r>
    </w:p>
    <w:p w:rsidR="00555937" w:rsidRPr="007F33EC" w:rsidRDefault="00555937" w:rsidP="00555937">
      <w:pPr>
        <w:shd w:val="clear" w:color="auto" w:fill="FFFFFF"/>
        <w:tabs>
          <w:tab w:val="left" w:pos="230"/>
        </w:tabs>
        <w:ind w:firstLine="851"/>
        <w:jc w:val="both"/>
        <w:rPr>
          <w:b/>
          <w:spacing w:val="-1"/>
        </w:rPr>
      </w:pPr>
      <w:r w:rsidRPr="007F33EC">
        <w:t>3</w:t>
      </w:r>
      <w:r w:rsidRPr="007F33EC">
        <w:tab/>
      </w:r>
      <w:r w:rsidRPr="007F33EC">
        <w:rPr>
          <w:spacing w:val="-1"/>
        </w:rPr>
        <w:t>Журнал «Круиз Контроль», 2011-2012.</w:t>
      </w:r>
    </w:p>
    <w:p w:rsidR="00555937" w:rsidRPr="007F33EC" w:rsidRDefault="00555937" w:rsidP="00555937">
      <w:pPr>
        <w:shd w:val="clear" w:color="auto" w:fill="FFFFFF"/>
        <w:tabs>
          <w:tab w:val="left" w:pos="230"/>
        </w:tabs>
        <w:ind w:firstLine="851"/>
        <w:jc w:val="both"/>
        <w:rPr>
          <w:b/>
          <w:spacing w:val="-1"/>
        </w:rPr>
      </w:pPr>
    </w:p>
    <w:p w:rsidR="00555937" w:rsidRPr="007F33EC" w:rsidRDefault="00555937" w:rsidP="00555937">
      <w:pPr>
        <w:shd w:val="clear" w:color="auto" w:fill="FFFFFF"/>
        <w:tabs>
          <w:tab w:val="left" w:pos="230"/>
        </w:tabs>
        <w:jc w:val="center"/>
        <w:rPr>
          <w:b/>
        </w:rPr>
      </w:pPr>
      <w:r w:rsidRPr="007F33EC">
        <w:rPr>
          <w:b/>
          <w:spacing w:val="-1"/>
        </w:rPr>
        <w:t>4. КОНТРОЛЬ И ОЦЕНКА РЕЗУЛЬТАТОВ ОСВОЕНИЯ УЧЕБНОЙ</w:t>
      </w:r>
      <w:r w:rsidRPr="007F33EC">
        <w:rPr>
          <w:b/>
        </w:rPr>
        <w:t xml:space="preserve"> ДИСЦИПЛИНЫ</w:t>
      </w:r>
    </w:p>
    <w:p w:rsidR="00555937" w:rsidRPr="007F33EC" w:rsidRDefault="00555937" w:rsidP="00555937">
      <w:pPr>
        <w:shd w:val="clear" w:color="auto" w:fill="FFFFFF"/>
        <w:jc w:val="both"/>
      </w:pPr>
      <w:r w:rsidRPr="007F33EC">
        <w:rPr>
          <w:b/>
        </w:rPr>
        <w:t>Контроль и оценка</w:t>
      </w:r>
      <w:r w:rsidRPr="007F33EC">
        <w:t xml:space="preserve"> результатов освоения учебной дисциплины </w:t>
      </w:r>
      <w:r w:rsidRPr="007F33EC">
        <w:rPr>
          <w:spacing w:val="-11"/>
        </w:rPr>
        <w:t xml:space="preserve">осуществляется преподавателем в процессе проведения практических занятий, </w:t>
      </w:r>
      <w:r w:rsidRPr="007F33EC">
        <w:rPr>
          <w:spacing w:val="-4"/>
        </w:rPr>
        <w:t xml:space="preserve">тестирования, а также выполнения студентами индивидуальных заданий, </w:t>
      </w:r>
      <w:r w:rsidRPr="007F33EC">
        <w:t>проектов, исследований.</w:t>
      </w:r>
    </w:p>
    <w:tbl>
      <w:tblPr>
        <w:tblW w:w="5000" w:type="pct"/>
        <w:tblCellMar>
          <w:left w:w="40" w:type="dxa"/>
          <w:right w:w="40" w:type="dxa"/>
        </w:tblCellMar>
        <w:tblLook w:val="0000"/>
      </w:tblPr>
      <w:tblGrid>
        <w:gridCol w:w="6703"/>
        <w:gridCol w:w="2732"/>
      </w:tblGrid>
      <w:tr w:rsidR="00555937" w:rsidRPr="007F33EC" w:rsidTr="00B30D4C">
        <w:trPr>
          <w:trHeight w:hRule="exact" w:val="413"/>
        </w:trPr>
        <w:tc>
          <w:tcPr>
            <w:tcW w:w="3552"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jc w:val="center"/>
            </w:pPr>
            <w:r w:rsidRPr="007F33EC">
              <w:t>Результаты обучения</w:t>
            </w:r>
          </w:p>
        </w:tc>
        <w:tc>
          <w:tcPr>
            <w:tcW w:w="1448" w:type="pct"/>
            <w:tcBorders>
              <w:top w:val="single" w:sz="6" w:space="0" w:color="auto"/>
              <w:left w:val="single" w:sz="6" w:space="0" w:color="auto"/>
              <w:bottom w:val="nil"/>
              <w:right w:val="single" w:sz="6" w:space="0" w:color="auto"/>
            </w:tcBorders>
            <w:shd w:val="clear" w:color="auto" w:fill="FFFFFF"/>
          </w:tcPr>
          <w:p w:rsidR="00555937" w:rsidRPr="007F33EC" w:rsidRDefault="00555937" w:rsidP="00B30D4C">
            <w:pPr>
              <w:shd w:val="clear" w:color="auto" w:fill="FFFFFF"/>
              <w:jc w:val="center"/>
            </w:pPr>
            <w:r w:rsidRPr="007F33EC">
              <w:t>Формы и методы контроля и</w:t>
            </w:r>
          </w:p>
        </w:tc>
      </w:tr>
      <w:tr w:rsidR="00555937" w:rsidRPr="007F33EC" w:rsidTr="00B30D4C">
        <w:trPr>
          <w:trHeight w:hRule="exact" w:val="413"/>
        </w:trPr>
        <w:tc>
          <w:tcPr>
            <w:tcW w:w="3552" w:type="pct"/>
            <w:tcBorders>
              <w:top w:val="nil"/>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jc w:val="center"/>
            </w:pPr>
            <w:r w:rsidRPr="007F33EC">
              <w:t>( основные умения, усвоенные знания)</w:t>
            </w:r>
          </w:p>
        </w:tc>
        <w:tc>
          <w:tcPr>
            <w:tcW w:w="1448" w:type="pct"/>
            <w:tcBorders>
              <w:top w:val="nil"/>
              <w:left w:val="single" w:sz="6" w:space="0" w:color="auto"/>
              <w:bottom w:val="single" w:sz="4" w:space="0" w:color="auto"/>
              <w:right w:val="single" w:sz="6" w:space="0" w:color="auto"/>
            </w:tcBorders>
            <w:shd w:val="clear" w:color="auto" w:fill="FFFFFF"/>
          </w:tcPr>
          <w:p w:rsidR="00555937" w:rsidRPr="007F33EC" w:rsidRDefault="00555937" w:rsidP="00B30D4C">
            <w:pPr>
              <w:shd w:val="clear" w:color="auto" w:fill="FFFFFF"/>
              <w:jc w:val="center"/>
            </w:pPr>
            <w:r w:rsidRPr="007F33EC">
              <w:t>оценки результатов обучения</w:t>
            </w:r>
          </w:p>
        </w:tc>
      </w:tr>
      <w:tr w:rsidR="00555937" w:rsidRPr="007F33EC" w:rsidTr="00B30D4C">
        <w:trPr>
          <w:trHeight w:hRule="exact" w:val="355"/>
        </w:trPr>
        <w:tc>
          <w:tcPr>
            <w:tcW w:w="355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pPr>
            <w:r w:rsidRPr="007F33EC">
              <w:t>Умения:</w:t>
            </w:r>
          </w:p>
        </w:tc>
        <w:tc>
          <w:tcPr>
            <w:tcW w:w="1448" w:type="pct"/>
            <w:vMerge w:val="restar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pPr>
          </w:p>
          <w:p w:rsidR="00555937" w:rsidRPr="007F33EC" w:rsidRDefault="00555937" w:rsidP="00B30D4C">
            <w:pPr>
              <w:shd w:val="clear" w:color="auto" w:fill="FFFFFF"/>
            </w:pPr>
            <w:r w:rsidRPr="007F33EC">
              <w:t>Текущий контроль:</w:t>
            </w:r>
          </w:p>
          <w:p w:rsidR="00555937" w:rsidRPr="007F33EC" w:rsidRDefault="00555937" w:rsidP="00B30D4C">
            <w:pPr>
              <w:shd w:val="clear" w:color="auto" w:fill="FFFFFF"/>
            </w:pPr>
            <w:r w:rsidRPr="007F33EC">
              <w:t>-практические занятия;</w:t>
            </w:r>
          </w:p>
          <w:p w:rsidR="00555937" w:rsidRPr="007F33EC" w:rsidRDefault="00555937" w:rsidP="00B30D4C">
            <w:pPr>
              <w:shd w:val="clear" w:color="auto" w:fill="FFFFFF"/>
            </w:pPr>
            <w:r w:rsidRPr="007F33EC">
              <w:t>-тестирование;</w:t>
            </w:r>
          </w:p>
          <w:p w:rsidR="00555937" w:rsidRPr="007F33EC" w:rsidRDefault="00555937" w:rsidP="00B30D4C">
            <w:pPr>
              <w:shd w:val="clear" w:color="auto" w:fill="FFFFFF"/>
              <w:jc w:val="center"/>
            </w:pPr>
            <w:r w:rsidRPr="007F33EC">
              <w:rPr>
                <w:spacing w:val="-2"/>
              </w:rPr>
              <w:t>-внеаудиторная самостоятельная</w:t>
            </w:r>
          </w:p>
          <w:p w:rsidR="00555937" w:rsidRPr="007F33EC" w:rsidRDefault="00555937" w:rsidP="00B30D4C">
            <w:pPr>
              <w:shd w:val="clear" w:color="auto" w:fill="FFFFFF"/>
            </w:pPr>
            <w:r w:rsidRPr="007F33EC">
              <w:t>работа.</w:t>
            </w:r>
          </w:p>
          <w:p w:rsidR="00555937" w:rsidRPr="007F33EC" w:rsidRDefault="00555937" w:rsidP="00B30D4C">
            <w:pPr>
              <w:shd w:val="clear" w:color="auto" w:fill="FFFFFF"/>
            </w:pPr>
            <w:r w:rsidRPr="007F33EC">
              <w:t>Промежуточный контроль:</w:t>
            </w:r>
          </w:p>
          <w:p w:rsidR="00555937" w:rsidRPr="007F33EC" w:rsidRDefault="00555937" w:rsidP="00B30D4C">
            <w:pPr>
              <w:shd w:val="clear" w:color="auto" w:fill="FFFFFF"/>
            </w:pPr>
            <w:r w:rsidRPr="007F33EC">
              <w:t>-практические занятия.</w:t>
            </w:r>
          </w:p>
          <w:p w:rsidR="00555937" w:rsidRPr="007F33EC" w:rsidRDefault="00555937" w:rsidP="00B30D4C">
            <w:pPr>
              <w:shd w:val="clear" w:color="auto" w:fill="FFFFFF"/>
            </w:pPr>
            <w:r w:rsidRPr="007F33EC">
              <w:t>Итоговый контроль:</w:t>
            </w:r>
          </w:p>
          <w:p w:rsidR="00555937" w:rsidRPr="007F33EC" w:rsidRDefault="00555937" w:rsidP="00B30D4C">
            <w:pPr>
              <w:shd w:val="clear" w:color="auto" w:fill="FFFFFF"/>
            </w:pPr>
            <w:r w:rsidRPr="007F33EC">
              <w:t>-экзамен.</w:t>
            </w:r>
          </w:p>
        </w:tc>
      </w:tr>
      <w:tr w:rsidR="00555937" w:rsidRPr="007F33EC" w:rsidTr="00B30D4C">
        <w:trPr>
          <w:trHeight w:val="1965"/>
        </w:trPr>
        <w:tc>
          <w:tcPr>
            <w:tcW w:w="355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пользоваться дорожными знаками и разметкой;</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ориентироваться по сигналам регулировщика;</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определять очередность проезда различных транспортных средств;</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оказывать первую медицинскую помощь пострадавшим в дорожно-транспортных происшествиях;</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управлять своим эмоциональным состоянием при движении транспортного средства;</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уверенно действовать в нештатных ситуациях;</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обеспечивать безопасное размещение и перевозку грузов;</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предвидеть возникновение опасностей при движении транспортных средств;</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организовывать работу водителя с соблюдением правил безопасности дорожного движения;</w:t>
            </w:r>
          </w:p>
        </w:tc>
        <w:tc>
          <w:tcPr>
            <w:tcW w:w="1448" w:type="pct"/>
            <w:vMerge/>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widowControl w:val="0"/>
              <w:numPr>
                <w:ilvl w:val="0"/>
                <w:numId w:val="225"/>
              </w:numPr>
              <w:shd w:val="clear" w:color="auto" w:fill="FFFFFF"/>
              <w:autoSpaceDE w:val="0"/>
              <w:autoSpaceDN w:val="0"/>
              <w:adjustRightInd w:val="0"/>
              <w:spacing w:after="0" w:line="240" w:lineRule="auto"/>
              <w:ind w:left="0"/>
              <w:jc w:val="center"/>
              <w:rPr>
                <w:rFonts w:ascii="Times New Roman" w:hAnsi="Times New Roman"/>
                <w:sz w:val="24"/>
                <w:szCs w:val="24"/>
              </w:rPr>
            </w:pPr>
          </w:p>
        </w:tc>
      </w:tr>
      <w:tr w:rsidR="00555937" w:rsidRPr="007F33EC" w:rsidTr="00B30D4C">
        <w:trPr>
          <w:trHeight w:hRule="exact" w:val="418"/>
        </w:trPr>
        <w:tc>
          <w:tcPr>
            <w:tcW w:w="355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B30D4C">
            <w:pPr>
              <w:shd w:val="clear" w:color="auto" w:fill="FFFFFF"/>
            </w:pPr>
            <w:r w:rsidRPr="007F33EC">
              <w:t>Знания:</w:t>
            </w:r>
          </w:p>
        </w:tc>
        <w:tc>
          <w:tcPr>
            <w:tcW w:w="1448" w:type="pct"/>
            <w:vMerge/>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widowControl w:val="0"/>
              <w:numPr>
                <w:ilvl w:val="0"/>
                <w:numId w:val="225"/>
              </w:numPr>
              <w:shd w:val="clear" w:color="auto" w:fill="FFFFFF"/>
              <w:autoSpaceDE w:val="0"/>
              <w:autoSpaceDN w:val="0"/>
              <w:adjustRightInd w:val="0"/>
              <w:spacing w:after="0" w:line="240" w:lineRule="auto"/>
              <w:ind w:left="0"/>
              <w:jc w:val="center"/>
              <w:rPr>
                <w:rFonts w:ascii="Times New Roman" w:hAnsi="Times New Roman"/>
                <w:sz w:val="24"/>
                <w:szCs w:val="24"/>
              </w:rPr>
            </w:pPr>
          </w:p>
        </w:tc>
      </w:tr>
      <w:tr w:rsidR="00555937" w:rsidRPr="007F33EC" w:rsidTr="00B30D4C">
        <w:trPr>
          <w:trHeight w:val="1278"/>
        </w:trPr>
        <w:tc>
          <w:tcPr>
            <w:tcW w:w="3552" w:type="pct"/>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pacing w:val="-3"/>
                <w:sz w:val="24"/>
                <w:szCs w:val="24"/>
              </w:rPr>
              <w:t>-</w:t>
            </w:r>
            <w:r w:rsidRPr="007F33EC">
              <w:rPr>
                <w:rFonts w:ascii="Times New Roman" w:hAnsi="Times New Roman" w:cs="Times New Roman"/>
                <w:sz w:val="24"/>
                <w:szCs w:val="24"/>
              </w:rPr>
              <w:t>причины дорожно-транспортных происшествий;</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зависимость дистанции от различных факторов;</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дополнительные требования к движению различных транспортных средств и движению в колонне;</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особенности перевозки людей и грузов;</w:t>
            </w:r>
          </w:p>
          <w:p w:rsidR="00555937" w:rsidRPr="007F33EC" w:rsidRDefault="00555937" w:rsidP="00DD0E64">
            <w:pPr>
              <w:pStyle w:val="ConsPlusNormal"/>
              <w:numPr>
                <w:ilvl w:val="0"/>
                <w:numId w:val="225"/>
              </w:numPr>
              <w:ind w:left="0" w:hanging="284"/>
              <w:rPr>
                <w:rFonts w:ascii="Times New Roman" w:hAnsi="Times New Roman" w:cs="Times New Roman"/>
                <w:sz w:val="24"/>
                <w:szCs w:val="24"/>
              </w:rPr>
            </w:pPr>
            <w:r w:rsidRPr="007F33EC">
              <w:rPr>
                <w:rFonts w:ascii="Times New Roman" w:hAnsi="Times New Roman" w:cs="Times New Roman"/>
                <w:sz w:val="24"/>
                <w:szCs w:val="24"/>
              </w:rPr>
              <w:t>влияние алкоголя и наркотиков на трудоспособность водителя и безопасность движения;</w:t>
            </w:r>
          </w:p>
          <w:p w:rsidR="00555937" w:rsidRPr="007F33EC" w:rsidRDefault="00555937" w:rsidP="00DD0E64">
            <w:pPr>
              <w:pStyle w:val="a5"/>
              <w:widowControl w:val="0"/>
              <w:numPr>
                <w:ilvl w:val="0"/>
                <w:numId w:val="225"/>
              </w:numPr>
              <w:shd w:val="clear" w:color="auto" w:fill="FFFFFF"/>
              <w:autoSpaceDE w:val="0"/>
              <w:autoSpaceDN w:val="0"/>
              <w:adjustRightInd w:val="0"/>
              <w:spacing w:after="0" w:line="240" w:lineRule="auto"/>
              <w:ind w:left="0" w:hanging="284"/>
              <w:rPr>
                <w:rFonts w:ascii="Times New Roman" w:hAnsi="Times New Roman"/>
                <w:sz w:val="24"/>
                <w:szCs w:val="24"/>
              </w:rPr>
            </w:pPr>
            <w:r w:rsidRPr="007F33EC">
              <w:rPr>
                <w:rFonts w:ascii="Times New Roman" w:hAnsi="Times New Roman"/>
                <w:sz w:val="24"/>
                <w:szCs w:val="24"/>
              </w:rPr>
              <w:t>основы законодательства в сфере дорожного движения</w:t>
            </w:r>
          </w:p>
        </w:tc>
        <w:tc>
          <w:tcPr>
            <w:tcW w:w="1448" w:type="pct"/>
            <w:vMerge/>
            <w:tcBorders>
              <w:top w:val="single" w:sz="4" w:space="0" w:color="auto"/>
              <w:left w:val="single" w:sz="4" w:space="0" w:color="auto"/>
              <w:bottom w:val="single" w:sz="4" w:space="0" w:color="auto"/>
              <w:right w:val="single" w:sz="4" w:space="0" w:color="auto"/>
            </w:tcBorders>
            <w:shd w:val="clear" w:color="auto" w:fill="FFFFFF"/>
          </w:tcPr>
          <w:p w:rsidR="00555937" w:rsidRPr="007F33EC" w:rsidRDefault="00555937" w:rsidP="00DD0E64">
            <w:pPr>
              <w:pStyle w:val="a5"/>
              <w:widowControl w:val="0"/>
              <w:numPr>
                <w:ilvl w:val="0"/>
                <w:numId w:val="225"/>
              </w:numPr>
              <w:shd w:val="clear" w:color="auto" w:fill="FFFFFF"/>
              <w:autoSpaceDE w:val="0"/>
              <w:autoSpaceDN w:val="0"/>
              <w:adjustRightInd w:val="0"/>
              <w:spacing w:after="0" w:line="240" w:lineRule="auto"/>
              <w:ind w:left="0"/>
              <w:jc w:val="center"/>
              <w:rPr>
                <w:rFonts w:ascii="Times New Roman" w:hAnsi="Times New Roman"/>
                <w:sz w:val="24"/>
                <w:szCs w:val="24"/>
              </w:rPr>
            </w:pPr>
          </w:p>
        </w:tc>
      </w:tr>
    </w:tbl>
    <w:p w:rsidR="00555937" w:rsidRPr="007F33EC" w:rsidRDefault="00555937" w:rsidP="00555937"/>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rPr>
      </w:pPr>
      <w:r w:rsidRPr="007F33EC">
        <w:rPr>
          <w:b/>
          <w:color w:val="FF0000"/>
        </w:rPr>
        <w:t xml:space="preserve">ОП.07 Правовое обеспечение профессиональной деятельности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7F33EC">
        <w:rPr>
          <w:b/>
          <w:caps/>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7F33EC">
        <w:rPr>
          <w:b/>
          <w:i/>
          <w:u w:val="single"/>
        </w:rPr>
        <w:t xml:space="preserve">ОП.07 Правовое обеспечение профессиональной деятельности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1.1. Область применения программы</w:t>
      </w:r>
    </w:p>
    <w:p w:rsidR="00555937" w:rsidRPr="007F33EC" w:rsidRDefault="00555937" w:rsidP="00555937">
      <w:pPr>
        <w:ind w:firstLine="851"/>
        <w:jc w:val="both"/>
      </w:pPr>
      <w:r w:rsidRPr="007F33EC">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rPr>
        <w:t xml:space="preserve">1.2. Место дисциплины в структуре основной профессиональной образовательной программы: </w:t>
      </w:r>
      <w:r w:rsidRPr="007F33EC">
        <w:t>дисциплина входит в профессиональный цикл.</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 xml:space="preserve">1.3. Цели и задачи дисциплины – требования к результатам освоения </w:t>
      </w:r>
      <w:r w:rsidRPr="007F33EC">
        <w:rPr>
          <w:b/>
        </w:rPr>
        <w:lastRenderedPageBreak/>
        <w:t>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В результате освоения дисциплины обучающийся должен уметь:</w:t>
      </w:r>
    </w:p>
    <w:p w:rsidR="00555937" w:rsidRPr="007F33EC" w:rsidRDefault="00555937" w:rsidP="00DD0E64">
      <w:pPr>
        <w:widowControl/>
        <w:numPr>
          <w:ilvl w:val="0"/>
          <w:numId w:val="4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7F33EC">
        <w:t>использовать необходимые нормативно-правовые документы;</w:t>
      </w:r>
    </w:p>
    <w:p w:rsidR="00555937" w:rsidRPr="007F33EC" w:rsidRDefault="00555937" w:rsidP="00DD0E64">
      <w:pPr>
        <w:widowControl/>
        <w:numPr>
          <w:ilvl w:val="0"/>
          <w:numId w:val="4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pPr>
      <w:r w:rsidRPr="007F33EC">
        <w:t>применять документацию систем качества.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В результате освоения дисциплины обучающийся должен знать:</w:t>
      </w:r>
    </w:p>
    <w:p w:rsidR="00555937" w:rsidRPr="007F33EC" w:rsidRDefault="00555937" w:rsidP="00DD0E64">
      <w:pPr>
        <w:widowControl/>
        <w:numPr>
          <w:ilvl w:val="0"/>
          <w:numId w:val="41"/>
        </w:numPr>
        <w:suppressAutoHyphens/>
        <w:autoSpaceDE/>
        <w:autoSpaceDN/>
        <w:adjustRightInd/>
        <w:ind w:left="0" w:firstLine="851"/>
        <w:jc w:val="both"/>
      </w:pPr>
      <w:r w:rsidRPr="007F33EC">
        <w:t>основные положения Конституции РФ;</w:t>
      </w:r>
    </w:p>
    <w:p w:rsidR="00555937" w:rsidRPr="007F33EC" w:rsidRDefault="00555937" w:rsidP="00DD0E64">
      <w:pPr>
        <w:widowControl/>
        <w:numPr>
          <w:ilvl w:val="0"/>
          <w:numId w:val="41"/>
        </w:numPr>
        <w:suppressAutoHyphens/>
        <w:autoSpaceDE/>
        <w:autoSpaceDN/>
        <w:adjustRightInd/>
        <w:ind w:left="0" w:firstLine="851"/>
        <w:jc w:val="both"/>
      </w:pPr>
      <w:r w:rsidRPr="007F33EC">
        <w:t>основы трудового законодательства;</w:t>
      </w:r>
    </w:p>
    <w:p w:rsidR="00555937" w:rsidRPr="007F33EC" w:rsidRDefault="00555937" w:rsidP="00DD0E64">
      <w:pPr>
        <w:widowControl/>
        <w:numPr>
          <w:ilvl w:val="0"/>
          <w:numId w:val="41"/>
        </w:numPr>
        <w:suppressAutoHyphens/>
        <w:autoSpaceDE/>
        <w:autoSpaceDN/>
        <w:adjustRightInd/>
        <w:ind w:left="0" w:firstLine="851"/>
        <w:jc w:val="both"/>
      </w:pPr>
      <w:r w:rsidRPr="007F33EC">
        <w:t>законодательные акты и нормативные документы, регулирующие правоотношения в профессиональной деятельности.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1.4. Рекомендуемое количество часов на освоение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xml:space="preserve">максимальной учебной нагрузки обучающегося </w:t>
      </w:r>
      <w:r w:rsidRPr="007F33EC">
        <w:rPr>
          <w:u w:val="single"/>
        </w:rPr>
        <w:t xml:space="preserve">  72  </w:t>
      </w:r>
      <w:r w:rsidRPr="007F33EC">
        <w:t>часа,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xml:space="preserve">обязательной аудиторной учебной нагрузки обучающегося </w:t>
      </w:r>
      <w:r w:rsidRPr="007F33EC">
        <w:rPr>
          <w:u w:val="single"/>
        </w:rPr>
        <w:t xml:space="preserve">10 </w:t>
      </w:r>
      <w:r w:rsidRPr="007F33EC">
        <w:t>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xml:space="preserve">самостоятельной работы обучающегося </w:t>
      </w:r>
      <w:r w:rsidRPr="007F33EC">
        <w:rPr>
          <w:u w:val="single"/>
        </w:rPr>
        <w:t xml:space="preserve">  62   </w:t>
      </w:r>
      <w:r w:rsidRPr="007F33EC">
        <w:t xml:space="preserve">  часов.</w:t>
      </w:r>
    </w:p>
    <w:p w:rsidR="00555937" w:rsidRPr="007F33EC" w:rsidRDefault="00555937" w:rsidP="00555937">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lastRenderedPageBreak/>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tbl>
      <w:tblPr>
        <w:tblW w:w="0" w:type="auto"/>
        <w:tblInd w:w="-7" w:type="dxa"/>
        <w:tblLayout w:type="fixed"/>
        <w:tblLook w:val="04A0"/>
      </w:tblPr>
      <w:tblGrid>
        <w:gridCol w:w="7904"/>
        <w:gridCol w:w="1815"/>
      </w:tblGrid>
      <w:tr w:rsidR="00555937" w:rsidRPr="007F33EC" w:rsidTr="00B30D4C">
        <w:trPr>
          <w:trHeight w:val="460"/>
        </w:trPr>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center"/>
              <w:rPr>
                <w:b/>
              </w:rPr>
            </w:pPr>
            <w:r w:rsidRPr="007F33EC">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b/>
                <w:i/>
                <w:iCs/>
              </w:rPr>
            </w:pPr>
            <w:r w:rsidRPr="007F33EC">
              <w:rPr>
                <w:b/>
                <w:i/>
                <w:iCs/>
              </w:rPr>
              <w:t>Объем часов</w:t>
            </w:r>
          </w:p>
        </w:tc>
      </w:tr>
      <w:tr w:rsidR="00555937" w:rsidRPr="007F33EC" w:rsidTr="00B30D4C">
        <w:trPr>
          <w:trHeight w:val="285"/>
        </w:trPr>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rPr>
                <w:b/>
              </w:rPr>
            </w:pPr>
            <w:r w:rsidRPr="007F33EC">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72</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b/>
              </w:rPr>
            </w:pPr>
            <w:r w:rsidRPr="007F33EC">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10</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4</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i/>
              </w:rPr>
            </w:pPr>
            <w:r w:rsidRPr="007F33EC">
              <w:t xml:space="preserve">     курсовая работа (проект) (</w:t>
            </w:r>
            <w:r w:rsidRPr="007F33EC">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b/>
              </w:rPr>
            </w:pPr>
            <w:r w:rsidRPr="007F33EC">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iCs/>
              </w:rPr>
            </w:pPr>
            <w:r w:rsidRPr="007F33EC">
              <w:rPr>
                <w:i/>
                <w:iCs/>
              </w:rPr>
              <w:t>62</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pPr>
            <w:r w:rsidRPr="007F33EC">
              <w:t xml:space="preserve"> индивидуальное проектное задание</w:t>
            </w:r>
          </w:p>
          <w:p w:rsidR="00555937" w:rsidRPr="007F33EC" w:rsidRDefault="00555937" w:rsidP="00B30D4C">
            <w:pPr>
              <w:jc w:val="both"/>
            </w:pPr>
            <w:r w:rsidRPr="007F33EC">
              <w:t xml:space="preserve"> внеаудиторная самостоятельная работа </w:t>
            </w:r>
          </w:p>
          <w:p w:rsidR="00555937" w:rsidRPr="007F33EC" w:rsidRDefault="00555937" w:rsidP="00B30D4C">
            <w:pPr>
              <w:jc w:val="both"/>
            </w:pP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jc w:val="center"/>
              <w:rPr>
                <w:iCs/>
              </w:rPr>
            </w:pPr>
          </w:p>
          <w:p w:rsidR="00555937" w:rsidRPr="007F33EC" w:rsidRDefault="00555937" w:rsidP="00B30D4C">
            <w:pPr>
              <w:jc w:val="center"/>
              <w:rPr>
                <w:i/>
                <w:iCs/>
              </w:rPr>
            </w:pPr>
            <w:r w:rsidRPr="007F33EC">
              <w:rPr>
                <w:i/>
                <w:iCs/>
              </w:rPr>
              <w:t>62</w:t>
            </w:r>
          </w:p>
        </w:tc>
      </w:tr>
      <w:tr w:rsidR="00555937" w:rsidRPr="007F33EC" w:rsidTr="00B30D4C">
        <w:tc>
          <w:tcPr>
            <w:tcW w:w="9719" w:type="dxa"/>
            <w:gridSpan w:val="2"/>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rPr>
                <w:i/>
                <w:iCs/>
              </w:rPr>
            </w:pPr>
            <w:r w:rsidRPr="007F33EC">
              <w:rPr>
                <w:i/>
                <w:iCs/>
              </w:rPr>
              <w:t xml:space="preserve">Итоговая аттестация в форме  диф. зачета </w:t>
            </w:r>
          </w:p>
        </w:tc>
      </w:tr>
    </w:tbl>
    <w:p w:rsidR="00555937" w:rsidRPr="007F33EC" w:rsidRDefault="00555937" w:rsidP="00DD0E64">
      <w:pPr>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center"/>
        <w:outlineLvl w:val="0"/>
        <w:rPr>
          <w:b/>
        </w:rPr>
      </w:pPr>
    </w:p>
    <w:p w:rsidR="00555937" w:rsidRPr="007F33EC" w:rsidRDefault="00555937" w:rsidP="00DD0E64">
      <w:pPr>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center"/>
        <w:outlineLvl w:val="0"/>
        <w:rPr>
          <w:b/>
        </w:rPr>
      </w:pPr>
      <w:r w:rsidRPr="007F33EC">
        <w:rPr>
          <w:b/>
        </w:rPr>
        <w:t>2.2. Тематический план и содержание учебной дисциплины</w:t>
      </w:r>
      <w:r w:rsidRPr="007F33EC">
        <w:rPr>
          <w:b/>
          <w:caps/>
        </w:rPr>
        <w:t xml:space="preserve"> </w:t>
      </w:r>
      <w:r w:rsidRPr="007F33EC">
        <w:rPr>
          <w:b/>
        </w:rPr>
        <w:t xml:space="preserve"> ОП.07 Правовое обеспечение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2569"/>
        <w:gridCol w:w="6069"/>
        <w:gridCol w:w="773"/>
      </w:tblGrid>
      <w:tr w:rsidR="00555937" w:rsidRPr="007F33EC" w:rsidTr="00B30D4C">
        <w:trPr>
          <w:trHeight w:val="20"/>
        </w:trPr>
        <w:tc>
          <w:tcPr>
            <w:tcW w:w="1140"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Наименование разделов и тем</w:t>
            </w:r>
          </w:p>
        </w:tc>
        <w:tc>
          <w:tcPr>
            <w:tcW w:w="3338"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pPr>
            <w:r w:rsidRPr="007F33EC">
              <w:rPr>
                <w:b/>
                <w:bCs/>
              </w:rPr>
              <w:t>Содержание учебного материала, лабораторные  работы и практические занятия, самостоятельная работа обучающихся</w:t>
            </w:r>
          </w:p>
        </w:tc>
        <w:tc>
          <w:tcPr>
            <w:tcW w:w="522"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Объем часов</w:t>
            </w:r>
          </w:p>
        </w:tc>
      </w:tr>
      <w:tr w:rsidR="00555937" w:rsidRPr="007F33EC" w:rsidTr="00B30D4C">
        <w:trPr>
          <w:trHeight w:val="20"/>
        </w:trPr>
        <w:tc>
          <w:tcPr>
            <w:tcW w:w="1140"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1</w:t>
            </w:r>
          </w:p>
        </w:tc>
        <w:tc>
          <w:tcPr>
            <w:tcW w:w="3338"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2</w:t>
            </w:r>
          </w:p>
        </w:tc>
        <w:tc>
          <w:tcPr>
            <w:tcW w:w="522" w:type="pct"/>
            <w:tcBorders>
              <w:top w:val="single" w:sz="4" w:space="0" w:color="auto"/>
              <w:left w:val="single" w:sz="4" w:space="0" w:color="auto"/>
              <w:bottom w:val="single" w:sz="4" w:space="0" w:color="auto"/>
              <w:right w:val="single" w:sz="4" w:space="0" w:color="auto"/>
            </w:tcBorders>
            <w:hideMark/>
          </w:tcPr>
          <w:p w:rsidR="00555937" w:rsidRPr="007F33EC" w:rsidRDefault="00555937" w:rsidP="00B30D4C">
            <w:pPr>
              <w:jc w:val="center"/>
              <w:rPr>
                <w:b/>
              </w:rPr>
            </w:pPr>
            <w:r w:rsidRPr="007F33EC">
              <w:rPr>
                <w:b/>
              </w:rPr>
              <w:t>3</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Основные положения Конституции РФ.</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bCs/>
              </w:rPr>
              <w:t>Содержание учебного материала</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
              </w:rPr>
            </w:pPr>
            <w:r w:rsidRPr="007F33EC">
              <w:t>Конституция РФ – ядро правовой системы Российской Федерации. Понятие основ конституционного строя. Форма государства, её элементы: форма правления, форма государственного устройства, политический режим. Правовое государство: понятие и признаки. Россия – демократическое федеративное правовое государство с республиканской формой правления. Права и свободы человека и гражданина РФ.</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4478" w:type="pct"/>
            <w:gridSpan w:val="2"/>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Раздел 1. Предпринимательская деятельность и её субъекты.</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18</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1.1. Понятие и признаки предпринимательской деятельности. Субъекты предпринимательской деятельности.</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pPr>
            <w:r w:rsidRPr="007F33EC">
              <w:t>Рыночная экономика как объект воздействия права. Понятие предпринимательской деятельности, ее признаки. Отрасли права, регулирующие хозяйственные отношения в РФ, их источники.</w:t>
            </w:r>
          </w:p>
          <w:p w:rsidR="00555937" w:rsidRPr="007F33EC" w:rsidRDefault="00555937" w:rsidP="00B30D4C">
            <w:pPr>
              <w:jc w:val="both"/>
              <w:rPr>
                <w:b/>
              </w:rPr>
            </w:pPr>
            <w:r w:rsidRPr="007F33EC">
              <w:t>Понятие и признаки субъектов предпринимательской деятельности. Виды субъектов предпринимательского права.</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7F33EC">
              <w:t>История возникновения права</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 xml:space="preserve">Тема 1.2. </w:t>
            </w:r>
            <w:r w:rsidRPr="007F33EC">
              <w:rPr>
                <w:b/>
              </w:rPr>
              <w:lastRenderedPageBreak/>
              <w:t>Юридическое лицо. Понятие. Признаки. Виды.</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lastRenderedPageBreak/>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lastRenderedPageBreak/>
              <w:t>2</w:t>
            </w:r>
          </w:p>
        </w:tc>
      </w:tr>
      <w:tr w:rsidR="00555937" w:rsidRPr="007F33EC" w:rsidTr="00B30D4C">
        <w:trPr>
          <w:trHeight w:val="1215"/>
        </w:trPr>
        <w:tc>
          <w:tcPr>
            <w:tcW w:w="1140"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pPr>
            <w:r w:rsidRPr="007F33EC">
              <w:t>Понятие юридического лица, его признаки. Организационно-правовые формы юридических лиц. Создание, реорганизация, ликвидация юридических лиц. Несостоятельность (банкротство) субъектов предпринимательской деятельности: понятие, признаки, порядок признания банкротом.</w:t>
            </w:r>
          </w:p>
          <w:p w:rsidR="00555937" w:rsidRPr="007F33EC" w:rsidRDefault="00555937" w:rsidP="00B30D4C">
            <w:pPr>
              <w:jc w:val="center"/>
            </w:pPr>
            <w:r w:rsidRPr="007F33EC">
              <w:t>Индивидуальные предприниматели (граждане), их права и обязанности.</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57"/>
        </w:trPr>
        <w:tc>
          <w:tcPr>
            <w:tcW w:w="1140" w:type="pct"/>
            <w:tcBorders>
              <w:top w:val="single" w:sz="4" w:space="0" w:color="auto"/>
              <w:left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Теории возникновения государств</w:t>
            </w:r>
          </w:p>
          <w:p w:rsidR="00555937" w:rsidRPr="007F33EC" w:rsidRDefault="00555937" w:rsidP="00B30D4C">
            <w:r w:rsidRPr="007F33EC">
              <w:t>Сравнение правового положения коммерческих и некоммерческих организаций.</w:t>
            </w:r>
          </w:p>
        </w:tc>
        <w:tc>
          <w:tcPr>
            <w:tcW w:w="522" w:type="pc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4</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1.3. Общество с ограниченной ответственностью</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color w:val="000000" w:themeColor="text1"/>
              </w:rPr>
            </w:pPr>
            <w:hyperlink r:id="rId61" w:anchor="p1318" w:history="1">
              <w:r w:rsidRPr="007F33EC">
                <w:rPr>
                  <w:color w:val="000000" w:themeColor="text1"/>
                </w:rPr>
                <w:t xml:space="preserve"> Основные положения об обществе с ограниченной ответственностью</w:t>
              </w:r>
            </w:hyperlink>
            <w:r w:rsidRPr="007F33EC">
              <w:rPr>
                <w:color w:val="000000" w:themeColor="text1"/>
              </w:rPr>
              <w:t xml:space="preserve">. </w:t>
            </w:r>
            <w:hyperlink r:id="rId62" w:anchor="p1331" w:history="1">
              <w:r w:rsidRPr="007F33EC">
                <w:rPr>
                  <w:color w:val="000000" w:themeColor="text1"/>
                </w:rPr>
                <w:t>Участники общества с ограниченной ответственностью</w:t>
              </w:r>
            </w:hyperlink>
            <w:r w:rsidRPr="007F33EC">
              <w:rPr>
                <w:color w:val="000000" w:themeColor="text1"/>
              </w:rPr>
              <w:t xml:space="preserve">. </w:t>
            </w:r>
            <w:hyperlink r:id="rId63" w:anchor="p1342" w:history="1">
              <w:r w:rsidRPr="007F33EC">
                <w:rPr>
                  <w:color w:val="000000" w:themeColor="text1"/>
                </w:rPr>
                <w:t xml:space="preserve"> Создание общества с ограниченной ответственностью и его устав</w:t>
              </w:r>
            </w:hyperlink>
            <w:r w:rsidRPr="007F33EC">
              <w:rPr>
                <w:color w:val="000000" w:themeColor="text1"/>
              </w:rPr>
              <w:t xml:space="preserve">. </w:t>
            </w:r>
            <w:hyperlink r:id="rId64" w:anchor="p1359" w:history="1">
              <w:r w:rsidRPr="007F33EC">
                <w:rPr>
                  <w:color w:val="000000" w:themeColor="text1"/>
                </w:rPr>
                <w:t xml:space="preserve"> Уставный капитал общества с ограниченной ответственностью</w:t>
              </w:r>
            </w:hyperlink>
            <w:r w:rsidRPr="007F33EC">
              <w:rPr>
                <w:color w:val="000000" w:themeColor="text1"/>
              </w:rPr>
              <w:t xml:space="preserve">. </w:t>
            </w:r>
          </w:p>
          <w:p w:rsidR="00555937" w:rsidRPr="007F33EC" w:rsidRDefault="00555937" w:rsidP="00B30D4C">
            <w:pPr>
              <w:jc w:val="both"/>
              <w:rPr>
                <w:b/>
              </w:rPr>
            </w:pPr>
            <w:hyperlink r:id="rId65" w:anchor="p1386" w:history="1">
              <w:r w:rsidRPr="007F33EC">
                <w:rPr>
                  <w:color w:val="000000" w:themeColor="text1"/>
                </w:rPr>
                <w:t xml:space="preserve"> Реорганизация и ликвидация общества с ограниченной ответственностью</w:t>
              </w:r>
            </w:hyperlink>
            <w:r w:rsidRPr="007F33EC">
              <w:rPr>
                <w:color w:val="000000" w:themeColor="text1"/>
              </w:rPr>
              <w:t>.</w:t>
            </w:r>
            <w:hyperlink r:id="rId66" w:anchor="p1394" w:history="1">
              <w:r w:rsidRPr="007F33EC">
                <w:rPr>
                  <w:color w:val="000000" w:themeColor="text1"/>
                </w:rPr>
                <w:t xml:space="preserve"> Переход доли в уставном капитале общества с ограниченной ответственностью к другому лицу</w:t>
              </w:r>
            </w:hyperlink>
            <w:r w:rsidRPr="007F33EC">
              <w:rPr>
                <w:color w:val="000000" w:themeColor="text1"/>
              </w:rPr>
              <w:t>.</w:t>
            </w:r>
            <w:hyperlink r:id="rId67" w:anchor="p1410" w:history="1">
              <w:r w:rsidRPr="007F33EC">
                <w:rPr>
                  <w:color w:val="000000" w:themeColor="text1"/>
                </w:rPr>
                <w:t xml:space="preserve"> Выход участника общества с ограниченной ответственностью из общества</w:t>
              </w:r>
            </w:hyperlink>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1.4. Акционерное общество</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
              </w:rPr>
            </w:pPr>
            <w:hyperlink r:id="rId68" w:anchor="p1435" w:history="1">
              <w:r w:rsidRPr="007F33EC">
                <w:rPr>
                  <w:color w:val="000000" w:themeColor="text1"/>
                </w:rPr>
                <w:t xml:space="preserve"> Основные положения об акционерном обществе</w:t>
              </w:r>
            </w:hyperlink>
            <w:r w:rsidRPr="007F33EC">
              <w:rPr>
                <w:color w:val="000000" w:themeColor="text1"/>
              </w:rPr>
              <w:t xml:space="preserve">. </w:t>
            </w:r>
            <w:hyperlink r:id="rId69" w:anchor="p1448" w:history="1">
              <w:r w:rsidRPr="007F33EC">
                <w:rPr>
                  <w:color w:val="000000" w:themeColor="text1"/>
                </w:rPr>
                <w:t xml:space="preserve"> Публичное акционерное общество</w:t>
              </w:r>
            </w:hyperlink>
            <w:r w:rsidRPr="007F33EC">
              <w:rPr>
                <w:color w:val="000000" w:themeColor="text1"/>
              </w:rPr>
              <w:t xml:space="preserve">. </w:t>
            </w:r>
            <w:hyperlink r:id="rId70" w:anchor="p1468" w:history="1">
              <w:r w:rsidRPr="007F33EC">
                <w:rPr>
                  <w:color w:val="000000" w:themeColor="text1"/>
                </w:rPr>
                <w:t>Создание акционерного общества</w:t>
              </w:r>
            </w:hyperlink>
            <w:r w:rsidRPr="007F33EC">
              <w:rPr>
                <w:color w:val="000000" w:themeColor="text1"/>
              </w:rPr>
              <w:t>.</w:t>
            </w:r>
            <w:hyperlink r:id="rId71" w:anchor="p1489" w:history="1">
              <w:r w:rsidRPr="007F33EC">
                <w:rPr>
                  <w:color w:val="000000" w:themeColor="text1"/>
                </w:rPr>
                <w:t xml:space="preserve"> Уставный капитал акционерного общества</w:t>
              </w:r>
            </w:hyperlink>
            <w:r w:rsidRPr="007F33EC">
              <w:rPr>
                <w:color w:val="000000" w:themeColor="text1"/>
              </w:rPr>
              <w:t xml:space="preserve">. </w:t>
            </w:r>
            <w:hyperlink r:id="rId72" w:anchor="p1506" w:history="1">
              <w:r w:rsidRPr="007F33EC">
                <w:rPr>
                  <w:color w:val="000000" w:themeColor="text1"/>
                </w:rPr>
                <w:t xml:space="preserve"> Увеличение уставного капитала акционерного общества</w:t>
              </w:r>
            </w:hyperlink>
            <w:r w:rsidRPr="007F33EC">
              <w:rPr>
                <w:color w:val="000000" w:themeColor="text1"/>
              </w:rPr>
              <w:t xml:space="preserve">. </w:t>
            </w:r>
            <w:hyperlink r:id="rId73" w:anchor="p1518" w:history="1">
              <w:r w:rsidRPr="007F33EC">
                <w:rPr>
                  <w:color w:val="000000" w:themeColor="text1"/>
                </w:rPr>
                <w:t xml:space="preserve"> Уменьшение уставного капитала акционерного общества</w:t>
              </w:r>
            </w:hyperlink>
            <w:r w:rsidRPr="007F33EC">
              <w:rPr>
                <w:color w:val="000000" w:themeColor="text1"/>
              </w:rPr>
              <w:t>.</w:t>
            </w:r>
            <w:hyperlink r:id="rId74" w:anchor="p1531" w:history="1">
              <w:r w:rsidRPr="007F33EC">
                <w:rPr>
                  <w:color w:val="000000" w:themeColor="text1"/>
                </w:rPr>
                <w:t xml:space="preserve"> Ограничения на выпуск ценных бумаг и выплату дивидендов акционерного общества</w:t>
              </w:r>
            </w:hyperlink>
            <w:r w:rsidRPr="007F33EC">
              <w:rPr>
                <w:color w:val="000000" w:themeColor="text1"/>
              </w:rPr>
              <w:t>.</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1.5. Унитарное предприятие.</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
              </w:rPr>
            </w:pPr>
            <w:hyperlink r:id="rId75" w:anchor="p1630" w:history="1">
              <w:r w:rsidRPr="007F33EC">
                <w:rPr>
                  <w:color w:val="000000" w:themeColor="text1"/>
                </w:rPr>
                <w:t>Государственные и муниципальные унитарные предприятия</w:t>
              </w:r>
            </w:hyperlink>
            <w:r w:rsidRPr="007F33EC">
              <w:rPr>
                <w:color w:val="000000" w:themeColor="text1"/>
              </w:rPr>
              <w:t xml:space="preserve">. </w:t>
            </w:r>
            <w:hyperlink r:id="rId76" w:anchor="p1633" w:history="1">
              <w:r w:rsidRPr="007F33EC">
                <w:rPr>
                  <w:color w:val="000000" w:themeColor="text1"/>
                </w:rPr>
                <w:t xml:space="preserve"> Основные положения об унитарном предприятии</w:t>
              </w:r>
            </w:hyperlink>
            <w:r w:rsidRPr="007F33EC">
              <w:rPr>
                <w:color w:val="000000" w:themeColor="text1"/>
              </w:rPr>
              <w:t xml:space="preserve">. </w:t>
            </w:r>
            <w:hyperlink r:id="rId77" w:anchor="p1653" w:history="1">
              <w:r w:rsidRPr="007F33EC">
                <w:rPr>
                  <w:color w:val="000000" w:themeColor="text1"/>
                </w:rPr>
                <w:t>Создание унитарного предприятия и его уставный фонд</w:t>
              </w:r>
            </w:hyperlink>
            <w:r w:rsidRPr="007F33EC">
              <w:rPr>
                <w:color w:val="000000" w:themeColor="text1"/>
              </w:rPr>
              <w:t>.</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w:t>
            </w:r>
          </w:p>
          <w:p w:rsidR="00555937" w:rsidRPr="007F33EC" w:rsidRDefault="00555937" w:rsidP="00B30D4C">
            <w:pPr>
              <w:jc w:val="both"/>
            </w:pPr>
            <w:r w:rsidRPr="007F33EC">
              <w:t>Изучение порядка государственной регистрации юридических лиц и индивидуальных предпринимателей  (решение ситуационных задач).</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4478" w:type="pct"/>
            <w:gridSpan w:val="2"/>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Раздел 2.  Гражданско-правовые обязательства.</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12</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2.1. Гражданско-правовые обязательства. Общие положения.</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color w:val="000000" w:themeColor="text1"/>
              </w:rPr>
            </w:pPr>
            <w:hyperlink r:id="rId78" w:anchor="p118" w:history="1">
              <w:r w:rsidRPr="007F33EC">
                <w:rPr>
                  <w:color w:val="000000" w:themeColor="text1"/>
                </w:rPr>
                <w:t>Возникновение гражданских прав и обязанностей, осуществление и защита гражданских прав</w:t>
              </w:r>
            </w:hyperlink>
            <w:r w:rsidRPr="007F33EC">
              <w:rPr>
                <w:color w:val="000000" w:themeColor="text1"/>
              </w:rPr>
              <w:t xml:space="preserve">. </w:t>
            </w:r>
            <w:hyperlink r:id="rId79" w:anchor="p121" w:history="1">
              <w:r w:rsidRPr="007F33EC">
                <w:rPr>
                  <w:color w:val="000000" w:themeColor="text1"/>
                </w:rPr>
                <w:t xml:space="preserve"> Основания возникновения гражданских прав и обязанностей</w:t>
              </w:r>
            </w:hyperlink>
            <w:r w:rsidRPr="007F33EC">
              <w:rPr>
                <w:color w:val="000000" w:themeColor="text1"/>
              </w:rPr>
              <w:t xml:space="preserve">. </w:t>
            </w:r>
            <w:hyperlink r:id="rId80" w:anchor="p139" w:history="1">
              <w:r w:rsidRPr="007F33EC">
                <w:rPr>
                  <w:color w:val="000000" w:themeColor="text1"/>
                </w:rPr>
                <w:t>Государственная регистрация прав на имущество</w:t>
              </w:r>
            </w:hyperlink>
            <w:r w:rsidRPr="007F33EC">
              <w:rPr>
                <w:color w:val="000000" w:themeColor="text1"/>
              </w:rPr>
              <w:t xml:space="preserve">. </w:t>
            </w:r>
            <w:hyperlink r:id="rId81" w:anchor="p161" w:history="1">
              <w:r w:rsidRPr="007F33EC">
                <w:rPr>
                  <w:color w:val="000000" w:themeColor="text1"/>
                </w:rPr>
                <w:t xml:space="preserve"> Осуществление гражданских прав</w:t>
              </w:r>
            </w:hyperlink>
            <w:r w:rsidRPr="007F33EC">
              <w:rPr>
                <w:color w:val="000000" w:themeColor="text1"/>
              </w:rPr>
              <w:t xml:space="preserve">. </w:t>
            </w:r>
            <w:hyperlink r:id="rId82" w:anchor="p166" w:history="1">
              <w:r w:rsidRPr="007F33EC">
                <w:rPr>
                  <w:color w:val="000000" w:themeColor="text1"/>
                </w:rPr>
                <w:t xml:space="preserve"> Пределы осуществления гражданских прав</w:t>
              </w:r>
            </w:hyperlink>
            <w:r w:rsidRPr="007F33EC">
              <w:rPr>
                <w:color w:val="000000" w:themeColor="text1"/>
              </w:rPr>
              <w:t xml:space="preserve">. </w:t>
            </w:r>
            <w:hyperlink r:id="rId83" w:anchor="p182" w:history="1">
              <w:r w:rsidRPr="007F33EC">
                <w:rPr>
                  <w:color w:val="000000" w:themeColor="text1"/>
                </w:rPr>
                <w:t xml:space="preserve">Судебная защита </w:t>
              </w:r>
              <w:r w:rsidRPr="007F33EC">
                <w:rPr>
                  <w:color w:val="000000" w:themeColor="text1"/>
                </w:rPr>
                <w:lastRenderedPageBreak/>
                <w:t>гражданских прав</w:t>
              </w:r>
            </w:hyperlink>
            <w:r w:rsidRPr="007F33EC">
              <w:rPr>
                <w:color w:val="000000" w:themeColor="text1"/>
              </w:rPr>
              <w:t xml:space="preserve">. </w:t>
            </w:r>
            <w:hyperlink r:id="rId84" w:anchor="p193" w:history="1">
              <w:r w:rsidRPr="007F33EC">
                <w:rPr>
                  <w:color w:val="000000" w:themeColor="text1"/>
                </w:rPr>
                <w:t xml:space="preserve"> Способы защиты гражданских прав</w:t>
              </w:r>
            </w:hyperlink>
            <w:r w:rsidRPr="007F33EC">
              <w:rPr>
                <w:color w:val="000000" w:themeColor="text1"/>
              </w:rPr>
              <w:t xml:space="preserve">. </w:t>
            </w:r>
          </w:p>
          <w:p w:rsidR="00555937" w:rsidRPr="007F33EC" w:rsidRDefault="00555937" w:rsidP="00B30D4C">
            <w:pPr>
              <w:jc w:val="both"/>
              <w:rPr>
                <w:b/>
              </w:rPr>
            </w:pPr>
            <w:hyperlink r:id="rId85" w:anchor="p216" w:history="1">
              <w:r w:rsidRPr="007F33EC">
                <w:rPr>
                  <w:color w:val="000000" w:themeColor="text1"/>
                </w:rPr>
                <w:t xml:space="preserve"> Самозащита гражданских прав</w:t>
              </w:r>
            </w:hyperlink>
            <w:r w:rsidRPr="007F33EC">
              <w:rPr>
                <w:color w:val="000000" w:themeColor="text1"/>
              </w:rPr>
              <w:t xml:space="preserve">. </w:t>
            </w:r>
            <w:hyperlink r:id="rId86" w:anchor="p221" w:history="1">
              <w:r w:rsidRPr="007F33EC">
                <w:rPr>
                  <w:color w:val="000000" w:themeColor="text1"/>
                </w:rPr>
                <w:t xml:space="preserve"> Возмещение убытков</w:t>
              </w:r>
            </w:hyperlink>
            <w:r w:rsidRPr="007F33EC">
              <w:rPr>
                <w:color w:val="000000" w:themeColor="text1"/>
              </w:rPr>
              <w:t>.</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lastRenderedPageBreak/>
              <w:t>Тема 2.2. Способы обеспечения договорных обязательств.</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color w:val="000000" w:themeColor="text1"/>
              </w:rPr>
            </w:pPr>
            <w:hyperlink r:id="rId87" w:anchor="p3818" w:history="1">
              <w:r w:rsidRPr="007F33EC">
                <w:rPr>
                  <w:color w:val="000000" w:themeColor="text1"/>
                </w:rPr>
                <w:t xml:space="preserve"> Общие положения об обязательствах</w:t>
              </w:r>
            </w:hyperlink>
            <w:r w:rsidRPr="007F33EC">
              <w:rPr>
                <w:color w:val="000000" w:themeColor="text1"/>
              </w:rPr>
              <w:t xml:space="preserve">. </w:t>
            </w:r>
            <w:hyperlink r:id="rId88" w:anchor="p3820" w:history="1">
              <w:r w:rsidRPr="007F33EC">
                <w:rPr>
                  <w:color w:val="000000" w:themeColor="text1"/>
                </w:rPr>
                <w:t xml:space="preserve"> Понятие и стороны обязательства</w:t>
              </w:r>
            </w:hyperlink>
          </w:p>
          <w:p w:rsidR="00555937" w:rsidRPr="007F33EC" w:rsidRDefault="00555937" w:rsidP="00B30D4C">
            <w:pPr>
              <w:jc w:val="both"/>
              <w:rPr>
                <w:color w:val="000000" w:themeColor="text1"/>
              </w:rPr>
            </w:pPr>
            <w:hyperlink r:id="rId89" w:anchor="p3966" w:history="1">
              <w:r w:rsidRPr="007F33EC">
                <w:rPr>
                  <w:color w:val="000000" w:themeColor="text1"/>
                </w:rPr>
                <w:t>Способы обеспечения исполнения обязательств</w:t>
              </w:r>
            </w:hyperlink>
            <w:r w:rsidRPr="007F33EC">
              <w:rPr>
                <w:color w:val="000000" w:themeColor="text1"/>
              </w:rPr>
              <w:t xml:space="preserve">. </w:t>
            </w:r>
            <w:hyperlink r:id="rId90" w:anchor="p3974" w:history="1">
              <w:r w:rsidRPr="007F33EC">
                <w:rPr>
                  <w:color w:val="000000" w:themeColor="text1"/>
                </w:rPr>
                <w:t xml:space="preserve"> Понятие неустойки</w:t>
              </w:r>
            </w:hyperlink>
          </w:p>
          <w:p w:rsidR="00555937" w:rsidRPr="007F33EC" w:rsidRDefault="00555937" w:rsidP="00B30D4C">
            <w:pPr>
              <w:jc w:val="both"/>
              <w:rPr>
                <w:color w:val="000000" w:themeColor="text1"/>
              </w:rPr>
            </w:pPr>
            <w:hyperlink r:id="rId91" w:anchor="p3983" w:history="1">
              <w:r w:rsidRPr="007F33EC">
                <w:rPr>
                  <w:color w:val="000000" w:themeColor="text1"/>
                </w:rPr>
                <w:t>Форма соглашения о неустойке</w:t>
              </w:r>
            </w:hyperlink>
            <w:r w:rsidRPr="007F33EC">
              <w:rPr>
                <w:color w:val="000000" w:themeColor="text1"/>
              </w:rPr>
              <w:t xml:space="preserve">. </w:t>
            </w:r>
            <w:hyperlink r:id="rId92" w:anchor="p3988" w:history="1">
              <w:r w:rsidRPr="007F33EC">
                <w:rPr>
                  <w:color w:val="000000" w:themeColor="text1"/>
                </w:rPr>
                <w:t>Законная неустойка</w:t>
              </w:r>
            </w:hyperlink>
            <w:r w:rsidRPr="007F33EC">
              <w:rPr>
                <w:color w:val="000000" w:themeColor="text1"/>
              </w:rPr>
              <w:t xml:space="preserve">. </w:t>
            </w:r>
            <w:hyperlink r:id="rId93" w:anchor="p3993" w:history="1">
              <w:r w:rsidRPr="007F33EC">
                <w:rPr>
                  <w:color w:val="000000" w:themeColor="text1"/>
                </w:rPr>
                <w:t xml:space="preserve"> Уменьшение неустойки</w:t>
              </w:r>
            </w:hyperlink>
            <w:r w:rsidRPr="007F33EC">
              <w:rPr>
                <w:color w:val="000000" w:themeColor="text1"/>
              </w:rPr>
              <w:t xml:space="preserve">. </w:t>
            </w:r>
            <w:hyperlink r:id="rId94" w:anchor="p4011" w:history="1">
              <w:r w:rsidRPr="007F33EC">
                <w:rPr>
                  <w:color w:val="000000" w:themeColor="text1"/>
                </w:rPr>
                <w:t>Общие положения о залоге</w:t>
              </w:r>
            </w:hyperlink>
            <w:r w:rsidRPr="007F33EC">
              <w:rPr>
                <w:color w:val="000000" w:themeColor="text1"/>
              </w:rPr>
              <w:t xml:space="preserve">. </w:t>
            </w:r>
            <w:hyperlink r:id="rId95" w:anchor="p4029" w:history="1">
              <w:r w:rsidRPr="007F33EC">
                <w:rPr>
                  <w:color w:val="000000" w:themeColor="text1"/>
                </w:rPr>
                <w:t xml:space="preserve"> Основания возникновения залога</w:t>
              </w:r>
            </w:hyperlink>
            <w:r w:rsidRPr="007F33EC">
              <w:rPr>
                <w:color w:val="000000" w:themeColor="text1"/>
              </w:rPr>
              <w:t xml:space="preserve">. </w:t>
            </w:r>
            <w:hyperlink r:id="rId96" w:anchor="p4053" w:history="1">
              <w:r w:rsidRPr="007F33EC">
                <w:rPr>
                  <w:color w:val="000000" w:themeColor="text1"/>
                </w:rPr>
                <w:t xml:space="preserve"> Предмет залога</w:t>
              </w:r>
            </w:hyperlink>
            <w:r w:rsidRPr="007F33EC">
              <w:rPr>
                <w:color w:val="000000" w:themeColor="text1"/>
              </w:rPr>
              <w:t xml:space="preserve">. </w:t>
            </w:r>
            <w:hyperlink r:id="rId97" w:anchor="p4061" w:history="1">
              <w:r w:rsidRPr="007F33EC">
                <w:rPr>
                  <w:color w:val="000000" w:themeColor="text1"/>
                </w:rPr>
                <w:t xml:space="preserve"> Обеспечиваемое залогом требование</w:t>
              </w:r>
            </w:hyperlink>
            <w:r w:rsidRPr="007F33EC">
              <w:rPr>
                <w:color w:val="000000" w:themeColor="text1"/>
              </w:rPr>
              <w:t xml:space="preserve">. </w:t>
            </w:r>
            <w:hyperlink r:id="rId98" w:anchor="p4072" w:history="1">
              <w:r w:rsidRPr="007F33EC">
                <w:rPr>
                  <w:color w:val="000000" w:themeColor="text1"/>
                </w:rPr>
                <w:t>Условия и форма договора залога</w:t>
              </w:r>
            </w:hyperlink>
            <w:r w:rsidRPr="007F33EC">
              <w:rPr>
                <w:color w:val="000000" w:themeColor="text1"/>
              </w:rPr>
              <w:t xml:space="preserve">. </w:t>
            </w:r>
            <w:hyperlink r:id="rId99" w:anchor="p4086" w:history="1">
              <w:r w:rsidRPr="007F33EC">
                <w:rPr>
                  <w:color w:val="000000" w:themeColor="text1"/>
                </w:rPr>
                <w:t>Государственная регистрация и учет залога</w:t>
              </w:r>
            </w:hyperlink>
            <w:r w:rsidRPr="007F33EC">
              <w:rPr>
                <w:color w:val="000000" w:themeColor="text1"/>
              </w:rPr>
              <w:t>.</w:t>
            </w:r>
          </w:p>
          <w:p w:rsidR="00555937" w:rsidRPr="007F33EC" w:rsidRDefault="00555937" w:rsidP="00B30D4C">
            <w:pPr>
              <w:jc w:val="both"/>
              <w:rPr>
                <w:color w:val="000000" w:themeColor="text1"/>
              </w:rPr>
            </w:pPr>
            <w:hyperlink r:id="rId100" w:anchor="p4125" w:history="1">
              <w:r w:rsidRPr="007F33EC">
                <w:rPr>
                  <w:color w:val="000000" w:themeColor="text1"/>
                </w:rPr>
                <w:t>Очередность удовлетворения требований залогодержателей</w:t>
              </w:r>
            </w:hyperlink>
            <w:r w:rsidRPr="007F33EC">
              <w:rPr>
                <w:color w:val="000000" w:themeColor="text1"/>
              </w:rPr>
              <w:t xml:space="preserve">. </w:t>
            </w:r>
            <w:hyperlink r:id="rId101" w:anchor="p4140" w:history="1">
              <w:r w:rsidRPr="007F33EC">
                <w:rPr>
                  <w:color w:val="000000" w:themeColor="text1"/>
                </w:rPr>
                <w:t>Содержание и сохранность заложенного имущества</w:t>
              </w:r>
            </w:hyperlink>
            <w:r w:rsidRPr="007F33EC">
              <w:rPr>
                <w:color w:val="000000" w:themeColor="text1"/>
              </w:rPr>
              <w:t xml:space="preserve">. </w:t>
            </w:r>
            <w:hyperlink r:id="rId102" w:anchor="p4320" w:history="1">
              <w:r w:rsidRPr="007F33EC">
                <w:rPr>
                  <w:color w:val="000000" w:themeColor="text1"/>
                </w:rPr>
                <w:t xml:space="preserve"> Отдельные виды залога</w:t>
              </w:r>
            </w:hyperlink>
            <w:r w:rsidRPr="007F33EC">
              <w:rPr>
                <w:color w:val="000000" w:themeColor="text1"/>
              </w:rPr>
              <w:t>.</w:t>
            </w:r>
          </w:p>
          <w:p w:rsidR="00555937" w:rsidRPr="007F33EC" w:rsidRDefault="00555937" w:rsidP="00B30D4C">
            <w:pPr>
              <w:jc w:val="both"/>
              <w:rPr>
                <w:b/>
              </w:rPr>
            </w:pPr>
            <w:hyperlink r:id="rId103" w:anchor="p4477" w:history="1">
              <w:r w:rsidRPr="007F33EC">
                <w:rPr>
                  <w:color w:val="000000" w:themeColor="text1"/>
                </w:rPr>
                <w:t>Основания удержания</w:t>
              </w:r>
            </w:hyperlink>
            <w:r w:rsidRPr="007F33EC">
              <w:rPr>
                <w:color w:val="000000" w:themeColor="text1"/>
              </w:rPr>
              <w:t xml:space="preserve">. </w:t>
            </w:r>
            <w:hyperlink r:id="rId104" w:anchor="p4484" w:history="1">
              <w:r w:rsidRPr="007F33EC">
                <w:rPr>
                  <w:color w:val="000000" w:themeColor="text1"/>
                </w:rPr>
                <w:t xml:space="preserve"> Удовлетворение требований за счет удерживаемого имущества</w:t>
              </w:r>
            </w:hyperlink>
            <w:r w:rsidRPr="007F33EC">
              <w:rPr>
                <w:color w:val="000000" w:themeColor="text1"/>
              </w:rPr>
              <w:t xml:space="preserve">. </w:t>
            </w:r>
            <w:hyperlink r:id="rId105" w:anchor="p4490" w:history="1">
              <w:r w:rsidRPr="007F33EC">
                <w:rPr>
                  <w:color w:val="000000" w:themeColor="text1"/>
                </w:rPr>
                <w:t>Договор поручительства</w:t>
              </w:r>
            </w:hyperlink>
            <w:r w:rsidRPr="007F33EC">
              <w:rPr>
                <w:color w:val="000000" w:themeColor="text1"/>
              </w:rPr>
              <w:t xml:space="preserve">. </w:t>
            </w:r>
            <w:hyperlink r:id="rId106" w:anchor="p4503" w:history="1">
              <w:r w:rsidRPr="007F33EC">
                <w:rPr>
                  <w:color w:val="000000" w:themeColor="text1"/>
                </w:rPr>
                <w:t>Ответственность поручителя</w:t>
              </w:r>
            </w:hyperlink>
            <w:r w:rsidRPr="007F33EC">
              <w:rPr>
                <w:color w:val="000000" w:themeColor="text1"/>
              </w:rPr>
              <w:t xml:space="preserve">. </w:t>
            </w:r>
            <w:hyperlink r:id="rId107" w:anchor="p4509" w:history="1">
              <w:r w:rsidRPr="007F33EC">
                <w:rPr>
                  <w:color w:val="000000" w:themeColor="text1"/>
                </w:rPr>
                <w:t>Право поручителя на возражения против требования кредитора</w:t>
              </w:r>
            </w:hyperlink>
            <w:r w:rsidRPr="007F33EC">
              <w:rPr>
                <w:color w:val="000000" w:themeColor="text1"/>
              </w:rPr>
              <w:t xml:space="preserve">. </w:t>
            </w:r>
            <w:hyperlink r:id="rId108" w:anchor="p4536" w:history="1">
              <w:r w:rsidRPr="007F33EC">
                <w:rPr>
                  <w:color w:val="000000" w:themeColor="text1"/>
                </w:rPr>
                <w:t xml:space="preserve"> Понятие банковской гарантии</w:t>
              </w:r>
            </w:hyperlink>
            <w:r w:rsidRPr="007F33EC">
              <w:rPr>
                <w:color w:val="000000" w:themeColor="text1"/>
              </w:rPr>
              <w:t xml:space="preserve">. </w:t>
            </w:r>
            <w:hyperlink r:id="rId109" w:anchor="p4598" w:history="1">
              <w:r w:rsidRPr="007F33EC">
                <w:rPr>
                  <w:color w:val="000000" w:themeColor="text1"/>
                </w:rPr>
                <w:t xml:space="preserve"> Задаток</w:t>
              </w:r>
            </w:hyperlink>
            <w:r w:rsidRPr="007F33EC">
              <w:rPr>
                <w:color w:val="000000" w:themeColor="text1"/>
              </w:rPr>
              <w:t>.</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jc w:val="center"/>
            </w:pPr>
            <w:r w:rsidRPr="007F33EC">
              <w:t>Изучение правовых норм о задатке и удержании.</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2.3. Ответственность за неисполнение обязательств.</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color w:val="000000" w:themeColor="text1"/>
              </w:rPr>
            </w:pPr>
            <w:hyperlink r:id="rId110" w:anchor="p4754" w:history="1">
              <w:r w:rsidRPr="007F33EC">
                <w:rPr>
                  <w:color w:val="000000" w:themeColor="text1"/>
                </w:rPr>
                <w:t>Ответственность за нарушение обязательств</w:t>
              </w:r>
            </w:hyperlink>
            <w:r w:rsidRPr="007F33EC">
              <w:rPr>
                <w:color w:val="000000" w:themeColor="text1"/>
              </w:rPr>
              <w:t xml:space="preserve">. </w:t>
            </w:r>
            <w:hyperlink r:id="rId111" w:anchor="p4756" w:history="1">
              <w:r w:rsidRPr="007F33EC">
                <w:rPr>
                  <w:color w:val="000000" w:themeColor="text1"/>
                </w:rPr>
                <w:t xml:space="preserve"> Обязанность должника возместить убытки</w:t>
              </w:r>
            </w:hyperlink>
            <w:r w:rsidRPr="007F33EC">
              <w:rPr>
                <w:color w:val="000000" w:themeColor="text1"/>
              </w:rPr>
              <w:t xml:space="preserve">. </w:t>
            </w:r>
            <w:hyperlink r:id="rId112" w:anchor="p4763" w:history="1">
              <w:r w:rsidRPr="007F33EC">
                <w:rPr>
                  <w:color w:val="000000" w:themeColor="text1"/>
                </w:rPr>
                <w:t xml:space="preserve"> Убытки и неустойка</w:t>
              </w:r>
            </w:hyperlink>
            <w:r w:rsidRPr="007F33EC">
              <w:rPr>
                <w:color w:val="000000" w:themeColor="text1"/>
              </w:rPr>
              <w:t xml:space="preserve">. </w:t>
            </w:r>
            <w:hyperlink r:id="rId113" w:anchor="p4769" w:history="1">
              <w:r w:rsidRPr="007F33EC">
                <w:rPr>
                  <w:color w:val="000000" w:themeColor="text1"/>
                </w:rPr>
                <w:t xml:space="preserve"> Ответственность за неисполнение денежного обязательства</w:t>
              </w:r>
            </w:hyperlink>
            <w:r w:rsidRPr="007F33EC">
              <w:rPr>
                <w:color w:val="000000" w:themeColor="text1"/>
              </w:rPr>
              <w:t xml:space="preserve">. </w:t>
            </w:r>
            <w:hyperlink r:id="rId114" w:anchor="p4779" w:history="1">
              <w:r w:rsidRPr="007F33EC">
                <w:rPr>
                  <w:color w:val="000000" w:themeColor="text1"/>
                </w:rPr>
                <w:t>Ответственность и исполнение обязательства в натуре</w:t>
              </w:r>
            </w:hyperlink>
            <w:r w:rsidRPr="007F33EC">
              <w:rPr>
                <w:color w:val="000000" w:themeColor="text1"/>
              </w:rPr>
              <w:t xml:space="preserve">. </w:t>
            </w:r>
            <w:hyperlink r:id="rId115" w:anchor="p4785" w:history="1">
              <w:r w:rsidRPr="007F33EC">
                <w:rPr>
                  <w:color w:val="000000" w:themeColor="text1"/>
                </w:rPr>
                <w:t>Исполнение обязательства за счет должника</w:t>
              </w:r>
            </w:hyperlink>
          </w:p>
          <w:p w:rsidR="00555937" w:rsidRPr="007F33EC" w:rsidRDefault="00555937" w:rsidP="00B30D4C">
            <w:pPr>
              <w:jc w:val="both"/>
              <w:rPr>
                <w:b/>
              </w:rPr>
            </w:pPr>
            <w:hyperlink r:id="rId116" w:anchor="p4789" w:history="1">
              <w:r w:rsidRPr="007F33EC">
                <w:rPr>
                  <w:color w:val="000000" w:themeColor="text1"/>
                </w:rPr>
                <w:t xml:space="preserve"> Последствия неисполнения обязательства передать индивидуально-определенную вещь</w:t>
              </w:r>
            </w:hyperlink>
            <w:r w:rsidRPr="007F33EC">
              <w:rPr>
                <w:color w:val="000000" w:themeColor="text1"/>
              </w:rPr>
              <w:t xml:space="preserve">. </w:t>
            </w:r>
            <w:hyperlink r:id="rId117" w:anchor="p4794" w:history="1">
              <w:r w:rsidRPr="007F33EC">
                <w:rPr>
                  <w:color w:val="000000" w:themeColor="text1"/>
                </w:rPr>
                <w:t xml:space="preserve"> Субсидиарная ответственность</w:t>
              </w:r>
            </w:hyperlink>
            <w:r w:rsidRPr="007F33EC">
              <w:rPr>
                <w:color w:val="000000" w:themeColor="text1"/>
              </w:rPr>
              <w:t xml:space="preserve">. </w:t>
            </w:r>
            <w:hyperlink r:id="rId118" w:anchor="p4801" w:history="1">
              <w:r w:rsidRPr="007F33EC">
                <w:rPr>
                  <w:color w:val="000000" w:themeColor="text1"/>
                </w:rPr>
                <w:t xml:space="preserve"> Ограничение размера ответственности по обязательствам</w:t>
              </w:r>
            </w:hyperlink>
            <w:r w:rsidRPr="007F33EC">
              <w:rPr>
                <w:color w:val="000000" w:themeColor="text1"/>
              </w:rPr>
              <w:t>.</w:t>
            </w:r>
            <w:hyperlink r:id="rId119" w:anchor="p4806" w:history="1">
              <w:r w:rsidRPr="007F33EC">
                <w:rPr>
                  <w:color w:val="000000" w:themeColor="text1"/>
                </w:rPr>
                <w:t xml:space="preserve"> Основания ответственности за нарушение обязательства</w:t>
              </w:r>
            </w:hyperlink>
            <w:r w:rsidRPr="007F33EC">
              <w:rPr>
                <w:color w:val="000000" w:themeColor="text1"/>
              </w:rPr>
              <w:t xml:space="preserve">. </w:t>
            </w:r>
            <w:hyperlink r:id="rId120" w:anchor="p4818" w:history="1">
              <w:r w:rsidRPr="007F33EC">
                <w:rPr>
                  <w:color w:val="000000" w:themeColor="text1"/>
                </w:rPr>
                <w:t>Ответственность должника за своих работников</w:t>
              </w:r>
            </w:hyperlink>
            <w:r w:rsidRPr="007F33EC">
              <w:rPr>
                <w:color w:val="000000" w:themeColor="text1"/>
              </w:rPr>
              <w:t>.</w:t>
            </w:r>
            <w:hyperlink r:id="rId121" w:anchor="p4822" w:history="1">
              <w:r w:rsidRPr="007F33EC">
                <w:rPr>
                  <w:color w:val="000000" w:themeColor="text1"/>
                </w:rPr>
                <w:t xml:space="preserve"> Ответственность должника за действия третьих лиц</w:t>
              </w:r>
            </w:hyperlink>
            <w:r w:rsidRPr="007F33EC">
              <w:rPr>
                <w:color w:val="000000" w:themeColor="text1"/>
              </w:rPr>
              <w:t>.</w:t>
            </w:r>
            <w:hyperlink r:id="rId122" w:anchor="p4826" w:history="1">
              <w:r w:rsidRPr="007F33EC">
                <w:rPr>
                  <w:color w:val="000000" w:themeColor="text1"/>
                </w:rPr>
                <w:t xml:space="preserve"> Вина кредитора</w:t>
              </w:r>
            </w:hyperlink>
            <w:r w:rsidRPr="007F33EC">
              <w:rPr>
                <w:color w:val="000000" w:themeColor="text1"/>
              </w:rPr>
              <w:t>.</w:t>
            </w:r>
            <w:hyperlink r:id="rId123" w:anchor="p4831" w:history="1">
              <w:r w:rsidRPr="007F33EC">
                <w:rPr>
                  <w:color w:val="000000" w:themeColor="text1"/>
                </w:rPr>
                <w:t xml:space="preserve"> Просрочка должника</w:t>
              </w:r>
            </w:hyperlink>
            <w:r w:rsidRPr="007F33EC">
              <w:rPr>
                <w:color w:val="000000" w:themeColor="text1"/>
              </w:rPr>
              <w:t>.</w:t>
            </w:r>
            <w:hyperlink r:id="rId124" w:anchor="p4837" w:history="1">
              <w:r w:rsidRPr="007F33EC">
                <w:rPr>
                  <w:color w:val="000000" w:themeColor="text1"/>
                </w:rPr>
                <w:t xml:space="preserve"> Просрочка кредитора</w:t>
              </w:r>
            </w:hyperlink>
            <w:r w:rsidRPr="007F33EC">
              <w:rPr>
                <w:color w:val="000000" w:themeColor="text1"/>
              </w:rPr>
              <w:t>.</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w:t>
            </w:r>
          </w:p>
          <w:p w:rsidR="00555937" w:rsidRPr="007F33EC" w:rsidRDefault="00555937" w:rsidP="00B30D4C">
            <w:pPr>
              <w:jc w:val="center"/>
            </w:pPr>
            <w:r w:rsidRPr="007F33EC">
              <w:t>Определение штрафных санкций  за неисполнение обязательств (решение ситуационных задач).</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jc w:val="center"/>
            </w:pPr>
            <w:r w:rsidRPr="007F33EC">
              <w:t>Изучение оснований гражданско-правовой ответственности.</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4478" w:type="pct"/>
            <w:gridSpan w:val="2"/>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Раздел 3. Гражданско-правовые договоры</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14</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3.1. Понятие и виды договоров. Форма договора.</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pPr>
            <w:r w:rsidRPr="007F33EC">
              <w:t xml:space="preserve">Понятие гражданско-правового договора. Содержание договора. Характеристика элементов договора. Стадии заключения договорных отношений: оферта и акцепт – их характеристика. Формы договора. </w:t>
            </w:r>
          </w:p>
          <w:p w:rsidR="00555937" w:rsidRPr="007F33EC" w:rsidRDefault="00555937" w:rsidP="00B30D4C">
            <w:pPr>
              <w:jc w:val="both"/>
            </w:pPr>
            <w:r w:rsidRPr="007F33EC">
              <w:lastRenderedPageBreak/>
              <w:t xml:space="preserve">Виды договоров и их характеристики. </w:t>
            </w:r>
          </w:p>
          <w:p w:rsidR="00555937" w:rsidRPr="007F33EC" w:rsidRDefault="00555937" w:rsidP="00B30D4C">
            <w:pPr>
              <w:jc w:val="both"/>
            </w:pPr>
            <w:r w:rsidRPr="007F33EC">
              <w:t>Заключение соглашений на торгах. Добровольный порядок изменения или расторжения договора. Судебный порядок изменения или расторжения договорных отношений. Последствия изменения или расторжения договоров.</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lastRenderedPageBreak/>
              <w:t>Тема 3.2. Договор купли-продажи. Общие положения. Договор поставки. Разновидности.</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right w:val="single" w:sz="4" w:space="0" w:color="auto"/>
            </w:tcBorders>
          </w:tcPr>
          <w:p w:rsidR="00555937" w:rsidRPr="007F33EC" w:rsidRDefault="00555937" w:rsidP="00B30D4C">
            <w:pPr>
              <w:jc w:val="both"/>
            </w:pPr>
            <w:r w:rsidRPr="007F33EC">
              <w:t>Сущность и содержание договора купли-продажи. Порядок заключения договора купли-продажи.</w:t>
            </w:r>
          </w:p>
          <w:p w:rsidR="00555937" w:rsidRPr="007F33EC" w:rsidRDefault="00555937" w:rsidP="00B30D4C">
            <w:pPr>
              <w:jc w:val="both"/>
              <w:rPr>
                <w:b/>
              </w:rPr>
            </w:pPr>
            <w:r w:rsidRPr="007F33EC">
              <w:t>Сущность и содержание договора поставки. Порядок заключения договора поставки. Разновидности договоров поставки.</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Практические занятия:</w:t>
            </w:r>
          </w:p>
          <w:p w:rsidR="00555937" w:rsidRPr="007F33EC" w:rsidRDefault="00555937" w:rsidP="00B30D4C">
            <w:pPr>
              <w:jc w:val="center"/>
            </w:pPr>
            <w:r w:rsidRPr="007F33EC">
              <w:t>Составление договора аренды.</w:t>
            </w:r>
          </w:p>
          <w:p w:rsidR="00555937" w:rsidRPr="007F33EC" w:rsidRDefault="00555937" w:rsidP="00B30D4C">
            <w:pPr>
              <w:jc w:val="center"/>
            </w:pPr>
            <w:r w:rsidRPr="007F33EC">
              <w:t>Составление договора купли-продажи</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4</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Изучение разновидностей договора аренды.</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3.3. Договор подряда. Общие положения. Виды.</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
                <w:bCs/>
              </w:rPr>
            </w:pPr>
            <w:r w:rsidRPr="007F33EC">
              <w:t>Сущность и содержание договора подряда. Порядок заключения договора подряда.</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Практические занятия:</w:t>
            </w:r>
          </w:p>
          <w:p w:rsidR="00555937" w:rsidRPr="007F33EC" w:rsidRDefault="00555937" w:rsidP="00B30D4C">
            <w:pPr>
              <w:jc w:val="both"/>
            </w:pPr>
            <w:r w:rsidRPr="007F33EC">
              <w:t>Составление договора подряда</w:t>
            </w:r>
          </w:p>
        </w:tc>
        <w:tc>
          <w:tcPr>
            <w:tcW w:w="522" w:type="pct"/>
            <w:tcBorders>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4478" w:type="pct"/>
            <w:gridSpan w:val="2"/>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Раздел 4. Правовое регулирование трудовых отношений.</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18</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4.1. Трудовые правоотношения. Стороны. Права и обязанности сторон. Трудовой договор. Общие положения. Заключение трудового договора.</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bCs/>
              </w:rPr>
              <w:t>Содержание учебного материала</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rPr>
                <w:b/>
              </w:rPr>
            </w:pPr>
            <w:r w:rsidRPr="007F33EC">
              <w:t xml:space="preserve">Понятие трудового права. Источники трудового права. Трудовой кодекс РФ. Основания возникновения, изменения и прекращения трудового правоотношения. Структура трудового правоотношения. Субъекты трудового правоотношения.  </w:t>
            </w:r>
          </w:p>
          <w:p w:rsidR="00555937" w:rsidRPr="007F33EC" w:rsidRDefault="00555937" w:rsidP="00B30D4C">
            <w:pPr>
              <w:pStyle w:val="a8"/>
              <w:widowControl w:val="0"/>
              <w:tabs>
                <w:tab w:val="left" w:pos="0"/>
              </w:tabs>
              <w:jc w:val="both"/>
              <w:rPr>
                <w:szCs w:val="24"/>
              </w:rPr>
            </w:pPr>
            <w:r w:rsidRPr="007F33EC">
              <w:rPr>
                <w:szCs w:val="24"/>
              </w:rPr>
              <w:t xml:space="preserve">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 </w:t>
            </w:r>
          </w:p>
          <w:p w:rsidR="00555937" w:rsidRPr="007F33EC" w:rsidRDefault="00555937" w:rsidP="00B30D4C">
            <w:pPr>
              <w:pStyle w:val="a8"/>
              <w:widowControl w:val="0"/>
              <w:tabs>
                <w:tab w:val="left" w:pos="0"/>
              </w:tabs>
              <w:jc w:val="both"/>
              <w:rPr>
                <w:szCs w:val="24"/>
              </w:rPr>
            </w:pPr>
            <w:r w:rsidRPr="007F33EC">
              <w:rPr>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p w:rsidR="00555937" w:rsidRPr="007F33EC" w:rsidRDefault="00555937" w:rsidP="00B30D4C">
            <w:pPr>
              <w:pStyle w:val="a8"/>
              <w:widowControl w:val="0"/>
              <w:jc w:val="both"/>
              <w:rPr>
                <w:szCs w:val="24"/>
              </w:rPr>
            </w:pPr>
            <w:r w:rsidRPr="007F33EC">
              <w:rPr>
                <w:szCs w:val="24"/>
              </w:rPr>
              <w:t>Понятие трудового договора, его значение. Стороны трудового договора. Содержание трудового договора. Виды трудовых договоров.</w:t>
            </w:r>
          </w:p>
          <w:p w:rsidR="00555937" w:rsidRPr="007F33EC" w:rsidRDefault="00555937" w:rsidP="00B30D4C">
            <w:pPr>
              <w:pStyle w:val="a8"/>
              <w:widowControl w:val="0"/>
              <w:jc w:val="both"/>
              <w:rPr>
                <w:szCs w:val="24"/>
              </w:rPr>
            </w:pPr>
            <w:r w:rsidRPr="007F33EC">
              <w:rPr>
                <w:szCs w:val="24"/>
              </w:rPr>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555937" w:rsidRPr="007F33EC" w:rsidRDefault="00555937" w:rsidP="00B30D4C">
            <w:pPr>
              <w:pStyle w:val="a8"/>
              <w:widowControl w:val="0"/>
              <w:jc w:val="both"/>
              <w:rPr>
                <w:szCs w:val="24"/>
              </w:rPr>
            </w:pPr>
            <w:r w:rsidRPr="007F33EC">
              <w:rPr>
                <w:szCs w:val="24"/>
              </w:rPr>
              <w:t>Понятие и виды переводов по трудовому праву. Отличие переводов от перемещения. Совместительство.</w:t>
            </w:r>
          </w:p>
          <w:p w:rsidR="00555937" w:rsidRPr="007F33EC" w:rsidRDefault="00555937" w:rsidP="00B30D4C">
            <w:pPr>
              <w:pStyle w:val="a8"/>
              <w:widowControl w:val="0"/>
              <w:jc w:val="both"/>
              <w:rPr>
                <w:b/>
                <w:szCs w:val="24"/>
              </w:rPr>
            </w:pPr>
            <w:r w:rsidRPr="007F33EC">
              <w:rPr>
                <w:szCs w:val="24"/>
              </w:rPr>
              <w:t xml:space="preserve">Основания прекращения трудового договора. Оформление увольнения работника. Правовые последствия незаконного увольнения. </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Практические занятия:</w:t>
            </w:r>
          </w:p>
          <w:p w:rsidR="00555937" w:rsidRPr="007F33EC" w:rsidRDefault="00555937" w:rsidP="00B30D4C">
            <w:pPr>
              <w:jc w:val="center"/>
              <w:rPr>
                <w:b/>
              </w:rPr>
            </w:pPr>
            <w:r w:rsidRPr="007F33EC">
              <w:rPr>
                <w:b/>
              </w:rPr>
              <w:t xml:space="preserve">Составление трудового договора </w:t>
            </w:r>
          </w:p>
          <w:p w:rsidR="00555937" w:rsidRPr="007F33EC" w:rsidRDefault="00555937" w:rsidP="00B30D4C">
            <w:pPr>
              <w:jc w:val="center"/>
              <w:rPr>
                <w:b/>
              </w:rPr>
            </w:pPr>
            <w:r w:rsidRPr="007F33EC">
              <w:rPr>
                <w:b/>
              </w:rPr>
              <w:t>Коррупция в сфере труда и занятости</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4</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jc w:val="center"/>
            </w:pPr>
            <w:r w:rsidRPr="007F33EC">
              <w:t>Изучение нормативно-правовых актов трудового законодательства.</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4</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4.2.Рабочее время. Время отдыха. Трудовая дисциплина.</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bCs/>
              </w:rPr>
              <w:t>Содержание учебного материала</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both"/>
            </w:pPr>
            <w:r w:rsidRPr="007F33EC">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555937" w:rsidRPr="007F33EC" w:rsidRDefault="00555937" w:rsidP="00B30D4C">
            <w:pPr>
              <w:jc w:val="both"/>
            </w:pPr>
            <w:r w:rsidRPr="007F33EC">
              <w:t xml:space="preserve">Отпуска: понятие, виды, порядок предоставления. Порядок установления рабочего времени  и времени отдыха для лиц, совмещающих работу с обучением. </w:t>
            </w:r>
          </w:p>
          <w:p w:rsidR="00555937" w:rsidRPr="007F33EC" w:rsidRDefault="00555937" w:rsidP="00B30D4C">
            <w:pPr>
              <w:jc w:val="both"/>
              <w:rPr>
                <w:b/>
              </w:rPr>
            </w:pPr>
            <w:r w:rsidRPr="007F33EC">
              <w:t>Понятие трудовой дисциплины, методы ее обеспечения. Понятие дисциплинарной ответственности. Виды дисциплинарных взысканий. Порядок привлечения работника к дисциплинарной ответственности. Порядок обжалования и снятия дисциплинарных взысканий.</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 (ауд):</w:t>
            </w:r>
          </w:p>
          <w:p w:rsidR="00555937" w:rsidRPr="007F33EC" w:rsidRDefault="00555937" w:rsidP="00B30D4C">
            <w:r w:rsidRPr="007F33EC">
              <w:t>Изучение порядка разрешения индивидуальных трудовых споров.</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Материальная ответственность сторон трудового договора. Трудовые споры, их рассмотрение и разрешение.</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4</w:t>
            </w:r>
          </w:p>
        </w:tc>
      </w:tr>
      <w:tr w:rsidR="00555937" w:rsidRPr="007F33EC" w:rsidTr="00B30D4C">
        <w:trPr>
          <w:trHeight w:val="20"/>
        </w:trPr>
        <w:tc>
          <w:tcPr>
            <w:tcW w:w="4478" w:type="pct"/>
            <w:gridSpan w:val="2"/>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Раздел 5. Специальное правовое регулирование профессиональной деятельности.</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8</w:t>
            </w:r>
          </w:p>
        </w:tc>
      </w:tr>
      <w:tr w:rsidR="00555937" w:rsidRPr="007F33EC" w:rsidTr="00B30D4C">
        <w:trPr>
          <w:trHeight w:val="20"/>
        </w:trPr>
        <w:tc>
          <w:tcPr>
            <w:tcW w:w="1140" w:type="pct"/>
            <w:vMerge w:val="restart"/>
            <w:tcBorders>
              <w:top w:val="single" w:sz="4" w:space="0" w:color="auto"/>
              <w:left w:val="single" w:sz="4" w:space="0" w:color="auto"/>
              <w:right w:val="single" w:sz="4" w:space="0" w:color="auto"/>
            </w:tcBorders>
          </w:tcPr>
          <w:p w:rsidR="00555937" w:rsidRPr="007F33EC" w:rsidRDefault="00555937" w:rsidP="00B30D4C">
            <w:pPr>
              <w:rPr>
                <w:b/>
              </w:rPr>
            </w:pPr>
            <w:r w:rsidRPr="007F33EC">
              <w:rPr>
                <w:b/>
              </w:rPr>
              <w:t>Тема 5.1. Нормативно-правовые акты, регулирующие транспортную отрасль.</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sidRPr="007F33EC">
              <w:rPr>
                <w:b/>
                <w:bCs/>
              </w:rPr>
              <w:t>Самостоятельная работа обучающихся</w:t>
            </w:r>
          </w:p>
        </w:tc>
        <w:tc>
          <w:tcPr>
            <w:tcW w:w="522" w:type="pct"/>
            <w:vMerge w:val="restart"/>
            <w:tcBorders>
              <w:top w:val="single" w:sz="4" w:space="0" w:color="auto"/>
              <w:left w:val="single" w:sz="4" w:space="0" w:color="auto"/>
              <w:right w:val="single" w:sz="4" w:space="0" w:color="auto"/>
            </w:tcBorders>
          </w:tcPr>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40" w:type="pct"/>
            <w:vMerge/>
            <w:tcBorders>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7"/>
              <w:spacing w:before="0" w:beforeAutospacing="0" w:after="0"/>
              <w:rPr>
                <w:b/>
              </w:rPr>
            </w:pPr>
            <w:r w:rsidRPr="007F33EC">
              <w:t>Основы транспортного права.  Транспортное законодательство. Сущность транспортных отношений. Транспортная деятельность. Субъекты транспортной деятельности.</w:t>
            </w:r>
          </w:p>
        </w:tc>
        <w:tc>
          <w:tcPr>
            <w:tcW w:w="522" w:type="pct"/>
            <w:vMerge/>
            <w:tcBorders>
              <w:left w:val="single" w:sz="4" w:space="0" w:color="auto"/>
              <w:bottom w:val="single" w:sz="4" w:space="0" w:color="auto"/>
              <w:right w:val="single" w:sz="4" w:space="0" w:color="auto"/>
            </w:tcBorders>
          </w:tcPr>
          <w:p w:rsidR="00555937" w:rsidRPr="007F33EC" w:rsidRDefault="00555937" w:rsidP="00B30D4C">
            <w:pPr>
              <w:jc w:val="center"/>
              <w:rPr>
                <w:b/>
              </w:rPr>
            </w:pPr>
          </w:p>
        </w:tc>
      </w:tr>
      <w:tr w:rsidR="00555937" w:rsidRPr="007F33EC" w:rsidTr="00B30D4C">
        <w:trPr>
          <w:trHeight w:val="20"/>
        </w:trPr>
        <w:tc>
          <w:tcPr>
            <w:tcW w:w="1140"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 (ауд):</w:t>
            </w:r>
          </w:p>
          <w:p w:rsidR="00555937" w:rsidRPr="007F33EC" w:rsidRDefault="00555937" w:rsidP="00B30D4C">
            <w:r w:rsidRPr="007F33EC">
              <w:t>Решение ситуационных задач по правонарушениям в сфере профессиональной деятельности.</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2</w:t>
            </w:r>
          </w:p>
        </w:tc>
      </w:tr>
      <w:tr w:rsidR="00555937" w:rsidRPr="007F33EC" w:rsidTr="00B30D4C">
        <w:trPr>
          <w:trHeight w:val="20"/>
        </w:trPr>
        <w:tc>
          <w:tcPr>
            <w:tcW w:w="1140"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rPr>
                <w:b/>
              </w:rPr>
            </w:pP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Ответственность за правонарушения в сфере профессиональной деятельности.</w:t>
            </w:r>
            <w:r>
              <w:rPr>
                <w:sz w:val="22"/>
                <w:szCs w:val="22"/>
              </w:rPr>
              <w:t xml:space="preserve"> Дифференцированный зачет</w:t>
            </w: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4</w:t>
            </w:r>
          </w:p>
        </w:tc>
      </w:tr>
      <w:tr w:rsidR="00555937" w:rsidRPr="007F33EC" w:rsidTr="00B30D4C">
        <w:trPr>
          <w:trHeight w:val="20"/>
        </w:trPr>
        <w:tc>
          <w:tcPr>
            <w:tcW w:w="1140"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rPr>
                <w:b/>
              </w:rPr>
            </w:pPr>
            <w:r w:rsidRPr="007F33EC">
              <w:rPr>
                <w:b/>
              </w:rPr>
              <w:t>ВСЕГО:</w:t>
            </w:r>
          </w:p>
        </w:tc>
        <w:tc>
          <w:tcPr>
            <w:tcW w:w="3338"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p>
        </w:tc>
        <w:tc>
          <w:tcPr>
            <w:tcW w:w="52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jc w:val="center"/>
              <w:rPr>
                <w:b/>
              </w:rPr>
            </w:pPr>
            <w:r w:rsidRPr="007F33EC">
              <w:rPr>
                <w:b/>
              </w:rPr>
              <w:t>72</w:t>
            </w:r>
          </w:p>
        </w:tc>
      </w:tr>
    </w:tbl>
    <w:p w:rsidR="00555937" w:rsidRPr="007F33EC" w:rsidRDefault="00555937" w:rsidP="00555937">
      <w:pPr>
        <w:sectPr w:rsidR="00555937" w:rsidRPr="007F33EC" w:rsidSect="00B30D4C">
          <w:footerReference w:type="default" r:id="rId125"/>
          <w:type w:val="nextColumn"/>
          <w:pgSz w:w="11906" w:h="16838"/>
          <w:pgMar w:top="1134" w:right="850" w:bottom="1134" w:left="1701" w:header="709" w:footer="709" w:gutter="0"/>
          <w:cols w:space="708"/>
          <w:docGrid w:linePitch="360"/>
        </w:sectPr>
      </w:pPr>
    </w:p>
    <w:p w:rsidR="00555937" w:rsidRPr="007F33EC" w:rsidRDefault="00555937" w:rsidP="00DD0E64">
      <w:pPr>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center"/>
        <w:outlineLvl w:val="0"/>
        <w:rPr>
          <w:b/>
          <w:caps/>
        </w:rPr>
      </w:pPr>
      <w:r w:rsidRPr="007F33EC">
        <w:rPr>
          <w:b/>
          <w:caps/>
        </w:rPr>
        <w:lastRenderedPageBreak/>
        <w:t>3. условия реализации РАБОЧЕЙ програ</w:t>
      </w:r>
      <w:r w:rsidRPr="007F33EC">
        <w:rPr>
          <w:caps/>
        </w:rPr>
        <w:t>м</w:t>
      </w:r>
      <w:r w:rsidRPr="007F33EC">
        <w:rPr>
          <w:b/>
          <w:caps/>
        </w:rPr>
        <w:t>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Реализация учебной дисциплины требует наличия учебного кабинета Правовое обеспечение профессиональной деятельности   на 25 посадочных мест.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Технические средства обучения: мультимедийный проектор, экран, компьютер, МФУ.</w:t>
      </w:r>
    </w:p>
    <w:p w:rsidR="00555937" w:rsidRPr="007F33EC" w:rsidRDefault="00555937" w:rsidP="00DD0E64">
      <w:pPr>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rPr>
          <w:b/>
        </w:rPr>
      </w:pPr>
      <w:r w:rsidRPr="007F33EC">
        <w:rPr>
          <w:b/>
        </w:rPr>
        <w:t>3.2.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Перечень рекомендуемых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 xml:space="preserve">Основные источники: </w:t>
      </w:r>
    </w:p>
    <w:p w:rsidR="00555937" w:rsidRPr="007F33EC" w:rsidRDefault="00555937" w:rsidP="00555937">
      <w:pPr>
        <w:ind w:firstLine="851"/>
        <w:jc w:val="both"/>
        <w:rPr>
          <w:b/>
          <w:bCs/>
        </w:rPr>
      </w:pPr>
      <w:r w:rsidRPr="007F33EC">
        <w:rPr>
          <w:b/>
          <w:bCs/>
        </w:rPr>
        <w:t>Нормативный материал</w:t>
      </w:r>
    </w:p>
    <w:p w:rsidR="00555937" w:rsidRPr="007F33EC" w:rsidRDefault="00555937" w:rsidP="00555937">
      <w:pPr>
        <w:ind w:firstLine="851"/>
        <w:jc w:val="both"/>
      </w:pPr>
    </w:p>
    <w:p w:rsidR="00555937" w:rsidRPr="007F33EC" w:rsidRDefault="00555937" w:rsidP="00555937">
      <w:pPr>
        <w:ind w:firstLine="851"/>
        <w:jc w:val="both"/>
      </w:pPr>
      <w:r w:rsidRPr="007F33EC">
        <w:t>Конституция РФ.</w:t>
      </w:r>
    </w:p>
    <w:p w:rsidR="00555937" w:rsidRPr="007F33EC" w:rsidRDefault="00555937" w:rsidP="00555937">
      <w:pPr>
        <w:ind w:firstLine="851"/>
        <w:jc w:val="both"/>
      </w:pPr>
      <w:r w:rsidRPr="007F33EC">
        <w:t>Гражданский кодекс РФ</w:t>
      </w:r>
    </w:p>
    <w:p w:rsidR="00555937" w:rsidRPr="007F33EC" w:rsidRDefault="00555937" w:rsidP="00555937">
      <w:pPr>
        <w:ind w:firstLine="851"/>
        <w:jc w:val="both"/>
      </w:pPr>
      <w:r w:rsidRPr="007F33EC">
        <w:t>Трудовой кодекс РФ</w:t>
      </w:r>
    </w:p>
    <w:p w:rsidR="00555937" w:rsidRPr="007F33EC" w:rsidRDefault="00555937" w:rsidP="00555937">
      <w:pPr>
        <w:ind w:firstLine="851"/>
        <w:jc w:val="both"/>
      </w:pPr>
      <w:r w:rsidRPr="007F33EC">
        <w:t>Гражданско – процессуальный кодекс РСФСР</w:t>
      </w:r>
    </w:p>
    <w:p w:rsidR="00555937" w:rsidRPr="007F33EC" w:rsidRDefault="00555937" w:rsidP="00555937">
      <w:pPr>
        <w:ind w:firstLine="851"/>
        <w:jc w:val="both"/>
      </w:pPr>
      <w:r w:rsidRPr="007F33EC">
        <w:t>Арбитражно – процессуальный кодекс РСФСР</w:t>
      </w:r>
    </w:p>
    <w:p w:rsidR="00555937" w:rsidRPr="007F33EC" w:rsidRDefault="00555937" w:rsidP="00555937">
      <w:pPr>
        <w:ind w:firstLine="851"/>
        <w:jc w:val="both"/>
      </w:pPr>
      <w:r w:rsidRPr="007F33EC">
        <w:t>Кодекс Российской Федерации об административных правонарушениях</w:t>
      </w:r>
    </w:p>
    <w:p w:rsidR="00555937" w:rsidRPr="007F33EC" w:rsidRDefault="00555937" w:rsidP="00555937">
      <w:pPr>
        <w:ind w:firstLine="851"/>
        <w:jc w:val="both"/>
      </w:pPr>
      <w:r w:rsidRPr="007F33EC">
        <w:t>ФКЗ "О судебной системе Российской Федерации</w:t>
      </w:r>
    </w:p>
    <w:p w:rsidR="00555937" w:rsidRPr="007F33EC" w:rsidRDefault="00555937" w:rsidP="00555937">
      <w:pPr>
        <w:ind w:firstLine="851"/>
        <w:jc w:val="both"/>
      </w:pPr>
      <w:r w:rsidRPr="007F33EC">
        <w:t>ФКЗ "О судебной системе Российской Федерации"</w:t>
      </w:r>
    </w:p>
    <w:p w:rsidR="00555937" w:rsidRPr="007F33EC" w:rsidRDefault="00555937" w:rsidP="00555937">
      <w:pPr>
        <w:ind w:firstLine="851"/>
        <w:jc w:val="both"/>
      </w:pPr>
      <w:r w:rsidRPr="007F33EC">
        <w:t>ФКЗ "Об арбитражных судах а Российской Федерации".</w:t>
      </w:r>
    </w:p>
    <w:p w:rsidR="00555937" w:rsidRPr="007F33EC" w:rsidRDefault="00555937" w:rsidP="00555937">
      <w:pPr>
        <w:ind w:firstLine="851"/>
        <w:jc w:val="both"/>
      </w:pPr>
      <w:r w:rsidRPr="007F33EC">
        <w:t>ФЗ "О мировых судьях в Российской Федерации"</w:t>
      </w:r>
    </w:p>
    <w:p w:rsidR="00555937" w:rsidRPr="007F33EC" w:rsidRDefault="00555937" w:rsidP="00555937">
      <w:pPr>
        <w:ind w:firstLine="851"/>
        <w:jc w:val="both"/>
      </w:pPr>
      <w:r w:rsidRPr="007F33EC">
        <w:t>ФЗ   "О порядке разрешения индивидуальных трудовых споров"</w:t>
      </w:r>
    </w:p>
    <w:p w:rsidR="00555937" w:rsidRPr="007F33EC" w:rsidRDefault="00555937" w:rsidP="00555937">
      <w:pPr>
        <w:ind w:firstLine="851"/>
        <w:jc w:val="both"/>
      </w:pPr>
      <w:r w:rsidRPr="007F33EC">
        <w:t>ФЗ "О несостоятельности (банкротстве)"</w:t>
      </w:r>
    </w:p>
    <w:p w:rsidR="00555937" w:rsidRPr="007F33EC" w:rsidRDefault="00555937" w:rsidP="00555937">
      <w:pPr>
        <w:ind w:firstLine="851"/>
        <w:jc w:val="both"/>
      </w:pPr>
      <w:r w:rsidRPr="007F33EC">
        <w:t>ФЗ " О занятости населения в Российской Федерации"</w:t>
      </w:r>
    </w:p>
    <w:p w:rsidR="00555937" w:rsidRPr="007F33EC" w:rsidRDefault="00555937" w:rsidP="00555937">
      <w:pPr>
        <w:ind w:firstLine="851"/>
        <w:jc w:val="both"/>
      </w:pPr>
      <w:r w:rsidRPr="007F33EC">
        <w:t>ФЗ "Об основах охраны труда в Российской Федерации"</w:t>
      </w:r>
    </w:p>
    <w:p w:rsidR="00555937" w:rsidRPr="007F33EC" w:rsidRDefault="00555937" w:rsidP="00555937">
      <w:pPr>
        <w:ind w:firstLine="851"/>
        <w:jc w:val="both"/>
      </w:pPr>
      <w:r w:rsidRPr="007F33EC">
        <w:t>ФЗ "Об обязательном пенсионном страховании в Российской Федерации"</w:t>
      </w:r>
    </w:p>
    <w:p w:rsidR="00555937" w:rsidRPr="007F33EC" w:rsidRDefault="00555937" w:rsidP="00555937">
      <w:pPr>
        <w:ind w:firstLine="851"/>
        <w:jc w:val="both"/>
      </w:pPr>
      <w:r w:rsidRPr="007F33EC">
        <w:t xml:space="preserve">Закон РФ "О коллективных договорах и соглашениях" </w:t>
      </w:r>
    </w:p>
    <w:p w:rsidR="00555937" w:rsidRPr="007F33EC" w:rsidRDefault="00555937" w:rsidP="00555937">
      <w:pPr>
        <w:keepNext/>
        <w:ind w:firstLine="851"/>
        <w:jc w:val="both"/>
        <w:rPr>
          <w:b/>
        </w:rPr>
      </w:pPr>
      <w:r w:rsidRPr="007F33EC">
        <w:rPr>
          <w:b/>
        </w:rPr>
        <w:t>Литература</w:t>
      </w:r>
    </w:p>
    <w:p w:rsidR="00555937" w:rsidRPr="007F33EC" w:rsidRDefault="00555937" w:rsidP="00555937">
      <w:pPr>
        <w:ind w:firstLine="851"/>
        <w:jc w:val="both"/>
        <w:rPr>
          <w:b/>
          <w:bCs/>
          <w:caps/>
          <w:smallCaps/>
        </w:rPr>
      </w:pPr>
      <w:r w:rsidRPr="007F33EC">
        <w:rPr>
          <w:b/>
          <w:bCs/>
        </w:rPr>
        <w:t>Основная</w:t>
      </w:r>
    </w:p>
    <w:p w:rsidR="00555937" w:rsidRPr="007F33EC" w:rsidRDefault="00555937" w:rsidP="00555937">
      <w:pPr>
        <w:ind w:firstLine="851"/>
        <w:jc w:val="both"/>
      </w:pPr>
      <w:r w:rsidRPr="007F33EC">
        <w:t xml:space="preserve">Румынина В. В. Правовое регулирование профессиональной деятельности. – М., 2014. </w:t>
      </w:r>
    </w:p>
    <w:p w:rsidR="00555937" w:rsidRPr="007F33EC" w:rsidRDefault="00555937" w:rsidP="00555937">
      <w:pPr>
        <w:ind w:firstLine="851"/>
        <w:jc w:val="both"/>
      </w:pPr>
      <w:r w:rsidRPr="007F33EC">
        <w:t>Комментарий к Трудовому кодексу Российской Федерации  (постатейный, научно – практический) / под ред. К.Я. Ананьевой</w:t>
      </w:r>
      <w:r w:rsidRPr="007F33EC">
        <w:rPr>
          <w:b/>
        </w:rPr>
        <w:t xml:space="preserve">. </w:t>
      </w:r>
      <w:r w:rsidRPr="007F33EC">
        <w:t>М., 2012.</w:t>
      </w:r>
    </w:p>
    <w:p w:rsidR="00555937" w:rsidRPr="007F33EC" w:rsidRDefault="00555937" w:rsidP="00555937">
      <w:pPr>
        <w:ind w:firstLine="851"/>
        <w:jc w:val="both"/>
        <w:rPr>
          <w:b/>
          <w:bCs/>
        </w:rPr>
      </w:pPr>
      <w:r w:rsidRPr="007F33EC">
        <w:rPr>
          <w:b/>
          <w:bCs/>
        </w:rPr>
        <w:t>Дополнительная</w:t>
      </w:r>
    </w:p>
    <w:p w:rsidR="00555937" w:rsidRPr="007F33EC" w:rsidRDefault="00555937" w:rsidP="00555937">
      <w:pPr>
        <w:ind w:firstLine="851"/>
        <w:jc w:val="both"/>
      </w:pPr>
      <w:r w:rsidRPr="007F33EC">
        <w:t>Анисимов В. П., Васенков В. А., Дмитриева И. В., Коленова С. Д., Корнеева И. Л., Рацкевич С. В., Юрченко Н. А. Правоведение: практикум. – М., 3-е изд.  2010.</w:t>
      </w:r>
    </w:p>
    <w:p w:rsidR="00555937" w:rsidRPr="007F33EC" w:rsidRDefault="00555937" w:rsidP="00555937">
      <w:pPr>
        <w:ind w:firstLine="851"/>
        <w:jc w:val="both"/>
      </w:pPr>
      <w:r w:rsidRPr="007F33EC">
        <w:t>Голенко Е.Н., Ковалев В.И. Трудовое право: схемы и комментарии / под ред. к. ю. н. проф. В.Е.Шаркова. – М., 2011.</w:t>
      </w:r>
    </w:p>
    <w:p w:rsidR="00555937" w:rsidRPr="007F33EC" w:rsidRDefault="00555937" w:rsidP="00555937">
      <w:pPr>
        <w:ind w:firstLine="851"/>
        <w:jc w:val="both"/>
      </w:pPr>
      <w:r w:rsidRPr="007F33EC">
        <w:t>Иванов В.Н. Как защитить свои права и законные интересы. – М., 2012.</w:t>
      </w:r>
    </w:p>
    <w:p w:rsidR="00555937" w:rsidRPr="007F33EC" w:rsidRDefault="00555937" w:rsidP="00555937">
      <w:pPr>
        <w:ind w:firstLine="851"/>
        <w:jc w:val="both"/>
      </w:pPr>
      <w:r w:rsidRPr="007F33EC">
        <w:t>Козлов Ю.М. Административное право: учебник – М., 2010.</w:t>
      </w:r>
    </w:p>
    <w:p w:rsidR="00555937" w:rsidRPr="007F33EC" w:rsidRDefault="00555937" w:rsidP="00555937">
      <w:pPr>
        <w:ind w:firstLine="851"/>
        <w:jc w:val="both"/>
      </w:pPr>
      <w:r w:rsidRPr="007F33EC">
        <w:t>Основы правовых знаний: учебное пособие / под ред. В.И.Шкатуллы. – М., 2011.</w:t>
      </w:r>
    </w:p>
    <w:p w:rsidR="00555937" w:rsidRPr="007F33EC" w:rsidRDefault="00555937" w:rsidP="00555937">
      <w:pPr>
        <w:ind w:firstLine="851"/>
        <w:jc w:val="both"/>
      </w:pPr>
      <w:r w:rsidRPr="007F33EC">
        <w:t>Пискарев И.К. Образцы судебных документов: практическое пособие. – М., 2011.</w:t>
      </w:r>
    </w:p>
    <w:p w:rsidR="00555937" w:rsidRPr="007F33EC" w:rsidRDefault="00555937" w:rsidP="00555937">
      <w:pPr>
        <w:ind w:firstLine="851"/>
        <w:jc w:val="both"/>
        <w:rPr>
          <w:b/>
        </w:rPr>
      </w:pPr>
      <w:r w:rsidRPr="007F33EC">
        <w:rPr>
          <w:b/>
        </w:rPr>
        <w:t>Интернет-ресурсы</w:t>
      </w:r>
    </w:p>
    <w:p w:rsidR="00555937" w:rsidRPr="007F33EC" w:rsidRDefault="00555937" w:rsidP="00555937">
      <w:pPr>
        <w:ind w:firstLine="851"/>
        <w:jc w:val="both"/>
      </w:pPr>
      <w:r w:rsidRPr="007F33EC">
        <w:t xml:space="preserve">Сервер органов государственной власти РФ: </w:t>
      </w:r>
      <w:hyperlink r:id="rId126" w:history="1">
        <w:r w:rsidRPr="007F33EC">
          <w:t>http://www.gov.ru</w:t>
        </w:r>
      </w:hyperlink>
    </w:p>
    <w:p w:rsidR="00555937" w:rsidRPr="007F33EC" w:rsidRDefault="00555937" w:rsidP="00555937">
      <w:pPr>
        <w:ind w:firstLine="851"/>
        <w:jc w:val="both"/>
      </w:pPr>
      <w:r w:rsidRPr="007F33EC">
        <w:t xml:space="preserve">Официальный сайт Администрации Президента РФ: </w:t>
      </w:r>
      <w:hyperlink r:id="rId127" w:history="1">
        <w:r w:rsidRPr="007F33EC">
          <w:t>http://www.gov.ru/page2.html</w:t>
        </w:r>
      </w:hyperlink>
      <w:r w:rsidRPr="007F33EC">
        <w:t>.</w:t>
      </w:r>
    </w:p>
    <w:p w:rsidR="00555937" w:rsidRPr="007F33EC" w:rsidRDefault="00555937" w:rsidP="00555937">
      <w:pPr>
        <w:ind w:firstLine="851"/>
        <w:jc w:val="both"/>
      </w:pPr>
      <w:r w:rsidRPr="007F33EC">
        <w:t>Официальный сайт Государственной Думы Федерального Собрания Российской Феде</w:t>
      </w:r>
      <w:r w:rsidRPr="007F33EC">
        <w:softHyphen/>
        <w:t xml:space="preserve">рации: </w:t>
      </w:r>
      <w:hyperlink r:id="rId128" w:history="1">
        <w:r w:rsidRPr="007F33EC">
          <w:t>http://www.duma.ru</w:t>
        </w:r>
      </w:hyperlink>
      <w:r w:rsidRPr="007F33EC">
        <w:t>.</w:t>
      </w:r>
    </w:p>
    <w:p w:rsidR="00555937" w:rsidRPr="007F33EC" w:rsidRDefault="00555937" w:rsidP="00555937">
      <w:pPr>
        <w:ind w:firstLine="851"/>
        <w:jc w:val="both"/>
      </w:pPr>
      <w:r w:rsidRPr="007F33EC">
        <w:t xml:space="preserve">Официальный сайт Министерства Юстиции РФ: </w:t>
      </w:r>
      <w:hyperlink r:id="rId129" w:history="1">
        <w:r w:rsidRPr="007F33EC">
          <w:t>http://www.mini</w:t>
        </w:r>
      </w:hyperlink>
      <w:hyperlink r:id="rId130" w:history="1">
        <w:r w:rsidRPr="007F33EC">
          <w:t>ust.ru</w:t>
        </w:r>
      </w:hyperlink>
      <w:r w:rsidRPr="007F33EC">
        <w:t>.</w:t>
      </w:r>
    </w:p>
    <w:p w:rsidR="00555937" w:rsidRPr="007F33EC" w:rsidRDefault="00555937" w:rsidP="00DD0E64">
      <w:pPr>
        <w:keepNext/>
        <w:pageBreakBefore/>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0"/>
        <w:jc w:val="center"/>
        <w:outlineLvl w:val="0"/>
        <w:rPr>
          <w:b/>
          <w:caps/>
        </w:rPr>
      </w:pPr>
      <w:r w:rsidRPr="007F33EC">
        <w:rPr>
          <w:b/>
          <w:caps/>
        </w:rPr>
        <w:lastRenderedPageBreak/>
        <w:t>4. Контроль и оценка результатов освоения Дисциплины</w:t>
      </w:r>
    </w:p>
    <w:p w:rsidR="00555937" w:rsidRPr="007F33EC" w:rsidRDefault="00555937" w:rsidP="00DD0E64">
      <w:pPr>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pPr>
      <w:r w:rsidRPr="007F33EC">
        <w:rPr>
          <w:b/>
        </w:rPr>
        <w:t>Контроль</w:t>
      </w:r>
      <w:r w:rsidRPr="007F33EC">
        <w:t xml:space="preserve"> </w:t>
      </w:r>
      <w:r w:rsidRPr="007F33EC">
        <w:rPr>
          <w:b/>
        </w:rPr>
        <w:t>и оценка</w:t>
      </w:r>
      <w:r w:rsidRPr="007F33EC">
        <w:t xml:space="preserve"> результатов освоения дисциплины осуществляется преподавателем в процессе проведения </w:t>
      </w:r>
    </w:p>
    <w:p w:rsidR="00555937" w:rsidRPr="007F33EC" w:rsidRDefault="00555937" w:rsidP="00DD0E64">
      <w:pPr>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pPr>
      <w:r w:rsidRPr="007F33EC">
        <w:t xml:space="preserve">практических занятий и лабораторных работ, тестирования, а также выполнения обучающимися индивидуальных </w:t>
      </w:r>
    </w:p>
    <w:p w:rsidR="00555937" w:rsidRPr="007F33EC" w:rsidRDefault="00555937" w:rsidP="00DD0E64">
      <w:pPr>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ind w:left="0" w:firstLine="851"/>
        <w:jc w:val="both"/>
      </w:pPr>
      <w:r w:rsidRPr="007F33EC">
        <w:t>заданий, проектов, исследований.</w:t>
      </w:r>
    </w:p>
    <w:tbl>
      <w:tblPr>
        <w:tblW w:w="0" w:type="auto"/>
        <w:tblInd w:w="-5" w:type="dxa"/>
        <w:tblLayout w:type="fixed"/>
        <w:tblLook w:val="04A0"/>
      </w:tblPr>
      <w:tblGrid>
        <w:gridCol w:w="4608"/>
        <w:gridCol w:w="4870"/>
      </w:tblGrid>
      <w:tr w:rsidR="00555937" w:rsidRPr="007F33EC" w:rsidTr="00B30D4C">
        <w:tc>
          <w:tcPr>
            <w:tcW w:w="4608" w:type="dxa"/>
            <w:tcBorders>
              <w:top w:val="single" w:sz="4" w:space="0" w:color="000000"/>
              <w:left w:val="single" w:sz="4" w:space="0" w:color="000000"/>
              <w:bottom w:val="single" w:sz="4" w:space="0" w:color="000000"/>
              <w:right w:val="nil"/>
            </w:tcBorders>
            <w:vAlign w:val="center"/>
            <w:hideMark/>
          </w:tcPr>
          <w:p w:rsidR="00555937" w:rsidRPr="007F33EC" w:rsidRDefault="00555937" w:rsidP="00B30D4C">
            <w:pPr>
              <w:snapToGrid w:val="0"/>
              <w:jc w:val="both"/>
              <w:rPr>
                <w:b/>
                <w:bCs/>
              </w:rPr>
            </w:pPr>
            <w:r w:rsidRPr="007F33EC">
              <w:rPr>
                <w:b/>
                <w:bCs/>
              </w:rPr>
              <w:t>Результаты обучения</w:t>
            </w:r>
          </w:p>
          <w:p w:rsidR="00555937" w:rsidRPr="007F33EC" w:rsidRDefault="00555937" w:rsidP="00B30D4C">
            <w:pPr>
              <w:jc w:val="both"/>
              <w:rPr>
                <w:b/>
                <w:bCs/>
              </w:rPr>
            </w:pPr>
            <w:r w:rsidRPr="007F33EC">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555937" w:rsidRPr="007F33EC" w:rsidRDefault="00555937" w:rsidP="00B30D4C">
            <w:pPr>
              <w:snapToGrid w:val="0"/>
              <w:jc w:val="both"/>
              <w:rPr>
                <w:b/>
              </w:rPr>
            </w:pPr>
            <w:r w:rsidRPr="007F33EC">
              <w:rPr>
                <w:b/>
              </w:rPr>
              <w:t xml:space="preserve">Формы и методы контроля и оценки результатов обучения </w:t>
            </w:r>
          </w:p>
        </w:tc>
      </w:tr>
      <w:tr w:rsidR="00555937" w:rsidRPr="007F33EC" w:rsidTr="00B30D4C">
        <w:tc>
          <w:tcPr>
            <w:tcW w:w="4608"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b/>
                <w:bCs/>
              </w:rPr>
            </w:pPr>
            <w:r w:rsidRPr="007F33EC">
              <w:rPr>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both"/>
              <w:rPr>
                <w:bCs/>
              </w:rPr>
            </w:pPr>
          </w:p>
        </w:tc>
      </w:tr>
      <w:tr w:rsidR="00555937" w:rsidRPr="007F33EC" w:rsidTr="00B30D4C">
        <w:tc>
          <w:tcPr>
            <w:tcW w:w="4608" w:type="dxa"/>
            <w:tcBorders>
              <w:top w:val="nil"/>
              <w:left w:val="single" w:sz="4" w:space="0" w:color="000000"/>
              <w:bottom w:val="single" w:sz="4" w:space="0" w:color="000000"/>
              <w:right w:val="nil"/>
            </w:tcBorders>
          </w:tcPr>
          <w:p w:rsidR="00555937" w:rsidRPr="007F33EC" w:rsidRDefault="00555937" w:rsidP="00DD0E64">
            <w:pPr>
              <w:widowControl/>
              <w:numPr>
                <w:ilvl w:val="0"/>
                <w:numId w:val="42"/>
              </w:numPr>
              <w:tabs>
                <w:tab w:val="left" w:pos="5"/>
                <w:tab w:val="left" w:pos="2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pPr>
            <w:r w:rsidRPr="007F33EC">
              <w:t>использовать необходимые нормативно-правовые документы;</w:t>
            </w:r>
          </w:p>
        </w:tc>
        <w:tc>
          <w:tcPr>
            <w:tcW w:w="4870" w:type="dxa"/>
            <w:vMerge w:val="restart"/>
            <w:tcBorders>
              <w:top w:val="nil"/>
              <w:left w:val="single" w:sz="4" w:space="0" w:color="000000"/>
              <w:right w:val="single" w:sz="4" w:space="0" w:color="000000"/>
            </w:tcBorders>
            <w:hideMark/>
          </w:tcPr>
          <w:p w:rsidR="00555937" w:rsidRPr="007F33EC" w:rsidRDefault="00555937" w:rsidP="00B30D4C">
            <w:pPr>
              <w:jc w:val="both"/>
              <w:rPr>
                <w:bCs/>
              </w:rPr>
            </w:pPr>
            <w:r w:rsidRPr="007F33EC">
              <w:rPr>
                <w:bCs/>
              </w:rPr>
              <w:t>решение ситуационных задач.</w:t>
            </w:r>
          </w:p>
          <w:p w:rsidR="00555937" w:rsidRPr="007F33EC" w:rsidRDefault="00555937" w:rsidP="00B30D4C">
            <w:pPr>
              <w:snapToGrid w:val="0"/>
              <w:jc w:val="both"/>
              <w:rPr>
                <w:bCs/>
              </w:rPr>
            </w:pPr>
            <w:r w:rsidRPr="007F33EC">
              <w:rPr>
                <w:bCs/>
              </w:rPr>
              <w:t>Тестирование</w:t>
            </w:r>
          </w:p>
          <w:p w:rsidR="00555937" w:rsidRPr="007F33EC" w:rsidRDefault="00555937" w:rsidP="00B30D4C">
            <w:pPr>
              <w:snapToGrid w:val="0"/>
              <w:jc w:val="both"/>
              <w:rPr>
                <w:bCs/>
              </w:rPr>
            </w:pPr>
            <w:r w:rsidRPr="007F33EC">
              <w:rPr>
                <w:bCs/>
              </w:rPr>
              <w:t>Дифференцированный зачет</w:t>
            </w:r>
          </w:p>
        </w:tc>
      </w:tr>
      <w:tr w:rsidR="00555937" w:rsidRPr="007F33EC" w:rsidTr="00B30D4C">
        <w:tc>
          <w:tcPr>
            <w:tcW w:w="4608" w:type="dxa"/>
            <w:tcBorders>
              <w:top w:val="single" w:sz="4" w:space="0" w:color="000000"/>
              <w:left w:val="single" w:sz="4" w:space="0" w:color="000000"/>
              <w:bottom w:val="single" w:sz="4" w:space="0" w:color="000000"/>
              <w:right w:val="nil"/>
            </w:tcBorders>
          </w:tcPr>
          <w:p w:rsidR="00555937" w:rsidRPr="007F33EC" w:rsidRDefault="00555937" w:rsidP="00DD0E64">
            <w:pPr>
              <w:widowControl/>
              <w:numPr>
                <w:ilvl w:val="0"/>
                <w:numId w:val="42"/>
              </w:numPr>
              <w:tabs>
                <w:tab w:val="left" w:pos="5"/>
                <w:tab w:val="left" w:pos="28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both"/>
            </w:pPr>
            <w:r w:rsidRPr="007F33EC">
              <w:t>применять документацию систем качества.</w:t>
            </w:r>
          </w:p>
        </w:tc>
        <w:tc>
          <w:tcPr>
            <w:tcW w:w="4870" w:type="dxa"/>
            <w:vMerge/>
            <w:tcBorders>
              <w:left w:val="single" w:sz="4" w:space="0" w:color="000000"/>
              <w:bottom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b/>
                <w:bCs/>
              </w:rPr>
            </w:pPr>
            <w:r w:rsidRPr="007F33EC">
              <w:rPr>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both"/>
            </w:pPr>
          </w:p>
        </w:tc>
      </w:tr>
      <w:tr w:rsidR="00555937" w:rsidRPr="007F33EC" w:rsidTr="00B30D4C">
        <w:tc>
          <w:tcPr>
            <w:tcW w:w="4608" w:type="dxa"/>
            <w:tcBorders>
              <w:top w:val="single" w:sz="4" w:space="0" w:color="000000"/>
              <w:left w:val="single" w:sz="4" w:space="0" w:color="000000"/>
              <w:bottom w:val="single" w:sz="4" w:space="0" w:color="000000"/>
              <w:right w:val="nil"/>
            </w:tcBorders>
          </w:tcPr>
          <w:p w:rsidR="00555937" w:rsidRPr="007F33EC" w:rsidRDefault="00555937" w:rsidP="00DD0E64">
            <w:pPr>
              <w:widowControl/>
              <w:numPr>
                <w:ilvl w:val="0"/>
                <w:numId w:val="41"/>
              </w:numPr>
              <w:suppressAutoHyphens/>
              <w:autoSpaceDE/>
              <w:autoSpaceDN/>
              <w:adjustRightInd/>
              <w:ind w:left="0" w:firstLine="0"/>
              <w:jc w:val="both"/>
              <w:rPr>
                <w:bCs/>
              </w:rPr>
            </w:pPr>
            <w:r w:rsidRPr="007F33EC">
              <w:t>основные положения Конституции РФ;</w:t>
            </w:r>
          </w:p>
        </w:tc>
        <w:tc>
          <w:tcPr>
            <w:tcW w:w="4870" w:type="dxa"/>
            <w:vMerge w:val="restart"/>
            <w:tcBorders>
              <w:top w:val="single" w:sz="4" w:space="0" w:color="000000"/>
              <w:left w:val="single" w:sz="4" w:space="0" w:color="000000"/>
              <w:right w:val="single" w:sz="4" w:space="0" w:color="000000"/>
            </w:tcBorders>
            <w:hideMark/>
          </w:tcPr>
          <w:p w:rsidR="00555937" w:rsidRPr="007F33EC" w:rsidRDefault="00555937" w:rsidP="00B30D4C">
            <w:pPr>
              <w:snapToGrid w:val="0"/>
              <w:jc w:val="both"/>
            </w:pPr>
            <w:r w:rsidRPr="007F33EC">
              <w:t>тестирование</w:t>
            </w:r>
          </w:p>
          <w:p w:rsidR="00555937" w:rsidRPr="007F33EC" w:rsidRDefault="00555937" w:rsidP="00B30D4C">
            <w:pPr>
              <w:snapToGrid w:val="0"/>
              <w:jc w:val="both"/>
            </w:pPr>
            <w:r w:rsidRPr="007F33EC">
              <w:t>устный опрос</w:t>
            </w:r>
          </w:p>
          <w:p w:rsidR="00555937" w:rsidRPr="007F33EC" w:rsidRDefault="00555937" w:rsidP="00B30D4C">
            <w:pPr>
              <w:snapToGrid w:val="0"/>
              <w:jc w:val="both"/>
            </w:pPr>
            <w:r w:rsidRPr="007F33EC">
              <w:t>самостоятельная работа</w:t>
            </w:r>
          </w:p>
          <w:p w:rsidR="00555937" w:rsidRPr="007F33EC" w:rsidRDefault="00555937" w:rsidP="00B30D4C">
            <w:pPr>
              <w:snapToGrid w:val="0"/>
              <w:jc w:val="both"/>
            </w:pPr>
            <w:r w:rsidRPr="007F33EC">
              <w:t>дифференцированный зачет</w:t>
            </w:r>
          </w:p>
        </w:tc>
      </w:tr>
      <w:tr w:rsidR="00555937" w:rsidRPr="007F33EC" w:rsidTr="00B30D4C">
        <w:tc>
          <w:tcPr>
            <w:tcW w:w="4608" w:type="dxa"/>
            <w:tcBorders>
              <w:top w:val="single" w:sz="4" w:space="0" w:color="000000"/>
              <w:left w:val="single" w:sz="4" w:space="0" w:color="000000"/>
              <w:bottom w:val="single" w:sz="4" w:space="0" w:color="000000"/>
              <w:right w:val="nil"/>
            </w:tcBorders>
          </w:tcPr>
          <w:p w:rsidR="00555937" w:rsidRPr="007F33EC" w:rsidRDefault="00555937" w:rsidP="00DD0E64">
            <w:pPr>
              <w:widowControl/>
              <w:numPr>
                <w:ilvl w:val="0"/>
                <w:numId w:val="41"/>
              </w:numPr>
              <w:suppressAutoHyphens/>
              <w:autoSpaceDE/>
              <w:autoSpaceDN/>
              <w:adjustRightInd/>
              <w:ind w:left="0" w:firstLine="0"/>
              <w:jc w:val="both"/>
              <w:rPr>
                <w:bCs/>
              </w:rPr>
            </w:pPr>
            <w:r w:rsidRPr="007F33EC">
              <w:t>основы трудового законодательства;</w:t>
            </w:r>
          </w:p>
        </w:tc>
        <w:tc>
          <w:tcPr>
            <w:tcW w:w="4870" w:type="dxa"/>
            <w:vMerge/>
            <w:tcBorders>
              <w:left w:val="single" w:sz="4" w:space="0" w:color="000000"/>
              <w:right w:val="single" w:sz="4" w:space="0" w:color="000000"/>
            </w:tcBorders>
          </w:tcPr>
          <w:p w:rsidR="00555937" w:rsidRPr="007F33EC" w:rsidRDefault="00555937" w:rsidP="00B30D4C">
            <w:pPr>
              <w:snapToGrid w:val="0"/>
              <w:jc w:val="both"/>
            </w:pPr>
          </w:p>
        </w:tc>
      </w:tr>
      <w:tr w:rsidR="00555937" w:rsidRPr="007F33EC" w:rsidTr="00B30D4C">
        <w:tc>
          <w:tcPr>
            <w:tcW w:w="4608" w:type="dxa"/>
            <w:tcBorders>
              <w:top w:val="nil"/>
              <w:left w:val="single" w:sz="4" w:space="0" w:color="000000"/>
              <w:bottom w:val="single" w:sz="4" w:space="0" w:color="000000"/>
              <w:right w:val="nil"/>
            </w:tcBorders>
          </w:tcPr>
          <w:p w:rsidR="00555937" w:rsidRPr="007F33EC" w:rsidRDefault="00555937" w:rsidP="00DD0E64">
            <w:pPr>
              <w:widowControl/>
              <w:numPr>
                <w:ilvl w:val="0"/>
                <w:numId w:val="41"/>
              </w:numPr>
              <w:suppressAutoHyphens/>
              <w:autoSpaceDE/>
              <w:autoSpaceDN/>
              <w:adjustRightInd/>
              <w:ind w:left="0" w:firstLine="0"/>
              <w:jc w:val="both"/>
            </w:pPr>
            <w:r w:rsidRPr="007F33EC">
              <w:t>законодательные акты и нормативные документы, регулирующие правоотношения в профессиональной деятельности.</w:t>
            </w:r>
          </w:p>
        </w:tc>
        <w:tc>
          <w:tcPr>
            <w:tcW w:w="4870" w:type="dxa"/>
            <w:vMerge/>
            <w:tcBorders>
              <w:left w:val="single" w:sz="4" w:space="0" w:color="000000"/>
              <w:bottom w:val="single" w:sz="4" w:space="0" w:color="000000"/>
              <w:right w:val="single" w:sz="4" w:space="0" w:color="000000"/>
            </w:tcBorders>
            <w:hideMark/>
          </w:tcPr>
          <w:p w:rsidR="00555937" w:rsidRPr="007F33EC" w:rsidRDefault="00555937" w:rsidP="00B30D4C">
            <w:pPr>
              <w:snapToGrid w:val="0"/>
              <w:jc w:val="both"/>
            </w:pPr>
          </w:p>
        </w:tc>
      </w:tr>
    </w:tbl>
    <w:p w:rsidR="00555937" w:rsidRPr="007F33EC" w:rsidRDefault="00555937" w:rsidP="00555937">
      <w:pPr>
        <w:jc w:val="center"/>
        <w:rPr>
          <w:b/>
          <w:color w:val="FF0000"/>
        </w:rPr>
      </w:pPr>
    </w:p>
    <w:p w:rsidR="00555937" w:rsidRPr="007F33EC" w:rsidRDefault="00555937" w:rsidP="00555937">
      <w:pPr>
        <w:jc w:val="center"/>
        <w:rPr>
          <w:b/>
          <w:color w:val="FF0000"/>
        </w:rPr>
      </w:pPr>
      <w:r w:rsidRPr="007F33EC">
        <w:rPr>
          <w:b/>
          <w:color w:val="FF0000"/>
        </w:rPr>
        <w:t>ОП.08 Охрана труда</w:t>
      </w:r>
    </w:p>
    <w:p w:rsidR="00555937" w:rsidRPr="006814EB" w:rsidRDefault="00555937" w:rsidP="00DD0E64">
      <w:pPr>
        <w:pStyle w:val="a7"/>
        <w:numPr>
          <w:ilvl w:val="1"/>
          <w:numId w:val="177"/>
        </w:numPr>
        <w:tabs>
          <w:tab w:val="clear" w:pos="1440"/>
          <w:tab w:val="num" w:pos="360"/>
        </w:tabs>
        <w:spacing w:after="100" w:afterAutospacing="1"/>
        <w:ind w:left="0" w:firstLine="0"/>
        <w:contextualSpacing/>
        <w:rPr>
          <w:b/>
          <w:sz w:val="22"/>
          <w:szCs w:val="22"/>
        </w:rPr>
      </w:pPr>
      <w:r w:rsidRPr="006814EB">
        <w:rPr>
          <w:b/>
          <w:bCs/>
          <w:sz w:val="22"/>
          <w:szCs w:val="22"/>
        </w:rPr>
        <w:t>Область применения программы</w:t>
      </w:r>
    </w:p>
    <w:p w:rsidR="00555937" w:rsidRPr="006814EB" w:rsidRDefault="00555937" w:rsidP="00555937">
      <w:pPr>
        <w:pStyle w:val="a7"/>
        <w:ind w:firstLine="540"/>
        <w:contextualSpacing/>
        <w:jc w:val="both"/>
        <w:rPr>
          <w:sz w:val="22"/>
          <w:szCs w:val="22"/>
        </w:rPr>
      </w:pPr>
      <w:r w:rsidRPr="006814EB">
        <w:rPr>
          <w:sz w:val="22"/>
          <w:szCs w:val="22"/>
        </w:rPr>
        <w:t xml:space="preserve">Рабочая программа учебной дисциплины является частью программы </w:t>
      </w:r>
      <w:r>
        <w:rPr>
          <w:sz w:val="22"/>
          <w:szCs w:val="22"/>
        </w:rPr>
        <w:t xml:space="preserve">подготовки специалистов среднего звена </w:t>
      </w:r>
      <w:r w:rsidRPr="006814EB">
        <w:rPr>
          <w:sz w:val="22"/>
          <w:szCs w:val="22"/>
        </w:rPr>
        <w:t xml:space="preserve">в соответствии с ФГОС по специальности СПО </w:t>
      </w:r>
      <w:r>
        <w:rPr>
          <w:sz w:val="22"/>
          <w:szCs w:val="22"/>
        </w:rPr>
        <w:t>23.02.03 «</w:t>
      </w:r>
      <w:r w:rsidRPr="006814EB">
        <w:rPr>
          <w:sz w:val="22"/>
          <w:szCs w:val="22"/>
        </w:rPr>
        <w:t>Техническое обслужи</w:t>
      </w:r>
      <w:r w:rsidRPr="006814EB">
        <w:rPr>
          <w:sz w:val="22"/>
          <w:szCs w:val="22"/>
        </w:rPr>
        <w:softHyphen/>
        <w:t>вание и ре</w:t>
      </w:r>
      <w:r>
        <w:rPr>
          <w:sz w:val="22"/>
          <w:szCs w:val="22"/>
        </w:rPr>
        <w:t>монт автомобильного транспорта»</w:t>
      </w:r>
    </w:p>
    <w:p w:rsidR="00555937" w:rsidRPr="006814EB" w:rsidRDefault="00555937" w:rsidP="00555937">
      <w:pPr>
        <w:pStyle w:val="a7"/>
        <w:spacing w:before="0" w:beforeAutospacing="0" w:after="0"/>
        <w:contextualSpacing/>
        <w:rPr>
          <w:sz w:val="22"/>
          <w:szCs w:val="22"/>
        </w:rPr>
      </w:pPr>
      <w:r w:rsidRPr="006814EB">
        <w:rPr>
          <w:b/>
          <w:bCs/>
          <w:sz w:val="22"/>
          <w:szCs w:val="22"/>
        </w:rPr>
        <w:t xml:space="preserve">1.2. Место учебной дисциплины в структуре основной профессиональной </w:t>
      </w:r>
    </w:p>
    <w:p w:rsidR="00555937" w:rsidRPr="006814EB" w:rsidRDefault="00555937" w:rsidP="00555937">
      <w:pPr>
        <w:pStyle w:val="a7"/>
        <w:spacing w:before="0" w:beforeAutospacing="0" w:after="0"/>
        <w:contextualSpacing/>
        <w:rPr>
          <w:sz w:val="22"/>
          <w:szCs w:val="22"/>
        </w:rPr>
      </w:pPr>
      <w:r w:rsidRPr="006814EB">
        <w:rPr>
          <w:b/>
          <w:bCs/>
          <w:sz w:val="22"/>
          <w:szCs w:val="22"/>
        </w:rPr>
        <w:t>образовательной программы:</w:t>
      </w:r>
    </w:p>
    <w:p w:rsidR="00555937" w:rsidRPr="006814EB" w:rsidRDefault="00555937" w:rsidP="00555937">
      <w:pPr>
        <w:pStyle w:val="a7"/>
        <w:ind w:firstLine="540"/>
        <w:contextualSpacing/>
        <w:rPr>
          <w:sz w:val="22"/>
          <w:szCs w:val="22"/>
        </w:rPr>
      </w:pPr>
      <w:r w:rsidRPr="006814EB">
        <w:rPr>
          <w:sz w:val="22"/>
          <w:szCs w:val="22"/>
        </w:rPr>
        <w:t xml:space="preserve">дисциплина входит в профессиональный цикл. </w:t>
      </w:r>
    </w:p>
    <w:p w:rsidR="00555937" w:rsidRPr="006814EB" w:rsidRDefault="00555937" w:rsidP="00555937">
      <w:pPr>
        <w:pStyle w:val="a7"/>
        <w:contextualSpacing/>
        <w:rPr>
          <w:sz w:val="22"/>
          <w:szCs w:val="22"/>
        </w:rPr>
      </w:pPr>
      <w:r w:rsidRPr="006814EB">
        <w:rPr>
          <w:b/>
          <w:sz w:val="22"/>
          <w:szCs w:val="22"/>
        </w:rPr>
        <w:t>1.3.Цели и задачи учебной дисциплины – требования к результатам освоения учебной дисциплины:</w:t>
      </w:r>
    </w:p>
    <w:p w:rsidR="00555937" w:rsidRPr="006814EB" w:rsidRDefault="00555937" w:rsidP="00555937">
      <w:pPr>
        <w:pStyle w:val="a7"/>
        <w:ind w:firstLine="540"/>
        <w:contextualSpacing/>
        <w:jc w:val="both"/>
        <w:rPr>
          <w:sz w:val="22"/>
          <w:szCs w:val="22"/>
        </w:rPr>
      </w:pPr>
      <w:r w:rsidRPr="006814EB">
        <w:rPr>
          <w:sz w:val="22"/>
          <w:szCs w:val="22"/>
        </w:rPr>
        <w:t>В результате освоения учебной дисциплины обучающийся должен</w:t>
      </w:r>
    </w:p>
    <w:p w:rsidR="00555937" w:rsidRPr="006814EB" w:rsidRDefault="00555937" w:rsidP="00555937">
      <w:pPr>
        <w:pStyle w:val="a7"/>
        <w:contextualSpacing/>
        <w:jc w:val="both"/>
        <w:rPr>
          <w:sz w:val="22"/>
          <w:szCs w:val="22"/>
        </w:rPr>
      </w:pPr>
      <w:r w:rsidRPr="006814EB">
        <w:rPr>
          <w:sz w:val="22"/>
          <w:szCs w:val="22"/>
        </w:rPr>
        <w:t xml:space="preserve"> уметь: </w:t>
      </w:r>
    </w:p>
    <w:p w:rsidR="00555937" w:rsidRPr="006814EB" w:rsidRDefault="00555937" w:rsidP="00DD0E64">
      <w:pPr>
        <w:pStyle w:val="a7"/>
        <w:numPr>
          <w:ilvl w:val="0"/>
          <w:numId w:val="178"/>
        </w:numPr>
        <w:spacing w:after="100" w:afterAutospacing="1"/>
        <w:contextualSpacing/>
        <w:jc w:val="both"/>
        <w:rPr>
          <w:sz w:val="22"/>
          <w:szCs w:val="22"/>
        </w:rPr>
      </w:pPr>
      <w:r w:rsidRPr="006814EB">
        <w:rPr>
          <w:sz w:val="22"/>
          <w:szCs w:val="22"/>
        </w:rPr>
        <w:t>проводить инструктаж по охране труда работников на рабочем месте в объёме инструкций с записью в журнале инструктажа;</w:t>
      </w:r>
    </w:p>
    <w:p w:rsidR="00555937" w:rsidRPr="006814EB" w:rsidRDefault="00555937" w:rsidP="00DD0E64">
      <w:pPr>
        <w:pStyle w:val="a7"/>
        <w:numPr>
          <w:ilvl w:val="0"/>
          <w:numId w:val="178"/>
        </w:numPr>
        <w:spacing w:after="100" w:afterAutospacing="1"/>
        <w:contextualSpacing/>
        <w:jc w:val="both"/>
        <w:rPr>
          <w:sz w:val="22"/>
          <w:szCs w:val="22"/>
        </w:rPr>
      </w:pPr>
      <w:r w:rsidRPr="006814EB">
        <w:rPr>
          <w:sz w:val="22"/>
          <w:szCs w:val="22"/>
        </w:rPr>
        <w:t xml:space="preserve">обеспечивать безопасное ведение работ при выполнении различных производственных процессов; </w:t>
      </w:r>
    </w:p>
    <w:p w:rsidR="00555937" w:rsidRPr="006814EB" w:rsidRDefault="00555937" w:rsidP="00555937">
      <w:pPr>
        <w:pStyle w:val="a7"/>
        <w:contextualSpacing/>
        <w:jc w:val="both"/>
        <w:rPr>
          <w:sz w:val="22"/>
          <w:szCs w:val="22"/>
        </w:rPr>
      </w:pPr>
      <w:r w:rsidRPr="006814EB">
        <w:rPr>
          <w:sz w:val="22"/>
          <w:szCs w:val="22"/>
        </w:rPr>
        <w:t xml:space="preserve"> знать: </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 xml:space="preserve">правила безопасного ведения работ и защиты окружающей среды; </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основные нормативные и законодательные акты в области охраны труда и окружающей среды;</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инженерные решения по технике безопасности при использовании строительных машин и оборудования;</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требования по аттестации рабочих мест;</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основы пожарной безопасности;</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методы оказания первой помощи пострадавшим от несчастных случаев;</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технику безопасности при производстве работ;</w:t>
      </w:r>
    </w:p>
    <w:p w:rsidR="00555937" w:rsidRPr="006814EB" w:rsidRDefault="00555937" w:rsidP="00DD0E64">
      <w:pPr>
        <w:pStyle w:val="a7"/>
        <w:numPr>
          <w:ilvl w:val="0"/>
          <w:numId w:val="179"/>
        </w:numPr>
        <w:spacing w:after="100" w:afterAutospacing="1"/>
        <w:contextualSpacing/>
        <w:jc w:val="both"/>
        <w:rPr>
          <w:sz w:val="22"/>
          <w:szCs w:val="22"/>
        </w:rPr>
      </w:pPr>
      <w:r w:rsidRPr="006814EB">
        <w:rPr>
          <w:sz w:val="22"/>
          <w:szCs w:val="22"/>
        </w:rPr>
        <w:t>организацию производственной санитарии и гигиены.</w:t>
      </w:r>
    </w:p>
    <w:p w:rsidR="00555937" w:rsidRPr="006814EB" w:rsidRDefault="00555937" w:rsidP="00555937">
      <w:pPr>
        <w:pStyle w:val="a7"/>
        <w:spacing w:before="0" w:beforeAutospacing="0" w:after="0"/>
        <w:contextualSpacing/>
        <w:jc w:val="both"/>
        <w:rPr>
          <w:b/>
          <w:sz w:val="22"/>
          <w:szCs w:val="22"/>
        </w:rPr>
      </w:pPr>
      <w:r w:rsidRPr="006814EB">
        <w:rPr>
          <w:b/>
          <w:sz w:val="22"/>
          <w:szCs w:val="22"/>
        </w:rPr>
        <w:t xml:space="preserve">1.4. Рекомендуемое количество часов на освоение программы учебной </w:t>
      </w:r>
    </w:p>
    <w:p w:rsidR="00555937" w:rsidRPr="006814EB" w:rsidRDefault="00555937" w:rsidP="00555937">
      <w:pPr>
        <w:pStyle w:val="a7"/>
        <w:spacing w:before="0" w:beforeAutospacing="0" w:after="0"/>
        <w:contextualSpacing/>
        <w:jc w:val="both"/>
        <w:rPr>
          <w:sz w:val="22"/>
          <w:szCs w:val="22"/>
        </w:rPr>
      </w:pPr>
      <w:r w:rsidRPr="006814EB">
        <w:rPr>
          <w:b/>
          <w:sz w:val="22"/>
          <w:szCs w:val="22"/>
        </w:rPr>
        <w:t>дисциплины:</w:t>
      </w:r>
    </w:p>
    <w:p w:rsidR="00555937" w:rsidRPr="006814EB" w:rsidRDefault="00555937" w:rsidP="00555937">
      <w:pPr>
        <w:pStyle w:val="a7"/>
        <w:ind w:firstLine="540"/>
        <w:contextualSpacing/>
        <w:jc w:val="both"/>
        <w:rPr>
          <w:sz w:val="22"/>
          <w:szCs w:val="22"/>
        </w:rPr>
      </w:pPr>
      <w:r w:rsidRPr="006814EB">
        <w:rPr>
          <w:sz w:val="22"/>
          <w:szCs w:val="22"/>
        </w:rPr>
        <w:t xml:space="preserve">максимальной учебной нагрузки обучающегося 70 часов, в том числе: </w:t>
      </w:r>
    </w:p>
    <w:p w:rsidR="00555937" w:rsidRPr="006814EB" w:rsidRDefault="00555937" w:rsidP="00555937">
      <w:pPr>
        <w:pStyle w:val="a7"/>
        <w:ind w:firstLine="540"/>
        <w:contextualSpacing/>
        <w:jc w:val="both"/>
        <w:rPr>
          <w:sz w:val="22"/>
          <w:szCs w:val="22"/>
        </w:rPr>
      </w:pPr>
      <w:r w:rsidRPr="006814EB">
        <w:rPr>
          <w:sz w:val="22"/>
          <w:szCs w:val="22"/>
        </w:rPr>
        <w:lastRenderedPageBreak/>
        <w:t xml:space="preserve">обязательной аудиторной </w:t>
      </w:r>
      <w:r>
        <w:rPr>
          <w:sz w:val="22"/>
          <w:szCs w:val="22"/>
        </w:rPr>
        <w:t>учебной нагрузки обучающегося 12</w:t>
      </w:r>
      <w:r w:rsidRPr="006814EB">
        <w:rPr>
          <w:sz w:val="22"/>
          <w:szCs w:val="22"/>
        </w:rPr>
        <w:t xml:space="preserve"> часов; </w:t>
      </w:r>
    </w:p>
    <w:p w:rsidR="00555937" w:rsidRPr="006814EB" w:rsidRDefault="00555937" w:rsidP="00555937">
      <w:pPr>
        <w:pStyle w:val="a7"/>
        <w:ind w:firstLine="540"/>
        <w:contextualSpacing/>
        <w:jc w:val="both"/>
        <w:rPr>
          <w:sz w:val="22"/>
          <w:szCs w:val="22"/>
        </w:rPr>
      </w:pPr>
      <w:r w:rsidRPr="006814EB">
        <w:rPr>
          <w:sz w:val="22"/>
          <w:szCs w:val="22"/>
        </w:rPr>
        <w:t>самосто</w:t>
      </w:r>
      <w:r>
        <w:rPr>
          <w:sz w:val="22"/>
          <w:szCs w:val="22"/>
        </w:rPr>
        <w:t xml:space="preserve">ятельной работы обучающегося 58 </w:t>
      </w:r>
      <w:r w:rsidRPr="006814EB">
        <w:rPr>
          <w:sz w:val="22"/>
          <w:szCs w:val="22"/>
        </w:rPr>
        <w:t xml:space="preserve">часов. </w:t>
      </w:r>
    </w:p>
    <w:p w:rsidR="00555937" w:rsidRPr="006814EB" w:rsidRDefault="00555937" w:rsidP="00555937">
      <w:pPr>
        <w:pStyle w:val="a7"/>
        <w:contextualSpacing/>
        <w:rPr>
          <w:b/>
          <w:sz w:val="22"/>
          <w:szCs w:val="22"/>
        </w:rPr>
      </w:pPr>
      <w:r w:rsidRPr="006814EB">
        <w:rPr>
          <w:b/>
          <w:sz w:val="22"/>
          <w:szCs w:val="22"/>
        </w:rPr>
        <w:t>2. СТРУКТУРА И СОДЕРЖАНИЕ УЧЕБНОЙ ДИСЦИПЛИНЫ ОХРАНА ТРУДА</w:t>
      </w:r>
    </w:p>
    <w:tbl>
      <w:tblPr>
        <w:tblStyle w:val="a6"/>
        <w:tblW w:w="9108" w:type="dxa"/>
        <w:tblLook w:val="01E0"/>
      </w:tblPr>
      <w:tblGrid>
        <w:gridCol w:w="6408"/>
        <w:gridCol w:w="2700"/>
      </w:tblGrid>
      <w:tr w:rsidR="00555937" w:rsidRPr="006814EB" w:rsidTr="00B30D4C">
        <w:tc>
          <w:tcPr>
            <w:tcW w:w="6408" w:type="dxa"/>
          </w:tcPr>
          <w:p w:rsidR="00555937" w:rsidRPr="006814EB" w:rsidRDefault="00555937" w:rsidP="00B30D4C">
            <w:pPr>
              <w:pStyle w:val="a7"/>
              <w:contextualSpacing/>
              <w:jc w:val="center"/>
            </w:pPr>
            <w:r w:rsidRPr="006814EB">
              <w:t>Объем учебной дисциплины и виды учебной работы</w:t>
            </w:r>
          </w:p>
        </w:tc>
        <w:tc>
          <w:tcPr>
            <w:tcW w:w="2700" w:type="dxa"/>
          </w:tcPr>
          <w:p w:rsidR="00555937" w:rsidRPr="006814EB" w:rsidRDefault="00555937" w:rsidP="00B30D4C">
            <w:pPr>
              <w:pStyle w:val="a7"/>
              <w:contextualSpacing/>
              <w:jc w:val="center"/>
            </w:pPr>
            <w:r w:rsidRPr="006814EB">
              <w:t>Объем часов</w:t>
            </w:r>
          </w:p>
        </w:tc>
      </w:tr>
      <w:tr w:rsidR="00555937" w:rsidRPr="006814EB" w:rsidTr="00B30D4C">
        <w:tc>
          <w:tcPr>
            <w:tcW w:w="6408" w:type="dxa"/>
          </w:tcPr>
          <w:p w:rsidR="00555937" w:rsidRPr="006814EB" w:rsidRDefault="00555937" w:rsidP="00B30D4C">
            <w:pPr>
              <w:pStyle w:val="a7"/>
              <w:contextualSpacing/>
            </w:pPr>
            <w:r w:rsidRPr="006814EB">
              <w:t>Вид учебной работы</w:t>
            </w:r>
          </w:p>
        </w:tc>
        <w:tc>
          <w:tcPr>
            <w:tcW w:w="2700" w:type="dxa"/>
          </w:tcPr>
          <w:p w:rsidR="00555937" w:rsidRPr="006814EB" w:rsidRDefault="00555937" w:rsidP="00B30D4C">
            <w:pPr>
              <w:pStyle w:val="a7"/>
              <w:contextualSpacing/>
            </w:pPr>
          </w:p>
        </w:tc>
      </w:tr>
      <w:tr w:rsidR="00555937" w:rsidRPr="006814EB" w:rsidTr="00B30D4C">
        <w:tc>
          <w:tcPr>
            <w:tcW w:w="6408" w:type="dxa"/>
          </w:tcPr>
          <w:p w:rsidR="00555937" w:rsidRPr="006814EB" w:rsidRDefault="00555937" w:rsidP="00B30D4C">
            <w:pPr>
              <w:pStyle w:val="a7"/>
              <w:contextualSpacing/>
            </w:pPr>
            <w:r w:rsidRPr="006814EB">
              <w:t>Максимальная учебная нагрузка (всего)</w:t>
            </w:r>
          </w:p>
        </w:tc>
        <w:tc>
          <w:tcPr>
            <w:tcW w:w="2700" w:type="dxa"/>
          </w:tcPr>
          <w:p w:rsidR="00555937" w:rsidRPr="006814EB" w:rsidRDefault="00555937" w:rsidP="00B30D4C">
            <w:pPr>
              <w:pStyle w:val="a7"/>
              <w:contextualSpacing/>
              <w:jc w:val="center"/>
            </w:pPr>
            <w:r w:rsidRPr="006814EB">
              <w:t>70</w:t>
            </w:r>
          </w:p>
        </w:tc>
      </w:tr>
      <w:tr w:rsidR="00555937" w:rsidRPr="006814EB" w:rsidTr="00B30D4C">
        <w:tc>
          <w:tcPr>
            <w:tcW w:w="6408" w:type="dxa"/>
          </w:tcPr>
          <w:p w:rsidR="00555937" w:rsidRPr="006814EB" w:rsidRDefault="00555937" w:rsidP="00B30D4C">
            <w:pPr>
              <w:pStyle w:val="a7"/>
              <w:contextualSpacing/>
            </w:pPr>
            <w:r w:rsidRPr="006814EB">
              <w:t>Обязательная аудиторная учебная нагрузка (всего)</w:t>
            </w:r>
          </w:p>
        </w:tc>
        <w:tc>
          <w:tcPr>
            <w:tcW w:w="2700" w:type="dxa"/>
          </w:tcPr>
          <w:p w:rsidR="00555937" w:rsidRPr="006814EB" w:rsidRDefault="00555937" w:rsidP="00B30D4C">
            <w:pPr>
              <w:pStyle w:val="a7"/>
              <w:contextualSpacing/>
              <w:jc w:val="center"/>
            </w:pPr>
            <w:r>
              <w:t>12</w:t>
            </w:r>
          </w:p>
        </w:tc>
      </w:tr>
      <w:tr w:rsidR="00555937" w:rsidRPr="006814EB" w:rsidTr="00B30D4C">
        <w:tc>
          <w:tcPr>
            <w:tcW w:w="6408" w:type="dxa"/>
          </w:tcPr>
          <w:p w:rsidR="00555937" w:rsidRPr="006814EB" w:rsidRDefault="00555937" w:rsidP="00B30D4C">
            <w:pPr>
              <w:pStyle w:val="a7"/>
              <w:contextualSpacing/>
            </w:pPr>
            <w:r w:rsidRPr="006814EB">
              <w:t>в том числе:</w:t>
            </w:r>
          </w:p>
        </w:tc>
        <w:tc>
          <w:tcPr>
            <w:tcW w:w="2700" w:type="dxa"/>
          </w:tcPr>
          <w:p w:rsidR="00555937" w:rsidRPr="006814EB" w:rsidRDefault="00555937" w:rsidP="00B30D4C">
            <w:pPr>
              <w:pStyle w:val="a7"/>
              <w:contextualSpacing/>
              <w:jc w:val="center"/>
            </w:pPr>
          </w:p>
        </w:tc>
      </w:tr>
      <w:tr w:rsidR="00555937" w:rsidRPr="006814EB" w:rsidTr="00B30D4C">
        <w:tc>
          <w:tcPr>
            <w:tcW w:w="6408" w:type="dxa"/>
          </w:tcPr>
          <w:p w:rsidR="00555937" w:rsidRPr="006814EB" w:rsidRDefault="00555937" w:rsidP="00B30D4C">
            <w:pPr>
              <w:pStyle w:val="a7"/>
              <w:contextualSpacing/>
            </w:pPr>
            <w:r w:rsidRPr="006814EB">
              <w:t>теоретические занятия</w:t>
            </w:r>
          </w:p>
        </w:tc>
        <w:tc>
          <w:tcPr>
            <w:tcW w:w="2700" w:type="dxa"/>
          </w:tcPr>
          <w:p w:rsidR="00555937" w:rsidRPr="006814EB" w:rsidRDefault="00555937" w:rsidP="00B30D4C">
            <w:pPr>
              <w:pStyle w:val="a7"/>
              <w:contextualSpacing/>
              <w:jc w:val="center"/>
            </w:pPr>
            <w:r>
              <w:t>8</w:t>
            </w:r>
          </w:p>
        </w:tc>
      </w:tr>
      <w:tr w:rsidR="00555937" w:rsidRPr="006814EB" w:rsidTr="00B30D4C">
        <w:tc>
          <w:tcPr>
            <w:tcW w:w="6408" w:type="dxa"/>
          </w:tcPr>
          <w:p w:rsidR="00555937" w:rsidRPr="006814EB" w:rsidRDefault="00555937" w:rsidP="00B30D4C">
            <w:pPr>
              <w:pStyle w:val="a7"/>
              <w:contextualSpacing/>
            </w:pPr>
            <w:r w:rsidRPr="006814EB">
              <w:t>лабораторные работы</w:t>
            </w:r>
          </w:p>
        </w:tc>
        <w:tc>
          <w:tcPr>
            <w:tcW w:w="2700" w:type="dxa"/>
          </w:tcPr>
          <w:p w:rsidR="00555937" w:rsidRPr="006814EB" w:rsidRDefault="00555937" w:rsidP="00B30D4C">
            <w:pPr>
              <w:pStyle w:val="a7"/>
              <w:contextualSpacing/>
              <w:jc w:val="center"/>
            </w:pPr>
            <w:r w:rsidRPr="006814EB">
              <w:t>-</w:t>
            </w:r>
          </w:p>
        </w:tc>
      </w:tr>
      <w:tr w:rsidR="00555937" w:rsidRPr="006814EB" w:rsidTr="00B30D4C">
        <w:tc>
          <w:tcPr>
            <w:tcW w:w="6408" w:type="dxa"/>
          </w:tcPr>
          <w:p w:rsidR="00555937" w:rsidRPr="006814EB" w:rsidRDefault="00555937" w:rsidP="00B30D4C">
            <w:pPr>
              <w:pStyle w:val="a7"/>
              <w:contextualSpacing/>
            </w:pPr>
            <w:r w:rsidRPr="006814EB">
              <w:t>практические занятия</w:t>
            </w:r>
          </w:p>
        </w:tc>
        <w:tc>
          <w:tcPr>
            <w:tcW w:w="2700" w:type="dxa"/>
          </w:tcPr>
          <w:p w:rsidR="00555937" w:rsidRPr="006814EB" w:rsidRDefault="00555937" w:rsidP="00B30D4C">
            <w:pPr>
              <w:pStyle w:val="a7"/>
              <w:contextualSpacing/>
              <w:jc w:val="center"/>
            </w:pPr>
            <w:r>
              <w:t>4</w:t>
            </w:r>
          </w:p>
        </w:tc>
      </w:tr>
      <w:tr w:rsidR="00555937" w:rsidRPr="006814EB" w:rsidTr="00B30D4C">
        <w:tc>
          <w:tcPr>
            <w:tcW w:w="6408" w:type="dxa"/>
          </w:tcPr>
          <w:p w:rsidR="00555937" w:rsidRPr="006814EB" w:rsidRDefault="00555937" w:rsidP="00B30D4C">
            <w:pPr>
              <w:pStyle w:val="a7"/>
              <w:contextualSpacing/>
            </w:pPr>
            <w:r w:rsidRPr="006814EB">
              <w:t>Самостоятельная работа обучающегося (всего)</w:t>
            </w:r>
          </w:p>
        </w:tc>
        <w:tc>
          <w:tcPr>
            <w:tcW w:w="2700" w:type="dxa"/>
          </w:tcPr>
          <w:p w:rsidR="00555937" w:rsidRPr="006814EB" w:rsidRDefault="00555937" w:rsidP="00B30D4C">
            <w:pPr>
              <w:pStyle w:val="a7"/>
              <w:contextualSpacing/>
              <w:jc w:val="center"/>
            </w:pPr>
            <w:r>
              <w:t>58</w:t>
            </w:r>
          </w:p>
        </w:tc>
      </w:tr>
      <w:tr w:rsidR="00555937" w:rsidRPr="006814EB" w:rsidTr="00B30D4C">
        <w:tc>
          <w:tcPr>
            <w:tcW w:w="6408" w:type="dxa"/>
          </w:tcPr>
          <w:p w:rsidR="00555937" w:rsidRPr="006814EB" w:rsidRDefault="00555937" w:rsidP="00B30D4C">
            <w:pPr>
              <w:pStyle w:val="a7"/>
              <w:contextualSpacing/>
            </w:pPr>
            <w:r w:rsidRPr="006814EB">
              <w:t xml:space="preserve">Итоговая аттестация в форме </w:t>
            </w:r>
          </w:p>
        </w:tc>
        <w:tc>
          <w:tcPr>
            <w:tcW w:w="2700" w:type="dxa"/>
          </w:tcPr>
          <w:p w:rsidR="00555937" w:rsidRPr="006814EB" w:rsidRDefault="00555937" w:rsidP="00B30D4C">
            <w:pPr>
              <w:pStyle w:val="a7"/>
              <w:contextualSpacing/>
              <w:jc w:val="center"/>
            </w:pPr>
            <w:r>
              <w:t>Дифференцированного зачета</w:t>
            </w:r>
          </w:p>
        </w:tc>
      </w:tr>
    </w:tbl>
    <w:p w:rsidR="00555937" w:rsidRPr="006814EB" w:rsidRDefault="00555937" w:rsidP="00555937">
      <w:pPr>
        <w:contextualSpacing/>
        <w:rPr>
          <w:sz w:val="22"/>
          <w:szCs w:val="22"/>
        </w:rPr>
        <w:sectPr w:rsidR="00555937" w:rsidRPr="006814EB" w:rsidSect="00B30D4C">
          <w:footerReference w:type="even" r:id="rId131"/>
          <w:footerReference w:type="default" r:id="rId132"/>
          <w:type w:val="nextColumn"/>
          <w:pgSz w:w="11906" w:h="16838"/>
          <w:pgMar w:top="1134" w:right="850" w:bottom="1134" w:left="1701" w:header="708" w:footer="708" w:gutter="0"/>
          <w:cols w:space="708"/>
          <w:docGrid w:linePitch="360"/>
        </w:sectPr>
      </w:pPr>
    </w:p>
    <w:p w:rsidR="00555937" w:rsidRPr="006814EB" w:rsidRDefault="00555937" w:rsidP="00555937">
      <w:pPr>
        <w:contextualSpacing/>
        <w:rPr>
          <w:sz w:val="22"/>
          <w:szCs w:val="22"/>
        </w:rPr>
      </w:pPr>
    </w:p>
    <w:p w:rsidR="00555937" w:rsidRPr="006814EB" w:rsidRDefault="00555937" w:rsidP="00555937">
      <w:pPr>
        <w:contextualSpacing/>
        <w:jc w:val="center"/>
        <w:rPr>
          <w:b/>
          <w:sz w:val="22"/>
          <w:szCs w:val="22"/>
        </w:rPr>
      </w:pPr>
      <w:r w:rsidRPr="006814EB">
        <w:rPr>
          <w:b/>
          <w:sz w:val="22"/>
          <w:szCs w:val="22"/>
        </w:rPr>
        <w:t>СТРУКТУРА И СОДЕРЖАНИЕ УЧЕБНОЙ ДИСЦИПЛИНЫ ОХРАНА ТРУДА</w:t>
      </w:r>
    </w:p>
    <w:p w:rsidR="00555937" w:rsidRPr="006814EB" w:rsidRDefault="00555937" w:rsidP="00555937">
      <w:pPr>
        <w:contextualSpacing/>
        <w:jc w:val="center"/>
        <w:rPr>
          <w:sz w:val="22"/>
          <w:szCs w:val="22"/>
        </w:rPr>
      </w:pPr>
    </w:p>
    <w:tbl>
      <w:tblPr>
        <w:tblStyle w:val="a6"/>
        <w:tblW w:w="0" w:type="auto"/>
        <w:tblInd w:w="1101" w:type="dxa"/>
        <w:tblLook w:val="01E0"/>
      </w:tblPr>
      <w:tblGrid>
        <w:gridCol w:w="2234"/>
        <w:gridCol w:w="7546"/>
      </w:tblGrid>
      <w:tr w:rsidR="00555937" w:rsidRPr="006814EB" w:rsidTr="00B30D4C">
        <w:tc>
          <w:tcPr>
            <w:tcW w:w="2234" w:type="dxa"/>
          </w:tcPr>
          <w:p w:rsidR="00555937" w:rsidRPr="006814EB" w:rsidRDefault="00555937" w:rsidP="00B30D4C">
            <w:pPr>
              <w:pStyle w:val="a7"/>
              <w:contextualSpacing/>
              <w:jc w:val="center"/>
              <w:rPr>
                <w:b/>
              </w:rPr>
            </w:pPr>
            <w:r w:rsidRPr="006814EB">
              <w:rPr>
                <w:b/>
              </w:rPr>
              <w:t>Наименование разделов и тем</w:t>
            </w:r>
          </w:p>
        </w:tc>
        <w:tc>
          <w:tcPr>
            <w:tcW w:w="7546" w:type="dxa"/>
          </w:tcPr>
          <w:p w:rsidR="00555937" w:rsidRPr="006814EB" w:rsidRDefault="00555937" w:rsidP="00B30D4C">
            <w:pPr>
              <w:pStyle w:val="a7"/>
              <w:contextualSpacing/>
              <w:jc w:val="center"/>
              <w:rPr>
                <w:b/>
              </w:rPr>
            </w:pPr>
            <w:r w:rsidRPr="006814EB">
              <w:rPr>
                <w:b/>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r>
      <w:tr w:rsidR="00555937" w:rsidRPr="006814EB" w:rsidTr="00B30D4C">
        <w:tc>
          <w:tcPr>
            <w:tcW w:w="2234" w:type="dxa"/>
          </w:tcPr>
          <w:p w:rsidR="00555937" w:rsidRPr="006814EB" w:rsidRDefault="00555937" w:rsidP="00B30D4C">
            <w:pPr>
              <w:contextualSpacing/>
              <w:jc w:val="center"/>
            </w:pPr>
            <w:r w:rsidRPr="006814EB">
              <w:t>1</w:t>
            </w:r>
          </w:p>
        </w:tc>
        <w:tc>
          <w:tcPr>
            <w:tcW w:w="7546" w:type="dxa"/>
          </w:tcPr>
          <w:p w:rsidR="00555937" w:rsidRPr="006814EB" w:rsidRDefault="00555937" w:rsidP="00B30D4C">
            <w:pPr>
              <w:contextualSpacing/>
              <w:jc w:val="center"/>
            </w:pPr>
            <w:r w:rsidRPr="006814EB">
              <w:t>2</w:t>
            </w:r>
          </w:p>
        </w:tc>
      </w:tr>
      <w:tr w:rsidR="00555937" w:rsidRPr="006814EB" w:rsidTr="00B30D4C">
        <w:tc>
          <w:tcPr>
            <w:tcW w:w="2234" w:type="dxa"/>
          </w:tcPr>
          <w:p w:rsidR="00555937" w:rsidRPr="006814EB" w:rsidRDefault="00555937" w:rsidP="00B30D4C">
            <w:pPr>
              <w:contextualSpacing/>
            </w:pPr>
            <w:r w:rsidRPr="006814EB">
              <w:t>Введение</w:t>
            </w:r>
          </w:p>
        </w:tc>
        <w:tc>
          <w:tcPr>
            <w:tcW w:w="7546" w:type="dxa"/>
          </w:tcPr>
          <w:p w:rsidR="00555937" w:rsidRPr="006814EB" w:rsidRDefault="00555937" w:rsidP="00B30D4C">
            <w:pPr>
              <w:spacing w:before="43"/>
              <w:ind w:firstLine="72"/>
              <w:contextualSpacing/>
              <w:jc w:val="both"/>
            </w:pPr>
            <w:r w:rsidRPr="006814EB">
              <w:t>Цель преподавания учебной дисциплины "Охрана труда на автомобиль</w:t>
            </w:r>
            <w:r w:rsidRPr="006814EB">
              <w:softHyphen/>
              <w:t>ном транспорте". Задачи изучения дисциплины. Формы и методы работы. Об</w:t>
            </w:r>
            <w:r w:rsidRPr="006814EB">
              <w:softHyphen/>
              <w:t>щие требования к формируемым знаниям и умениям. Роль дисциплины в про</w:t>
            </w:r>
            <w:r w:rsidRPr="006814EB">
              <w:softHyphen/>
              <w:t xml:space="preserve">фессиональной подготовке специалистов. </w:t>
            </w:r>
          </w:p>
        </w:tc>
      </w:tr>
      <w:tr w:rsidR="00555937" w:rsidRPr="006814EB" w:rsidTr="00B30D4C">
        <w:tc>
          <w:tcPr>
            <w:tcW w:w="2234" w:type="dxa"/>
          </w:tcPr>
          <w:p w:rsidR="00555937" w:rsidRPr="006814EB" w:rsidRDefault="00555937" w:rsidP="00B30D4C">
            <w:pPr>
              <w:contextualSpacing/>
            </w:pPr>
            <w:r w:rsidRPr="006814EB">
              <w:t>Раздел 1. Правовые, нормативные и организацион</w:t>
            </w:r>
            <w:r w:rsidRPr="006814EB">
              <w:softHyphen/>
              <w:t>ные основы охраны труда на предприя</w:t>
            </w:r>
            <w:r w:rsidRPr="006814EB">
              <w:softHyphen/>
              <w:t>тии</w:t>
            </w:r>
          </w:p>
        </w:tc>
        <w:tc>
          <w:tcPr>
            <w:tcW w:w="7546" w:type="dxa"/>
          </w:tcPr>
          <w:p w:rsidR="00555937" w:rsidRPr="006814EB" w:rsidRDefault="00555937" w:rsidP="00B30D4C">
            <w:pPr>
              <w:contextualSpacing/>
            </w:pPr>
          </w:p>
        </w:tc>
      </w:tr>
      <w:tr w:rsidR="00555937" w:rsidRPr="006814EB" w:rsidTr="00B30D4C">
        <w:trPr>
          <w:trHeight w:val="1290"/>
        </w:trPr>
        <w:tc>
          <w:tcPr>
            <w:tcW w:w="2234" w:type="dxa"/>
            <w:vMerge w:val="restart"/>
          </w:tcPr>
          <w:p w:rsidR="00555937" w:rsidRPr="006814EB" w:rsidRDefault="00555937" w:rsidP="00B30D4C">
            <w:pPr>
              <w:contextualSpacing/>
            </w:pPr>
            <w:r w:rsidRPr="006814EB">
              <w:t>Тема 1.1. Основные положения законодательства об охране труда на предприятии. Специ</w:t>
            </w:r>
            <w:r w:rsidRPr="006814EB">
              <w:softHyphen/>
              <w:t>фика охраны труда на автотранспортных предприятиях</w:t>
            </w:r>
          </w:p>
        </w:tc>
        <w:tc>
          <w:tcPr>
            <w:tcW w:w="7546" w:type="dxa"/>
          </w:tcPr>
          <w:p w:rsidR="00555937" w:rsidRPr="006814EB" w:rsidRDefault="00555937" w:rsidP="00B30D4C">
            <w:pPr>
              <w:spacing w:before="43"/>
              <w:contextualSpacing/>
              <w:jc w:val="both"/>
            </w:pPr>
            <w:r w:rsidRPr="006814EB">
              <w:t>Оздоровление и улучшение условий труда, повышение его безопасности - важнейшая задача хозяйственных и профессиональных органов.</w:t>
            </w:r>
          </w:p>
          <w:p w:rsidR="00555937" w:rsidRPr="006814EB" w:rsidRDefault="00555937" w:rsidP="00B30D4C">
            <w:pPr>
              <w:contextualSpacing/>
              <w:jc w:val="both"/>
            </w:pPr>
            <w:r w:rsidRPr="006814EB">
              <w:t>Вопросы охраны труда в конституции РФ. Основы законодательства о труде. Вопросы охраны труда в Трудовом кодексе. Типовые правила внутрен</w:t>
            </w:r>
            <w:r w:rsidRPr="006814EB">
              <w:softHyphen/>
              <w:t>него трудового распорядка для рабочих и служащих. Правила и нормы по охра</w:t>
            </w:r>
            <w:r w:rsidRPr="006814EB">
              <w:softHyphen/>
              <w:t>не труда на автомобильном транспорте. Инструкция по охране труда на авто</w:t>
            </w:r>
            <w:r w:rsidRPr="006814EB">
              <w:softHyphen/>
              <w:t>мобильном транспорте.</w:t>
            </w:r>
          </w:p>
          <w:p w:rsidR="00555937" w:rsidRPr="006814EB" w:rsidRDefault="00555937" w:rsidP="00B30D4C">
            <w:pPr>
              <w:contextualSpacing/>
              <w:jc w:val="both"/>
            </w:pPr>
            <w:r w:rsidRPr="006814EB">
              <w:t xml:space="preserve">Система стандартов безопасности труда. </w:t>
            </w:r>
          </w:p>
        </w:tc>
      </w:tr>
      <w:tr w:rsidR="00555937" w:rsidRPr="006814EB" w:rsidTr="00B30D4C">
        <w:trPr>
          <w:trHeight w:val="587"/>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3"/>
              <w:contextualSpacing/>
              <w:jc w:val="both"/>
            </w:pPr>
            <w:r w:rsidRPr="006814EB">
              <w:t xml:space="preserve">Самостоятельная работа </w:t>
            </w:r>
          </w:p>
          <w:p w:rsidR="00555937" w:rsidRPr="006814EB" w:rsidRDefault="00555937" w:rsidP="00B30D4C">
            <w:pPr>
              <w:spacing w:before="43"/>
              <w:contextualSpacing/>
              <w:jc w:val="both"/>
            </w:pPr>
            <w:r w:rsidRPr="006814EB">
              <w:t>Значение и место ССБТ в улуч</w:t>
            </w:r>
            <w:r w:rsidRPr="006814EB">
              <w:softHyphen/>
              <w:t>шении условий труда.</w:t>
            </w:r>
          </w:p>
        </w:tc>
      </w:tr>
      <w:tr w:rsidR="00555937" w:rsidRPr="006814EB" w:rsidTr="00B30D4C">
        <w:trPr>
          <w:trHeight w:val="1160"/>
        </w:trPr>
        <w:tc>
          <w:tcPr>
            <w:tcW w:w="2234" w:type="dxa"/>
            <w:vMerge w:val="restart"/>
          </w:tcPr>
          <w:p w:rsidR="00555937" w:rsidRPr="006814EB" w:rsidRDefault="00555937" w:rsidP="00B30D4C">
            <w:pPr>
              <w:contextualSpacing/>
            </w:pPr>
            <w:r w:rsidRPr="006814EB">
              <w:t>Тема 1.2. Организация работы по охране труда на предприятии</w:t>
            </w:r>
          </w:p>
        </w:tc>
        <w:tc>
          <w:tcPr>
            <w:tcW w:w="7546" w:type="dxa"/>
          </w:tcPr>
          <w:p w:rsidR="00555937" w:rsidRPr="006814EB" w:rsidRDefault="00555937" w:rsidP="00B30D4C">
            <w:pPr>
              <w:spacing w:before="48"/>
              <w:contextualSpacing/>
              <w:jc w:val="both"/>
            </w:pPr>
            <w:r w:rsidRPr="006814EB">
              <w:t>Система управления охраной труда на автомобильном транспорте. Объ</w:t>
            </w:r>
            <w:r w:rsidRPr="006814EB">
              <w:softHyphen/>
              <w:t>ект и орган управления. Функции и задачи управления.</w:t>
            </w:r>
          </w:p>
          <w:p w:rsidR="00555937" w:rsidRPr="006814EB" w:rsidRDefault="00555937" w:rsidP="00B30D4C">
            <w:pPr>
              <w:contextualSpacing/>
              <w:jc w:val="both"/>
            </w:pPr>
            <w:r w:rsidRPr="006814EB">
              <w:t>Права и обязанности должностных лиц по охране труда, должностные инструкции работников технической службы АТП. Планирование мероприятий по охране труда.</w:t>
            </w:r>
          </w:p>
          <w:p w:rsidR="00555937" w:rsidRPr="006814EB" w:rsidRDefault="00555937" w:rsidP="00B30D4C">
            <w:pPr>
              <w:contextualSpacing/>
              <w:jc w:val="both"/>
            </w:pPr>
            <w:r w:rsidRPr="006814EB">
              <w:t>Ведомственный, государственный и общественный надзор и контроль за охраной труда в предприятии. Ответственность за нарушение охраны труда.</w:t>
            </w:r>
          </w:p>
        </w:tc>
      </w:tr>
      <w:tr w:rsidR="00555937" w:rsidRPr="006814EB" w:rsidTr="00B30D4C">
        <w:trPr>
          <w:trHeight w:val="684"/>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8"/>
              <w:contextualSpacing/>
              <w:jc w:val="both"/>
            </w:pPr>
            <w:r w:rsidRPr="006814EB">
              <w:t>Самостоятельная работа</w:t>
            </w:r>
          </w:p>
          <w:p w:rsidR="00555937" w:rsidRPr="006814EB" w:rsidRDefault="00555937" w:rsidP="00B30D4C">
            <w:pPr>
              <w:spacing w:before="48"/>
              <w:contextualSpacing/>
              <w:jc w:val="both"/>
            </w:pPr>
            <w:r w:rsidRPr="006814EB">
              <w:t>Стимулирование за работу по охране труда.</w:t>
            </w:r>
          </w:p>
        </w:tc>
      </w:tr>
      <w:tr w:rsidR="00555937" w:rsidRPr="006814EB" w:rsidTr="00B30D4C">
        <w:tc>
          <w:tcPr>
            <w:tcW w:w="2234" w:type="dxa"/>
          </w:tcPr>
          <w:p w:rsidR="00555937" w:rsidRPr="006814EB" w:rsidRDefault="00555937" w:rsidP="00B30D4C">
            <w:pPr>
              <w:contextualSpacing/>
            </w:pPr>
            <w:r w:rsidRPr="006814EB">
              <w:t>Тема 1.3. Материальные затраты на мероприятия по улучшению условий охраны труда на предприятии</w:t>
            </w:r>
          </w:p>
        </w:tc>
        <w:tc>
          <w:tcPr>
            <w:tcW w:w="7546" w:type="dxa"/>
          </w:tcPr>
          <w:p w:rsidR="00555937" w:rsidRPr="006814EB" w:rsidRDefault="00555937" w:rsidP="00B30D4C">
            <w:pPr>
              <w:spacing w:before="41"/>
              <w:contextualSpacing/>
              <w:jc w:val="both"/>
            </w:pPr>
            <w:r w:rsidRPr="006814EB">
              <w:t>Рекомендации по планированию мероприятий по улучшению условий и охраны труда. Рекомендации по планированию затрат на мероприятия по улуч</w:t>
            </w:r>
            <w:r w:rsidRPr="006814EB">
              <w:softHyphen/>
              <w:t>шению условий и охраны труда.</w:t>
            </w:r>
          </w:p>
          <w:p w:rsidR="00555937" w:rsidRPr="006814EB" w:rsidRDefault="00555937" w:rsidP="00B30D4C">
            <w:pPr>
              <w:contextualSpacing/>
              <w:jc w:val="both"/>
            </w:pPr>
            <w:r w:rsidRPr="006814EB">
              <w:t>Методика учета затрат на мероприятия по улучшению условий и охраны труда на автомобильном транспорте</w:t>
            </w:r>
          </w:p>
        </w:tc>
      </w:tr>
      <w:tr w:rsidR="00555937" w:rsidRPr="006814EB" w:rsidTr="00B30D4C">
        <w:tc>
          <w:tcPr>
            <w:tcW w:w="2234" w:type="dxa"/>
          </w:tcPr>
          <w:p w:rsidR="00555937" w:rsidRPr="006814EB" w:rsidRDefault="00555937" w:rsidP="00B30D4C">
            <w:pPr>
              <w:contextualSpacing/>
            </w:pPr>
            <w:r w:rsidRPr="006814EB">
              <w:t>Раздел 2. Опасные и вредные производственные факторы</w:t>
            </w:r>
          </w:p>
        </w:tc>
        <w:tc>
          <w:tcPr>
            <w:tcW w:w="7546" w:type="dxa"/>
          </w:tcPr>
          <w:p w:rsidR="00555937" w:rsidRPr="006814EB" w:rsidRDefault="00555937" w:rsidP="00B30D4C">
            <w:pPr>
              <w:pStyle w:val="a7"/>
              <w:contextualSpacing/>
            </w:pPr>
          </w:p>
        </w:tc>
      </w:tr>
      <w:tr w:rsidR="00555937" w:rsidRPr="006814EB" w:rsidTr="00B30D4C">
        <w:trPr>
          <w:trHeight w:val="1010"/>
        </w:trPr>
        <w:tc>
          <w:tcPr>
            <w:tcW w:w="2234" w:type="dxa"/>
            <w:vMerge w:val="restart"/>
          </w:tcPr>
          <w:p w:rsidR="00555937" w:rsidRPr="006814EB" w:rsidRDefault="00555937" w:rsidP="00B30D4C">
            <w:pPr>
              <w:contextualSpacing/>
            </w:pPr>
            <w:r w:rsidRPr="006814EB">
              <w:t>Тема 2.1. Воздействие негативных факторов на человека и их идентификация</w:t>
            </w:r>
          </w:p>
        </w:tc>
        <w:tc>
          <w:tcPr>
            <w:tcW w:w="7546" w:type="dxa"/>
          </w:tcPr>
          <w:p w:rsidR="00555937" w:rsidRPr="006814EB" w:rsidRDefault="00555937" w:rsidP="00B30D4C">
            <w:pPr>
              <w:spacing w:before="65"/>
              <w:contextualSpacing/>
              <w:jc w:val="both"/>
            </w:pPr>
            <w:r w:rsidRPr="006814EB">
              <w:t>Физические, химические, биологические, психофизические опасные вредные производственные факторы. Воздействие опасных вредных производ</w:t>
            </w:r>
            <w:r w:rsidRPr="006814EB">
              <w:softHyphen/>
              <w:t>ственных факторов в автотранспортных предприятиях на организм человека.</w:t>
            </w:r>
          </w:p>
          <w:p w:rsidR="00555937" w:rsidRPr="006814EB" w:rsidRDefault="00555937" w:rsidP="00B30D4C">
            <w:pPr>
              <w:spacing w:before="5"/>
              <w:contextualSpacing/>
              <w:jc w:val="both"/>
            </w:pPr>
            <w:r w:rsidRPr="006814EB">
              <w:t>Предельно допустимая концентрация вредных веществ в воздухе произ</w:t>
            </w:r>
            <w:r w:rsidRPr="006814EB">
              <w:softHyphen/>
              <w:t xml:space="preserve">водственных помещений. Контролирование санитарно-гигиенических условий труда. </w:t>
            </w:r>
          </w:p>
        </w:tc>
      </w:tr>
      <w:tr w:rsidR="00555937" w:rsidRPr="006814EB" w:rsidTr="00B30D4C">
        <w:trPr>
          <w:trHeight w:val="749"/>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8"/>
              <w:contextualSpacing/>
              <w:jc w:val="both"/>
            </w:pPr>
            <w:r w:rsidRPr="006814EB">
              <w:t>Самостоятельная работа</w:t>
            </w:r>
          </w:p>
          <w:p w:rsidR="00555937" w:rsidRPr="006814EB" w:rsidRDefault="00555937" w:rsidP="00B30D4C">
            <w:pPr>
              <w:spacing w:before="48"/>
              <w:contextualSpacing/>
              <w:jc w:val="both"/>
            </w:pPr>
            <w:r w:rsidRPr="006814EB">
              <w:t>Меры безопасности при работе с вредными веществами</w:t>
            </w:r>
          </w:p>
        </w:tc>
      </w:tr>
      <w:tr w:rsidR="00555937" w:rsidRPr="006814EB" w:rsidTr="00B30D4C">
        <w:trPr>
          <w:trHeight w:val="820"/>
        </w:trPr>
        <w:tc>
          <w:tcPr>
            <w:tcW w:w="2234" w:type="dxa"/>
            <w:vMerge w:val="restart"/>
          </w:tcPr>
          <w:p w:rsidR="00555937" w:rsidRPr="006814EB" w:rsidRDefault="00555937" w:rsidP="00B30D4C">
            <w:pPr>
              <w:contextualSpacing/>
            </w:pPr>
            <w:r w:rsidRPr="006814EB">
              <w:lastRenderedPageBreak/>
              <w:t>Тема 2.2. Методы и средства защиты от опасно</w:t>
            </w:r>
            <w:r w:rsidRPr="006814EB">
              <w:softHyphen/>
              <w:t>стей. Экобиозащитная техника</w:t>
            </w:r>
          </w:p>
        </w:tc>
        <w:tc>
          <w:tcPr>
            <w:tcW w:w="7546" w:type="dxa"/>
          </w:tcPr>
          <w:p w:rsidR="00555937" w:rsidRPr="006814EB" w:rsidRDefault="00555937" w:rsidP="00B30D4C">
            <w:pPr>
              <w:spacing w:before="218"/>
              <w:contextualSpacing/>
            </w:pPr>
            <w:r w:rsidRPr="006814EB">
              <w:t>Механизация производственных процессов, дистанционное управление, защита от источников тепловых излучений, средства личной гигиены, устройст</w:t>
            </w:r>
            <w:r w:rsidRPr="006814EB">
              <w:softHyphen/>
              <w:t>во эффективной вентиляции и отопления.</w:t>
            </w:r>
          </w:p>
          <w:p w:rsidR="00555937" w:rsidRPr="006814EB" w:rsidRDefault="00555937" w:rsidP="00B30D4C">
            <w:pPr>
              <w:contextualSpacing/>
            </w:pPr>
            <w:r w:rsidRPr="006814EB">
              <w:t xml:space="preserve">Средства индивидуальной защиты. Порядок обеспечения работников АТП. </w:t>
            </w:r>
          </w:p>
        </w:tc>
      </w:tr>
      <w:tr w:rsidR="00555937" w:rsidRPr="006814EB" w:rsidTr="00B30D4C">
        <w:trPr>
          <w:trHeight w:val="601"/>
        </w:trPr>
        <w:tc>
          <w:tcPr>
            <w:tcW w:w="2234" w:type="dxa"/>
            <w:vMerge/>
          </w:tcPr>
          <w:p w:rsidR="00555937" w:rsidRPr="006814EB" w:rsidRDefault="00555937" w:rsidP="00B30D4C">
            <w:pPr>
              <w:contextualSpacing/>
            </w:pPr>
          </w:p>
        </w:tc>
        <w:tc>
          <w:tcPr>
            <w:tcW w:w="7546" w:type="dxa"/>
          </w:tcPr>
          <w:p w:rsidR="00555937" w:rsidRPr="006814EB" w:rsidRDefault="00555937" w:rsidP="00B30D4C">
            <w:pPr>
              <w:pStyle w:val="af5"/>
              <w:contextualSpacing/>
            </w:pPr>
            <w:r w:rsidRPr="006814EB">
              <w:t>Самостоятельная работа</w:t>
            </w:r>
          </w:p>
          <w:p w:rsidR="00555937" w:rsidRPr="006814EB" w:rsidRDefault="00555937" w:rsidP="00B30D4C">
            <w:pPr>
              <w:contextualSpacing/>
            </w:pPr>
            <w:r w:rsidRPr="006814EB">
              <w:t>Экобиозащитная техника.</w:t>
            </w:r>
          </w:p>
        </w:tc>
      </w:tr>
      <w:tr w:rsidR="00555937" w:rsidRPr="006814EB" w:rsidTr="00B30D4C">
        <w:tc>
          <w:tcPr>
            <w:tcW w:w="2234" w:type="dxa"/>
          </w:tcPr>
          <w:p w:rsidR="00555937" w:rsidRPr="006814EB" w:rsidRDefault="00555937" w:rsidP="00B30D4C">
            <w:pPr>
              <w:contextualSpacing/>
            </w:pPr>
            <w:r w:rsidRPr="006814EB">
              <w:t>Раздел 3. Обеспечение безопасных условий труда в сфере профессиональной деятельности</w:t>
            </w:r>
          </w:p>
        </w:tc>
        <w:tc>
          <w:tcPr>
            <w:tcW w:w="7546" w:type="dxa"/>
          </w:tcPr>
          <w:p w:rsidR="00555937" w:rsidRPr="006814EB" w:rsidRDefault="00555937" w:rsidP="00B30D4C">
            <w:pPr>
              <w:spacing w:before="55"/>
              <w:contextualSpacing/>
              <w:jc w:val="both"/>
            </w:pPr>
          </w:p>
        </w:tc>
      </w:tr>
      <w:tr w:rsidR="00555937" w:rsidRPr="006814EB" w:rsidTr="00B30D4C">
        <w:trPr>
          <w:trHeight w:val="1010"/>
        </w:trPr>
        <w:tc>
          <w:tcPr>
            <w:tcW w:w="2234" w:type="dxa"/>
            <w:vMerge w:val="restart"/>
          </w:tcPr>
          <w:p w:rsidR="00555937" w:rsidRPr="006814EB" w:rsidRDefault="00555937" w:rsidP="00B30D4C">
            <w:pPr>
              <w:contextualSpacing/>
            </w:pPr>
            <w:r w:rsidRPr="006814EB">
              <w:t>Тема 3.1. Обеспечение безопасных условий труда в сфере профессиональной деятельности</w:t>
            </w:r>
          </w:p>
        </w:tc>
        <w:tc>
          <w:tcPr>
            <w:tcW w:w="7546" w:type="dxa"/>
          </w:tcPr>
          <w:p w:rsidR="00555937" w:rsidRPr="006814EB" w:rsidRDefault="00555937" w:rsidP="00B30D4C">
            <w:pPr>
              <w:spacing w:before="55"/>
              <w:contextualSpacing/>
              <w:jc w:val="both"/>
            </w:pPr>
            <w:r w:rsidRPr="006814EB">
              <w:t>Требования к территориям, местам хранения автомобилей, производст</w:t>
            </w:r>
            <w:r w:rsidRPr="006814EB">
              <w:softHyphen/>
              <w:t>венным, административным, вспомогательным и санитарно-бытовым помеще</w:t>
            </w:r>
            <w:r w:rsidRPr="006814EB">
              <w:softHyphen/>
              <w:t>ниям.</w:t>
            </w:r>
          </w:p>
          <w:p w:rsidR="00555937" w:rsidRPr="006814EB" w:rsidRDefault="00555937" w:rsidP="00B30D4C">
            <w:pPr>
              <w:spacing w:before="2"/>
              <w:contextualSpacing/>
              <w:jc w:val="both"/>
            </w:pPr>
            <w:r w:rsidRPr="006814EB">
              <w:t>Метеорологические условия. Вентиляция. Отопление. Производственное освещение.</w:t>
            </w:r>
          </w:p>
          <w:p w:rsidR="00555937" w:rsidRPr="006814EB" w:rsidRDefault="00555937" w:rsidP="00B30D4C">
            <w:pPr>
              <w:contextualSpacing/>
              <w:jc w:val="both"/>
            </w:pPr>
            <w:r w:rsidRPr="006814EB">
              <w:t>Методы расчета вентиляции и освещения производственных помещений на автотранспортных предприятиях.</w:t>
            </w:r>
          </w:p>
        </w:tc>
      </w:tr>
      <w:tr w:rsidR="00555937" w:rsidRPr="006814EB" w:rsidTr="00B30D4C">
        <w:trPr>
          <w:trHeight w:val="1010"/>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3"/>
              <w:contextualSpacing/>
              <w:jc w:val="both"/>
              <w:outlineLvl w:val="0"/>
              <w:rPr>
                <w:b/>
                <w:i/>
                <w:iCs/>
              </w:rPr>
            </w:pPr>
            <w:r w:rsidRPr="006814EB">
              <w:rPr>
                <w:b/>
                <w:i/>
                <w:iCs/>
              </w:rPr>
              <w:t>Практическое занятие</w:t>
            </w:r>
          </w:p>
          <w:p w:rsidR="00555937" w:rsidRPr="006814EB" w:rsidRDefault="00555937" w:rsidP="00B30D4C">
            <w:pPr>
              <w:spacing w:before="55"/>
              <w:contextualSpacing/>
              <w:jc w:val="both"/>
            </w:pPr>
            <w:r w:rsidRPr="006814EB">
              <w:t>Ознакомление с приборами и замер величин опасных и вредных произ</w:t>
            </w:r>
            <w:r w:rsidRPr="006814EB">
              <w:softHyphen/>
              <w:t>водственных факторов. Сопоставление полученных данных с предельно допус</w:t>
            </w:r>
            <w:r w:rsidRPr="006814EB">
              <w:softHyphen/>
              <w:t>тимыми значениями</w:t>
            </w:r>
          </w:p>
        </w:tc>
      </w:tr>
      <w:tr w:rsidR="00555937" w:rsidRPr="006814EB" w:rsidTr="00B30D4C">
        <w:trPr>
          <w:trHeight w:val="1440"/>
        </w:trPr>
        <w:tc>
          <w:tcPr>
            <w:tcW w:w="2234" w:type="dxa"/>
            <w:vMerge w:val="restart"/>
          </w:tcPr>
          <w:p w:rsidR="00555937" w:rsidRPr="006814EB" w:rsidRDefault="00555937" w:rsidP="00B30D4C">
            <w:pPr>
              <w:contextualSpacing/>
            </w:pPr>
            <w:r w:rsidRPr="006814EB">
              <w:t>Тема 3.2. Предупреждение производственного травматизма и профессиональных забо</w:t>
            </w:r>
            <w:r w:rsidRPr="006814EB">
              <w:softHyphen/>
              <w:t>леваний на предприятиях автомобильно</w:t>
            </w:r>
            <w:r w:rsidRPr="006814EB">
              <w:softHyphen/>
              <w:t>го транспорта</w:t>
            </w:r>
          </w:p>
        </w:tc>
        <w:tc>
          <w:tcPr>
            <w:tcW w:w="7546" w:type="dxa"/>
          </w:tcPr>
          <w:p w:rsidR="00555937" w:rsidRPr="006814EB" w:rsidRDefault="00555937" w:rsidP="00B30D4C">
            <w:pPr>
              <w:spacing w:before="41"/>
              <w:contextualSpacing/>
              <w:jc w:val="both"/>
            </w:pPr>
            <w:r w:rsidRPr="006814EB">
              <w:t>Основные причины производственного травматизма и профессиональ</w:t>
            </w:r>
            <w:r w:rsidRPr="006814EB">
              <w:softHyphen/>
              <w:t>ных заболеваний. Типичные несчастные случаи на АТП. Методы анализа про</w:t>
            </w:r>
            <w:r w:rsidRPr="006814EB">
              <w:softHyphen/>
              <w:t>изводственного травматизма. Схемы причинно-следственных связей.</w:t>
            </w:r>
          </w:p>
          <w:p w:rsidR="00555937" w:rsidRPr="006814EB" w:rsidRDefault="00555937" w:rsidP="00B30D4C">
            <w:pPr>
              <w:contextualSpacing/>
              <w:jc w:val="both"/>
            </w:pPr>
            <w:r w:rsidRPr="006814EB">
              <w:t>Обучение работников АТП безопасности труда. Схемы проверки знаний правил, норм и инструкций по охране труда. Задачи и формы пропаганды охра</w:t>
            </w:r>
            <w:r w:rsidRPr="006814EB">
              <w:softHyphen/>
              <w:t>ны труда.</w:t>
            </w:r>
          </w:p>
          <w:p w:rsidR="00555937" w:rsidRPr="006814EB" w:rsidRDefault="00555937" w:rsidP="00B30D4C">
            <w:pPr>
              <w:contextualSpacing/>
              <w:jc w:val="both"/>
            </w:pPr>
            <w:r w:rsidRPr="006814EB">
              <w:t>Обеспечение оптимальных режимов труда и отдыха водителей и ре</w:t>
            </w:r>
            <w:r w:rsidRPr="006814EB">
              <w:softHyphen/>
              <w:t xml:space="preserve">монтных рабочих. Работы с вредными условиями труда. Организация лечебно-профилактических обследований работающих. </w:t>
            </w:r>
          </w:p>
        </w:tc>
      </w:tr>
      <w:tr w:rsidR="00555937" w:rsidRPr="006814EB" w:rsidTr="00B30D4C">
        <w:trPr>
          <w:trHeight w:val="1160"/>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50"/>
              <w:contextualSpacing/>
              <w:jc w:val="both"/>
              <w:rPr>
                <w:b/>
                <w:i/>
                <w:iCs/>
              </w:rPr>
            </w:pPr>
            <w:r w:rsidRPr="006814EB">
              <w:rPr>
                <w:b/>
                <w:i/>
                <w:iCs/>
              </w:rPr>
              <w:t>Практическое занятие</w:t>
            </w:r>
          </w:p>
          <w:p w:rsidR="00555937" w:rsidRPr="006814EB" w:rsidRDefault="00555937" w:rsidP="00B30D4C">
            <w:pPr>
              <w:contextualSpacing/>
              <w:jc w:val="both"/>
            </w:pPr>
            <w:r w:rsidRPr="006814EB">
              <w:t>Провести ситуационный анализ несчастного случая и составить схему причинно-следственных связей при следующих типичных ситуациях травматиз</w:t>
            </w:r>
            <w:r w:rsidRPr="006814EB">
              <w:softHyphen/>
              <w:t>ма:</w:t>
            </w:r>
          </w:p>
          <w:p w:rsidR="00555937" w:rsidRPr="006814EB" w:rsidRDefault="00555937" w:rsidP="00DD0E64">
            <w:pPr>
              <w:widowControl/>
              <w:numPr>
                <w:ilvl w:val="0"/>
                <w:numId w:val="180"/>
              </w:numPr>
              <w:tabs>
                <w:tab w:val="left" w:pos="1054"/>
              </w:tabs>
              <w:autoSpaceDE/>
              <w:autoSpaceDN/>
              <w:adjustRightInd/>
              <w:ind w:left="706"/>
              <w:contextualSpacing/>
              <w:jc w:val="both"/>
            </w:pPr>
            <w:r w:rsidRPr="006814EB">
              <w:t>вылет стопорного кольца при накачивании или монтаже шины;</w:t>
            </w:r>
          </w:p>
          <w:p w:rsidR="00555937" w:rsidRPr="006814EB" w:rsidRDefault="00555937" w:rsidP="00DD0E64">
            <w:pPr>
              <w:widowControl/>
              <w:numPr>
                <w:ilvl w:val="0"/>
                <w:numId w:val="180"/>
              </w:numPr>
              <w:tabs>
                <w:tab w:val="left" w:pos="1054"/>
              </w:tabs>
              <w:autoSpaceDE/>
              <w:autoSpaceDN/>
              <w:adjustRightInd/>
              <w:ind w:left="706"/>
              <w:contextualSpacing/>
              <w:jc w:val="both"/>
            </w:pPr>
            <w:r w:rsidRPr="006814EB">
              <w:t>падение автомобиля с временной опоры;</w:t>
            </w:r>
          </w:p>
          <w:p w:rsidR="00555937" w:rsidRPr="006814EB" w:rsidRDefault="00555937" w:rsidP="00DD0E64">
            <w:pPr>
              <w:widowControl/>
              <w:numPr>
                <w:ilvl w:val="0"/>
                <w:numId w:val="180"/>
              </w:numPr>
              <w:tabs>
                <w:tab w:val="left" w:pos="1054"/>
              </w:tabs>
              <w:autoSpaceDE/>
              <w:autoSpaceDN/>
              <w:adjustRightInd/>
              <w:spacing w:before="5"/>
              <w:ind w:left="706"/>
              <w:contextualSpacing/>
              <w:jc w:val="both"/>
            </w:pPr>
            <w:r w:rsidRPr="006814EB">
              <w:t>падение груза на работающего;</w:t>
            </w:r>
          </w:p>
          <w:p w:rsidR="00555937" w:rsidRPr="006814EB" w:rsidRDefault="00555937" w:rsidP="00DD0E64">
            <w:pPr>
              <w:widowControl/>
              <w:numPr>
                <w:ilvl w:val="0"/>
                <w:numId w:val="180"/>
              </w:numPr>
              <w:tabs>
                <w:tab w:val="left" w:pos="1054"/>
              </w:tabs>
              <w:autoSpaceDE/>
              <w:autoSpaceDN/>
              <w:adjustRightInd/>
              <w:ind w:left="706"/>
              <w:contextualSpacing/>
              <w:jc w:val="both"/>
            </w:pPr>
            <w:r w:rsidRPr="006814EB">
              <w:t>самопроизвольное движение автомобиля.</w:t>
            </w:r>
          </w:p>
        </w:tc>
      </w:tr>
      <w:tr w:rsidR="00555937" w:rsidRPr="006814EB" w:rsidTr="00B30D4C">
        <w:trPr>
          <w:trHeight w:val="354"/>
        </w:trPr>
        <w:tc>
          <w:tcPr>
            <w:tcW w:w="2234" w:type="dxa"/>
            <w:vMerge/>
          </w:tcPr>
          <w:p w:rsidR="00555937" w:rsidRPr="006814EB" w:rsidRDefault="00555937" w:rsidP="00B30D4C">
            <w:pPr>
              <w:contextualSpacing/>
            </w:pPr>
          </w:p>
        </w:tc>
        <w:tc>
          <w:tcPr>
            <w:tcW w:w="7546" w:type="dxa"/>
          </w:tcPr>
          <w:p w:rsidR="00555937" w:rsidRPr="006814EB" w:rsidRDefault="00555937" w:rsidP="00B30D4C">
            <w:pPr>
              <w:pStyle w:val="af5"/>
              <w:contextualSpacing/>
            </w:pPr>
            <w:r w:rsidRPr="006814EB">
              <w:t>Самостоятельная работа</w:t>
            </w:r>
          </w:p>
          <w:p w:rsidR="00555937" w:rsidRPr="006814EB" w:rsidRDefault="00555937" w:rsidP="00B30D4C">
            <w:pPr>
              <w:pStyle w:val="af5"/>
              <w:contextualSpacing/>
            </w:pPr>
            <w:r w:rsidRPr="006814EB">
              <w:t>Медицинское освидетельство</w:t>
            </w:r>
            <w:r w:rsidRPr="006814EB">
              <w:softHyphen/>
              <w:t>вание водителей при выходе в рейс.</w:t>
            </w:r>
          </w:p>
        </w:tc>
      </w:tr>
      <w:tr w:rsidR="00555937" w:rsidRPr="006814EB" w:rsidTr="00B30D4C">
        <w:trPr>
          <w:trHeight w:val="1010"/>
        </w:trPr>
        <w:tc>
          <w:tcPr>
            <w:tcW w:w="2234" w:type="dxa"/>
            <w:vMerge w:val="restart"/>
          </w:tcPr>
          <w:p w:rsidR="00555937" w:rsidRPr="006814EB" w:rsidRDefault="00555937" w:rsidP="00B30D4C">
            <w:pPr>
              <w:contextualSpacing/>
            </w:pPr>
            <w:r w:rsidRPr="006814EB">
              <w:t>Тема 3.3. Требования техники безопасности к тех</w:t>
            </w:r>
            <w:r w:rsidRPr="006814EB">
              <w:softHyphen/>
              <w:t>ническому состоянию и оборудованию подвижного состава автомобильного транспорта</w:t>
            </w:r>
          </w:p>
        </w:tc>
        <w:tc>
          <w:tcPr>
            <w:tcW w:w="7546" w:type="dxa"/>
          </w:tcPr>
          <w:p w:rsidR="00555937" w:rsidRPr="006814EB" w:rsidRDefault="00555937" w:rsidP="00B30D4C">
            <w:pPr>
              <w:spacing w:before="48"/>
              <w:contextualSpacing/>
              <w:jc w:val="both"/>
            </w:pPr>
            <w:r w:rsidRPr="006814EB">
              <w:t>Общие требования к техническому состоянию и оборудованию подвижно</w:t>
            </w:r>
            <w:r w:rsidRPr="006814EB">
              <w:softHyphen/>
              <w:t>го состава. Рабочее место водителя.</w:t>
            </w:r>
          </w:p>
          <w:p w:rsidR="00555937" w:rsidRPr="006814EB" w:rsidRDefault="00555937" w:rsidP="00B30D4C">
            <w:pPr>
              <w:contextualSpacing/>
              <w:jc w:val="both"/>
            </w:pPr>
            <w:r w:rsidRPr="006814EB">
              <w:t>Дополнительные требования к техническому состоянию и оборудованию грузовых автомобилей, прицепов и полуприцепов, грузовых автомобилей пред</w:t>
            </w:r>
            <w:r w:rsidRPr="006814EB">
              <w:softHyphen/>
              <w:t>назначенных для перевозки людей, автобусов, автомобилей выполняющих ме</w:t>
            </w:r>
            <w:r w:rsidRPr="006814EB">
              <w:softHyphen/>
              <w:t>ждународные и междугородные перевозки, газобаллонных автомобилей.</w:t>
            </w:r>
          </w:p>
        </w:tc>
      </w:tr>
      <w:tr w:rsidR="00555937" w:rsidRPr="006814EB" w:rsidTr="00B30D4C">
        <w:trPr>
          <w:trHeight w:val="1010"/>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8"/>
              <w:contextualSpacing/>
              <w:jc w:val="both"/>
              <w:rPr>
                <w:b/>
                <w:i/>
                <w:iCs/>
              </w:rPr>
            </w:pPr>
            <w:r w:rsidRPr="006814EB">
              <w:rPr>
                <w:b/>
                <w:i/>
                <w:iCs/>
              </w:rPr>
              <w:t>Практическое занятие</w:t>
            </w:r>
          </w:p>
          <w:p w:rsidR="00555937" w:rsidRPr="006814EB" w:rsidRDefault="00555937" w:rsidP="00B30D4C">
            <w:pPr>
              <w:contextualSpacing/>
              <w:jc w:val="both"/>
            </w:pPr>
            <w:r w:rsidRPr="006814EB">
              <w:t>Обследование технического состояния и оборудования подвижного со</w:t>
            </w:r>
            <w:r w:rsidRPr="006814EB">
              <w:softHyphen/>
              <w:t>става. Определение тормозного пути автомобиля, суммарного люфта рулевого управления, окиси углерода, углеводородов, дымности.</w:t>
            </w:r>
          </w:p>
        </w:tc>
      </w:tr>
      <w:tr w:rsidR="00555937" w:rsidRPr="006814EB" w:rsidTr="00B30D4C">
        <w:trPr>
          <w:trHeight w:val="536"/>
        </w:trPr>
        <w:tc>
          <w:tcPr>
            <w:tcW w:w="2234" w:type="dxa"/>
            <w:vMerge w:val="restart"/>
          </w:tcPr>
          <w:p w:rsidR="00555937" w:rsidRPr="006814EB" w:rsidRDefault="00555937" w:rsidP="00B30D4C">
            <w:pPr>
              <w:contextualSpacing/>
            </w:pPr>
            <w:r w:rsidRPr="006814EB">
              <w:t xml:space="preserve">Тема 3.4. Требования техники </w:t>
            </w:r>
            <w:r w:rsidRPr="006814EB">
              <w:lastRenderedPageBreak/>
              <w:t>безопасности при перевозке опасных грузов автотранспор</w:t>
            </w:r>
            <w:r w:rsidRPr="006814EB">
              <w:softHyphen/>
              <w:t>том</w:t>
            </w:r>
          </w:p>
        </w:tc>
        <w:tc>
          <w:tcPr>
            <w:tcW w:w="7546" w:type="dxa"/>
          </w:tcPr>
          <w:p w:rsidR="00555937" w:rsidRPr="006814EB" w:rsidRDefault="00555937" w:rsidP="00B30D4C">
            <w:pPr>
              <w:spacing w:before="223"/>
              <w:contextualSpacing/>
              <w:jc w:val="both"/>
            </w:pPr>
            <w:r w:rsidRPr="006814EB">
              <w:lastRenderedPageBreak/>
              <w:t>Классификация грузов по степени опасности. Маркировка опасных гру</w:t>
            </w:r>
            <w:r w:rsidRPr="006814EB">
              <w:softHyphen/>
              <w:t>зов. ГОСТ 19433-</w:t>
            </w:r>
            <w:smartTag w:uri="urn:schemas-microsoft-com:office:smarttags" w:element="metricconverter">
              <w:smartTagPr>
                <w:attr w:name="ProductID" w:val="81 г"/>
              </w:smartTagPr>
              <w:r w:rsidRPr="006814EB">
                <w:t>81 г</w:t>
              </w:r>
            </w:smartTag>
            <w:r w:rsidRPr="006814EB">
              <w:t>.</w:t>
            </w:r>
          </w:p>
          <w:p w:rsidR="00555937" w:rsidRPr="006814EB" w:rsidRDefault="00555937" w:rsidP="00B30D4C">
            <w:pPr>
              <w:contextualSpacing/>
              <w:jc w:val="both"/>
            </w:pPr>
            <w:r w:rsidRPr="006814EB">
              <w:lastRenderedPageBreak/>
              <w:t>Требования к подвижному составу, перевозящему опасные грузы. Требо</w:t>
            </w:r>
            <w:r w:rsidRPr="006814EB">
              <w:softHyphen/>
              <w:t>вания к выхлопной трубе, топливному баку, электрооборудованию и кузову. Требования к автоцистернам для перевозки сжиженных газов, легковоспламе</w:t>
            </w:r>
            <w:r w:rsidRPr="006814EB">
              <w:softHyphen/>
              <w:t>няющихся и горючих жидкостей.</w:t>
            </w:r>
          </w:p>
          <w:p w:rsidR="00555937" w:rsidRPr="006814EB" w:rsidRDefault="00555937" w:rsidP="00B30D4C">
            <w:pPr>
              <w:contextualSpacing/>
              <w:jc w:val="both"/>
            </w:pPr>
            <w:r w:rsidRPr="006814EB">
              <w:t xml:space="preserve">Комплектация автомобилей перевозящих опасные грузы. </w:t>
            </w:r>
          </w:p>
        </w:tc>
      </w:tr>
      <w:tr w:rsidR="00555937" w:rsidRPr="006814EB" w:rsidTr="00B30D4C">
        <w:trPr>
          <w:trHeight w:val="1450"/>
        </w:trPr>
        <w:tc>
          <w:tcPr>
            <w:tcW w:w="2234" w:type="dxa"/>
            <w:vMerge/>
          </w:tcPr>
          <w:p w:rsidR="00555937" w:rsidRPr="006814EB" w:rsidRDefault="00555937" w:rsidP="00B30D4C">
            <w:pPr>
              <w:contextualSpacing/>
            </w:pPr>
          </w:p>
        </w:tc>
        <w:tc>
          <w:tcPr>
            <w:tcW w:w="7546" w:type="dxa"/>
          </w:tcPr>
          <w:p w:rsidR="00555937" w:rsidRPr="006814EB" w:rsidRDefault="00555937" w:rsidP="00B30D4C">
            <w:pPr>
              <w:pStyle w:val="af5"/>
              <w:contextualSpacing/>
            </w:pPr>
            <w:r w:rsidRPr="006814EB">
              <w:t xml:space="preserve">Самостоятельная работа  </w:t>
            </w:r>
          </w:p>
          <w:p w:rsidR="00555937" w:rsidRPr="006814EB" w:rsidRDefault="00555937" w:rsidP="00B30D4C">
            <w:pPr>
              <w:pStyle w:val="af5"/>
              <w:contextualSpacing/>
            </w:pPr>
            <w:r w:rsidRPr="006814EB">
              <w:t>Требования к водителям и сопровождающим лицам, участвующим в перевозке опасных гру</w:t>
            </w:r>
            <w:r w:rsidRPr="006814EB">
              <w:softHyphen/>
              <w:t>зов.</w:t>
            </w:r>
          </w:p>
          <w:p w:rsidR="00555937" w:rsidRPr="006814EB" w:rsidRDefault="00555937" w:rsidP="00B30D4C">
            <w:pPr>
              <w:pStyle w:val="af5"/>
              <w:contextualSpacing/>
            </w:pPr>
            <w:r w:rsidRPr="006814EB">
              <w:t>Требования безопасности при перевозке различных видов опасных грузов.</w:t>
            </w:r>
          </w:p>
        </w:tc>
      </w:tr>
      <w:tr w:rsidR="00555937" w:rsidRPr="006814EB" w:rsidTr="00B30D4C">
        <w:trPr>
          <w:trHeight w:val="1770"/>
        </w:trPr>
        <w:tc>
          <w:tcPr>
            <w:tcW w:w="2234" w:type="dxa"/>
            <w:vMerge w:val="restart"/>
          </w:tcPr>
          <w:p w:rsidR="00555937" w:rsidRPr="006814EB" w:rsidRDefault="00555937" w:rsidP="00B30D4C">
            <w:pPr>
              <w:contextualSpacing/>
            </w:pPr>
            <w:r w:rsidRPr="006814EB">
              <w:t>Тема 3.5. Требования техники безопасности при техническом обслуживании и ремонте автомобилей</w:t>
            </w:r>
          </w:p>
        </w:tc>
        <w:tc>
          <w:tcPr>
            <w:tcW w:w="7546" w:type="dxa"/>
          </w:tcPr>
          <w:p w:rsidR="00555937" w:rsidRPr="006814EB" w:rsidRDefault="00555937" w:rsidP="00B30D4C">
            <w:pPr>
              <w:spacing w:before="41"/>
              <w:contextualSpacing/>
              <w:jc w:val="both"/>
            </w:pPr>
            <w:r w:rsidRPr="006814EB">
              <w:t>Общие требования безопасности при техническом обслуживании и ре</w:t>
            </w:r>
            <w:r w:rsidRPr="006814EB">
              <w:softHyphen/>
              <w:t>монте автомобилей. Требования безопасности при уборке и мойке автомоби</w:t>
            </w:r>
            <w:r w:rsidRPr="006814EB">
              <w:softHyphen/>
              <w:t>лей, агрегатов и деталей. Проверка технического состояния автомобилей и аг</w:t>
            </w:r>
            <w:r w:rsidRPr="006814EB">
              <w:softHyphen/>
              <w:t>регатов. Требования безопасности при обслуживании и ремонте газобаллонных автомобилей.</w:t>
            </w:r>
          </w:p>
          <w:p w:rsidR="00555937" w:rsidRPr="006814EB" w:rsidRDefault="00555937" w:rsidP="00B30D4C">
            <w:pPr>
              <w:contextualSpacing/>
              <w:jc w:val="both"/>
            </w:pPr>
            <w:r w:rsidRPr="006814EB">
              <w:t>Правила безопасности при диагностировании, выполнении слесарных, аккумуляторных, сборочных, кузнечных, рессорных, медницко-жестяницких, шиноремонтных, окрасочных, антикоррозийных и работ по обработке металла и дерева.</w:t>
            </w:r>
          </w:p>
          <w:p w:rsidR="00555937" w:rsidRPr="006814EB" w:rsidRDefault="00555937" w:rsidP="00B30D4C">
            <w:pPr>
              <w:spacing w:before="50"/>
              <w:contextualSpacing/>
              <w:jc w:val="both"/>
            </w:pPr>
            <w:r w:rsidRPr="006814EB">
              <w:t>Государственные и отраслевые стандарты безопасности труда по видам технологических процессов технического обслуживания и ремонта автомоби</w:t>
            </w:r>
            <w:r w:rsidRPr="006814EB">
              <w:softHyphen/>
              <w:t>лей.</w:t>
            </w:r>
          </w:p>
        </w:tc>
      </w:tr>
      <w:tr w:rsidR="00555937" w:rsidRPr="006814EB" w:rsidTr="00B30D4C">
        <w:trPr>
          <w:trHeight w:val="1770"/>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77"/>
              <w:contextualSpacing/>
              <w:rPr>
                <w:b/>
                <w:i/>
                <w:iCs/>
              </w:rPr>
            </w:pPr>
            <w:r w:rsidRPr="006814EB">
              <w:rPr>
                <w:b/>
                <w:i/>
                <w:iCs/>
              </w:rPr>
              <w:t>Практическое занятие</w:t>
            </w:r>
          </w:p>
          <w:p w:rsidR="00555937" w:rsidRPr="006814EB" w:rsidRDefault="00555937" w:rsidP="00B30D4C">
            <w:pPr>
              <w:contextualSpacing/>
              <w:jc w:val="both"/>
            </w:pPr>
            <w:r w:rsidRPr="006814EB">
              <w:t>Обследование состояния рабочих мест, исправности инструмента и тех</w:t>
            </w:r>
            <w:r w:rsidRPr="006814EB">
              <w:softHyphen/>
              <w:t>нического состояния оборудования, используемого для технического обслужи</w:t>
            </w:r>
            <w:r w:rsidRPr="006814EB">
              <w:softHyphen/>
              <w:t>вания и ремонта автомобилей. Проведение выбраковки инструмента. Состав</w:t>
            </w:r>
            <w:r w:rsidRPr="006814EB">
              <w:softHyphen/>
              <w:t>ление ведомости соответствия технического состояния обследованного обору</w:t>
            </w:r>
            <w:r w:rsidRPr="006814EB">
              <w:softHyphen/>
              <w:t>дования требованиям по технике безопасности. Заполнение по результатам обследования паспорта санитарно-технического состояния производственного участка.</w:t>
            </w:r>
          </w:p>
          <w:p w:rsidR="00555937" w:rsidRPr="006814EB" w:rsidRDefault="00555937" w:rsidP="00B30D4C">
            <w:pPr>
              <w:spacing w:before="10"/>
              <w:contextualSpacing/>
            </w:pPr>
            <w:r w:rsidRPr="006814EB">
              <w:t>Разработка инструкций по охране труда работающих.</w:t>
            </w:r>
          </w:p>
        </w:tc>
      </w:tr>
      <w:tr w:rsidR="00555937" w:rsidRPr="006814EB" w:rsidTr="00B30D4C">
        <w:trPr>
          <w:trHeight w:val="810"/>
        </w:trPr>
        <w:tc>
          <w:tcPr>
            <w:tcW w:w="2234" w:type="dxa"/>
            <w:vMerge w:val="restart"/>
          </w:tcPr>
          <w:p w:rsidR="00555937" w:rsidRPr="006814EB" w:rsidRDefault="00555937" w:rsidP="00B30D4C">
            <w:pPr>
              <w:contextualSpacing/>
            </w:pPr>
            <w:r w:rsidRPr="006814EB">
              <w:t>Тема 3.6. Требования безопасности при эксплуата</w:t>
            </w:r>
            <w:r w:rsidRPr="006814EB">
              <w:softHyphen/>
              <w:t>ции грузоподъемных машин</w:t>
            </w:r>
          </w:p>
        </w:tc>
        <w:tc>
          <w:tcPr>
            <w:tcW w:w="7546" w:type="dxa"/>
          </w:tcPr>
          <w:p w:rsidR="00555937" w:rsidRPr="006814EB" w:rsidRDefault="00555937" w:rsidP="00B30D4C">
            <w:pPr>
              <w:spacing w:before="216"/>
              <w:contextualSpacing/>
              <w:jc w:val="both"/>
            </w:pPr>
            <w:r w:rsidRPr="006814EB">
              <w:t>Требования техники безопасности при эксплуатации грузоподъемных машин. Регистрация в органах Госпроматомнадзора. Техническое освидетель</w:t>
            </w:r>
            <w:r w:rsidRPr="006814EB">
              <w:softHyphen/>
              <w:t>ствование грузоподъемных машин.</w:t>
            </w:r>
          </w:p>
          <w:p w:rsidR="00555937" w:rsidRPr="006814EB" w:rsidRDefault="00555937" w:rsidP="00B30D4C">
            <w:pPr>
              <w:spacing w:before="2"/>
              <w:contextualSpacing/>
              <w:jc w:val="both"/>
            </w:pPr>
            <w:r w:rsidRPr="006814EB">
              <w:t xml:space="preserve">Порядок обучения, допуска и назначения ответственных лиц. </w:t>
            </w:r>
          </w:p>
        </w:tc>
      </w:tr>
      <w:tr w:rsidR="00555937" w:rsidRPr="006814EB" w:rsidTr="00B30D4C">
        <w:trPr>
          <w:trHeight w:val="399"/>
        </w:trPr>
        <w:tc>
          <w:tcPr>
            <w:tcW w:w="2234" w:type="dxa"/>
            <w:vMerge/>
          </w:tcPr>
          <w:p w:rsidR="00555937" w:rsidRPr="006814EB" w:rsidRDefault="00555937" w:rsidP="00B30D4C">
            <w:pPr>
              <w:contextualSpacing/>
            </w:pPr>
          </w:p>
        </w:tc>
        <w:tc>
          <w:tcPr>
            <w:tcW w:w="7546" w:type="dxa"/>
          </w:tcPr>
          <w:p w:rsidR="00555937" w:rsidRPr="006814EB" w:rsidRDefault="00555937" w:rsidP="00B30D4C">
            <w:pPr>
              <w:pStyle w:val="af5"/>
              <w:contextualSpacing/>
            </w:pPr>
            <w:r w:rsidRPr="006814EB">
              <w:t xml:space="preserve">Самостоятельная работа </w:t>
            </w:r>
          </w:p>
          <w:p w:rsidR="00555937" w:rsidRPr="006814EB" w:rsidRDefault="00555937" w:rsidP="00B30D4C">
            <w:pPr>
              <w:pStyle w:val="af5"/>
              <w:contextualSpacing/>
            </w:pPr>
            <w:r w:rsidRPr="006814EB">
              <w:t>Периодич</w:t>
            </w:r>
            <w:r w:rsidRPr="006814EB">
              <w:softHyphen/>
              <w:t>ность проверки знаний.</w:t>
            </w:r>
          </w:p>
        </w:tc>
      </w:tr>
      <w:tr w:rsidR="00555937" w:rsidRPr="006814EB" w:rsidTr="00B30D4C">
        <w:trPr>
          <w:trHeight w:val="2010"/>
        </w:trPr>
        <w:tc>
          <w:tcPr>
            <w:tcW w:w="2234" w:type="dxa"/>
            <w:vMerge w:val="restart"/>
          </w:tcPr>
          <w:p w:rsidR="00555937" w:rsidRPr="006814EB" w:rsidRDefault="00555937" w:rsidP="00B30D4C">
            <w:pPr>
              <w:contextualSpacing/>
            </w:pPr>
            <w:r w:rsidRPr="006814EB">
              <w:t>Тема 3.7. Электробезопасность автотранспортных предприятий</w:t>
            </w:r>
          </w:p>
        </w:tc>
        <w:tc>
          <w:tcPr>
            <w:tcW w:w="7546" w:type="dxa"/>
          </w:tcPr>
          <w:p w:rsidR="00555937" w:rsidRPr="006814EB" w:rsidRDefault="00555937" w:rsidP="00B30D4C">
            <w:pPr>
              <w:spacing w:before="55"/>
              <w:ind w:firstLine="72"/>
              <w:contextualSpacing/>
              <w:jc w:val="both"/>
            </w:pPr>
            <w:r w:rsidRPr="006814EB">
              <w:t>Действие электротока на организм человека. ГОСТ 12.1.019- 84. Класси</w:t>
            </w:r>
            <w:r w:rsidRPr="006814EB">
              <w:softHyphen/>
              <w:t>фикация электроустановок и производственных помещений по степени элек</w:t>
            </w:r>
            <w:r w:rsidRPr="006814EB">
              <w:softHyphen/>
              <w:t>тробезопасности. Технические способы и средства защиты от поражения элек</w:t>
            </w:r>
            <w:r w:rsidRPr="006814EB">
              <w:softHyphen/>
              <w:t>тротоком.</w:t>
            </w:r>
          </w:p>
          <w:p w:rsidR="00555937" w:rsidRPr="006814EB" w:rsidRDefault="00555937" w:rsidP="00B30D4C">
            <w:pPr>
              <w:spacing w:before="2"/>
              <w:ind w:firstLine="72"/>
              <w:contextualSpacing/>
              <w:jc w:val="both"/>
            </w:pPr>
            <w:r w:rsidRPr="006814EB">
              <w:t>Организационные и технические мероприятия по обеспечению электро</w:t>
            </w:r>
            <w:r w:rsidRPr="006814EB">
              <w:softHyphen/>
              <w:t xml:space="preserve">безопасности. Правила эксплуатации электроустановок, электроинструмента и переносимых светильников. </w:t>
            </w:r>
          </w:p>
        </w:tc>
      </w:tr>
      <w:tr w:rsidR="00555937" w:rsidRPr="006814EB" w:rsidTr="00B30D4C">
        <w:trPr>
          <w:trHeight w:val="327"/>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3"/>
              <w:contextualSpacing/>
              <w:jc w:val="both"/>
              <w:rPr>
                <w:iCs/>
              </w:rPr>
            </w:pPr>
            <w:r w:rsidRPr="006814EB">
              <w:rPr>
                <w:iCs/>
              </w:rPr>
              <w:t>Самостоятельная работа</w:t>
            </w:r>
          </w:p>
          <w:p w:rsidR="00555937" w:rsidRPr="006814EB" w:rsidRDefault="00555937" w:rsidP="00B30D4C">
            <w:pPr>
              <w:spacing w:before="43"/>
              <w:contextualSpacing/>
              <w:jc w:val="both"/>
              <w:rPr>
                <w:iCs/>
              </w:rPr>
            </w:pPr>
            <w:r w:rsidRPr="006814EB">
              <w:t>Защита от опасного воздействия статического электричества.</w:t>
            </w:r>
          </w:p>
        </w:tc>
      </w:tr>
      <w:tr w:rsidR="00555937" w:rsidRPr="006814EB" w:rsidTr="00B30D4C">
        <w:trPr>
          <w:trHeight w:val="1580"/>
        </w:trPr>
        <w:tc>
          <w:tcPr>
            <w:tcW w:w="2234" w:type="dxa"/>
            <w:vMerge w:val="restart"/>
          </w:tcPr>
          <w:p w:rsidR="00555937" w:rsidRPr="006814EB" w:rsidRDefault="00555937" w:rsidP="00B30D4C">
            <w:pPr>
              <w:contextualSpacing/>
            </w:pPr>
            <w:r w:rsidRPr="006814EB">
              <w:t>Тема 3.8. Пожарная безопасность и пожарная про</w:t>
            </w:r>
            <w:r w:rsidRPr="006814EB">
              <w:softHyphen/>
              <w:t>филактика</w:t>
            </w:r>
          </w:p>
        </w:tc>
        <w:tc>
          <w:tcPr>
            <w:tcW w:w="7546" w:type="dxa"/>
          </w:tcPr>
          <w:p w:rsidR="00555937" w:rsidRPr="006814EB" w:rsidRDefault="00555937" w:rsidP="00B30D4C">
            <w:pPr>
              <w:spacing w:before="50"/>
              <w:contextualSpacing/>
              <w:jc w:val="both"/>
            </w:pPr>
            <w:r w:rsidRPr="006814EB">
              <w:t>Государственные меры обеспечения пожарной безопасности. Функции органов Государственного пожарного надзора и их права. Причины возникнове</w:t>
            </w:r>
            <w:r w:rsidRPr="006814EB">
              <w:softHyphen/>
              <w:t>ния пожаров на ДТП.</w:t>
            </w:r>
          </w:p>
          <w:p w:rsidR="00555937" w:rsidRPr="006814EB" w:rsidRDefault="00555937" w:rsidP="00B30D4C">
            <w:pPr>
              <w:contextualSpacing/>
              <w:jc w:val="both"/>
            </w:pPr>
            <w:r w:rsidRPr="006814EB">
              <w:t>Строительные материалы и конструкции, характеристики их пожарной опасности. Предел огнестойкости и предел распространения огня. Классифика</w:t>
            </w:r>
            <w:r w:rsidRPr="006814EB">
              <w:softHyphen/>
              <w:t>ция помещений ДТП по взрывопожарной и пожарной опасности.</w:t>
            </w:r>
          </w:p>
          <w:p w:rsidR="00555937" w:rsidRPr="006814EB" w:rsidRDefault="00555937" w:rsidP="00B30D4C">
            <w:pPr>
              <w:contextualSpacing/>
              <w:jc w:val="both"/>
            </w:pPr>
            <w:r w:rsidRPr="006814EB">
              <w:t>Задачи пожарной профилактики. Организация пожарной охраны. Ответ</w:t>
            </w:r>
            <w:r w:rsidRPr="006814EB">
              <w:softHyphen/>
              <w:t>ственные лица за пожарную безопасность. Пожарно-техническая комиссия. Обучение вопросам пожарной безопасности. Первичные средства пожароту</w:t>
            </w:r>
            <w:r w:rsidRPr="006814EB">
              <w:softHyphen/>
              <w:t>шения. Эвакуация людей и транспорта при пожаре.</w:t>
            </w:r>
          </w:p>
        </w:tc>
      </w:tr>
      <w:tr w:rsidR="00555937" w:rsidRPr="006814EB" w:rsidTr="00B30D4C">
        <w:trPr>
          <w:trHeight w:val="460"/>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3"/>
              <w:contextualSpacing/>
              <w:jc w:val="both"/>
              <w:rPr>
                <w:b/>
                <w:i/>
                <w:iCs/>
              </w:rPr>
            </w:pPr>
            <w:r w:rsidRPr="006814EB">
              <w:rPr>
                <w:b/>
                <w:i/>
                <w:iCs/>
              </w:rPr>
              <w:t>Практическое занятие</w:t>
            </w:r>
          </w:p>
          <w:p w:rsidR="00555937" w:rsidRPr="006814EB" w:rsidRDefault="00555937" w:rsidP="00B30D4C">
            <w:pPr>
              <w:contextualSpacing/>
              <w:jc w:val="both"/>
            </w:pPr>
            <w:r w:rsidRPr="006814EB">
              <w:t>Рассчитать количество первичных средств пожаротушения для ДТП (це</w:t>
            </w:r>
            <w:r w:rsidRPr="006814EB">
              <w:softHyphen/>
              <w:t>ха, участка). Отработать приемы тушения огня.</w:t>
            </w:r>
          </w:p>
        </w:tc>
      </w:tr>
      <w:tr w:rsidR="00555937" w:rsidRPr="006814EB" w:rsidTr="00B30D4C">
        <w:trPr>
          <w:trHeight w:val="460"/>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3"/>
              <w:contextualSpacing/>
              <w:jc w:val="both"/>
              <w:rPr>
                <w:iCs/>
              </w:rPr>
            </w:pPr>
            <w:r w:rsidRPr="006814EB">
              <w:rPr>
                <w:iCs/>
              </w:rPr>
              <w:t>Самостоятельная работа</w:t>
            </w:r>
          </w:p>
          <w:p w:rsidR="00555937" w:rsidRPr="006814EB" w:rsidRDefault="00555937" w:rsidP="00B30D4C">
            <w:pPr>
              <w:spacing w:before="43"/>
              <w:contextualSpacing/>
              <w:jc w:val="both"/>
              <w:rPr>
                <w:i/>
                <w:iCs/>
              </w:rPr>
            </w:pPr>
            <w:r w:rsidRPr="006814EB">
              <w:t xml:space="preserve"> Эвакуация людей и транспорта при пожаре.</w:t>
            </w:r>
          </w:p>
        </w:tc>
      </w:tr>
      <w:tr w:rsidR="00555937" w:rsidRPr="006814EB" w:rsidTr="00B30D4C">
        <w:tc>
          <w:tcPr>
            <w:tcW w:w="2234" w:type="dxa"/>
          </w:tcPr>
          <w:p w:rsidR="00555937" w:rsidRPr="006814EB" w:rsidRDefault="00555937" w:rsidP="00B30D4C">
            <w:pPr>
              <w:contextualSpacing/>
            </w:pPr>
            <w:r w:rsidRPr="006814EB">
              <w:t>Раздел 4. Охрана окружающей среды от вредных воздействий автомобильного транспорта</w:t>
            </w:r>
          </w:p>
        </w:tc>
        <w:tc>
          <w:tcPr>
            <w:tcW w:w="7546" w:type="dxa"/>
          </w:tcPr>
          <w:p w:rsidR="00555937" w:rsidRPr="006814EB" w:rsidRDefault="00555937" w:rsidP="00B30D4C">
            <w:pPr>
              <w:pStyle w:val="a7"/>
              <w:contextualSpacing/>
            </w:pPr>
          </w:p>
        </w:tc>
      </w:tr>
      <w:tr w:rsidR="00555937" w:rsidRPr="006814EB" w:rsidTr="00B30D4C">
        <w:trPr>
          <w:trHeight w:val="1150"/>
        </w:trPr>
        <w:tc>
          <w:tcPr>
            <w:tcW w:w="2234" w:type="dxa"/>
            <w:vMerge w:val="restart"/>
          </w:tcPr>
          <w:p w:rsidR="00555937" w:rsidRPr="006814EB" w:rsidRDefault="00555937" w:rsidP="00B30D4C">
            <w:pPr>
              <w:contextualSpacing/>
            </w:pPr>
            <w:r w:rsidRPr="006814EB">
              <w:t>Тема 4.1. Законодательство об охране окружающей среды</w:t>
            </w:r>
          </w:p>
        </w:tc>
        <w:tc>
          <w:tcPr>
            <w:tcW w:w="7546" w:type="dxa"/>
          </w:tcPr>
          <w:p w:rsidR="00555937" w:rsidRPr="006814EB" w:rsidRDefault="00555937" w:rsidP="00B30D4C">
            <w:pPr>
              <w:spacing w:before="46"/>
              <w:contextualSpacing/>
              <w:jc w:val="both"/>
            </w:pPr>
            <w:r w:rsidRPr="006814EB">
              <w:t>Проблемы охраны окружающей среды и рациональное использования природных ресурсов - одна из наиболее актуальных среди глобальных общече</w:t>
            </w:r>
            <w:r w:rsidRPr="006814EB">
              <w:softHyphen/>
              <w:t>ловеческих проблем. Отражение заботы государства об охране окружающей среды в Конституции РФ.</w:t>
            </w:r>
          </w:p>
          <w:p w:rsidR="00555937" w:rsidRPr="006814EB" w:rsidRDefault="00555937" w:rsidP="00B30D4C">
            <w:pPr>
              <w:contextualSpacing/>
              <w:jc w:val="both"/>
            </w:pPr>
            <w:r w:rsidRPr="006814EB">
              <w:t>Государственная система предохранительного законодательства. Госу</w:t>
            </w:r>
            <w:r w:rsidRPr="006814EB">
              <w:softHyphen/>
              <w:t>дарственные стандарты в области охраны природы. Международное сотрудни</w:t>
            </w:r>
            <w:r w:rsidRPr="006814EB">
              <w:softHyphen/>
              <w:t>чество в области охраны природы.</w:t>
            </w:r>
          </w:p>
          <w:p w:rsidR="00555937" w:rsidRPr="006814EB" w:rsidRDefault="00555937" w:rsidP="00B30D4C">
            <w:pPr>
              <w:contextualSpacing/>
              <w:jc w:val="both"/>
            </w:pPr>
          </w:p>
        </w:tc>
      </w:tr>
      <w:tr w:rsidR="00555937" w:rsidRPr="006814EB" w:rsidTr="00B30D4C">
        <w:trPr>
          <w:trHeight w:val="731"/>
        </w:trPr>
        <w:tc>
          <w:tcPr>
            <w:tcW w:w="2234" w:type="dxa"/>
            <w:vMerge/>
          </w:tcPr>
          <w:p w:rsidR="00555937" w:rsidRPr="006814EB" w:rsidRDefault="00555937" w:rsidP="00B30D4C">
            <w:pPr>
              <w:contextualSpacing/>
            </w:pPr>
          </w:p>
        </w:tc>
        <w:tc>
          <w:tcPr>
            <w:tcW w:w="7546" w:type="dxa"/>
          </w:tcPr>
          <w:p w:rsidR="00555937" w:rsidRPr="006814EB" w:rsidRDefault="00555937" w:rsidP="00B30D4C">
            <w:pPr>
              <w:spacing w:before="43"/>
              <w:contextualSpacing/>
              <w:jc w:val="both"/>
            </w:pPr>
            <w:r w:rsidRPr="006814EB">
              <w:rPr>
                <w:iCs/>
              </w:rPr>
              <w:t>Самостоятельная работа</w:t>
            </w:r>
          </w:p>
          <w:p w:rsidR="00555937" w:rsidRPr="006814EB" w:rsidRDefault="00555937" w:rsidP="00B30D4C">
            <w:pPr>
              <w:spacing w:before="43"/>
              <w:contextualSpacing/>
              <w:jc w:val="both"/>
              <w:rPr>
                <w:iCs/>
              </w:rPr>
            </w:pPr>
            <w:r w:rsidRPr="006814EB">
              <w:t>Ответственность за загрязнения окружающей среды.</w:t>
            </w:r>
          </w:p>
        </w:tc>
      </w:tr>
      <w:tr w:rsidR="00555937" w:rsidRPr="006814EB" w:rsidTr="00B30D4C">
        <w:tc>
          <w:tcPr>
            <w:tcW w:w="2234" w:type="dxa"/>
          </w:tcPr>
          <w:p w:rsidR="00555937" w:rsidRPr="006814EB" w:rsidRDefault="00555937" w:rsidP="00B30D4C">
            <w:pPr>
              <w:contextualSpacing/>
            </w:pPr>
            <w:r w:rsidRPr="006814EB">
              <w:t>Тема 4.2. Экологическая безопасность автотран</w:t>
            </w:r>
            <w:r w:rsidRPr="006814EB">
              <w:softHyphen/>
              <w:t>спортных средств</w:t>
            </w:r>
          </w:p>
        </w:tc>
        <w:tc>
          <w:tcPr>
            <w:tcW w:w="7546" w:type="dxa"/>
          </w:tcPr>
          <w:p w:rsidR="00555937" w:rsidRPr="006814EB" w:rsidRDefault="00555937" w:rsidP="00B30D4C">
            <w:pPr>
              <w:spacing w:before="41"/>
              <w:contextualSpacing/>
              <w:jc w:val="both"/>
            </w:pPr>
            <w:r w:rsidRPr="006814EB">
              <w:t>Снижение выброса вредных веществ в атмосферу. Способы уменьшения загрязнения окружающей среды токсичными компонентами отработавших газов автомобилей.</w:t>
            </w:r>
          </w:p>
          <w:p w:rsidR="00555937" w:rsidRPr="006814EB" w:rsidRDefault="00555937" w:rsidP="00B30D4C">
            <w:pPr>
              <w:contextualSpacing/>
              <w:jc w:val="both"/>
            </w:pPr>
            <w:r w:rsidRPr="006814EB">
              <w:t>Методы контроля и нормы допустимой токсичности отработавших газов. Методы очистки и контроль качества сточных вод ДТП. Снижение внешнего шума автомобилей.</w:t>
            </w:r>
          </w:p>
        </w:tc>
      </w:tr>
      <w:tr w:rsidR="00555937" w:rsidRPr="006814EB" w:rsidTr="00B30D4C">
        <w:tc>
          <w:tcPr>
            <w:tcW w:w="2234" w:type="dxa"/>
          </w:tcPr>
          <w:p w:rsidR="00555937" w:rsidRPr="006814EB" w:rsidRDefault="00555937" w:rsidP="00B30D4C">
            <w:pPr>
              <w:contextualSpacing/>
            </w:pPr>
            <w:r w:rsidRPr="006814EB">
              <w:t>Всего по дисциплине</w:t>
            </w:r>
          </w:p>
        </w:tc>
        <w:tc>
          <w:tcPr>
            <w:tcW w:w="7546" w:type="dxa"/>
          </w:tcPr>
          <w:p w:rsidR="00555937" w:rsidRPr="006814EB" w:rsidRDefault="00555937" w:rsidP="00B30D4C">
            <w:pPr>
              <w:pStyle w:val="a7"/>
              <w:contextualSpacing/>
            </w:pPr>
          </w:p>
        </w:tc>
      </w:tr>
    </w:tbl>
    <w:p w:rsidR="00555937" w:rsidRPr="006814EB" w:rsidRDefault="00555937" w:rsidP="00555937">
      <w:pPr>
        <w:pStyle w:val="Style6"/>
        <w:widowControl/>
        <w:spacing w:before="67"/>
        <w:contextualSpacing/>
        <w:rPr>
          <w:b/>
          <w:bCs/>
          <w:sz w:val="22"/>
          <w:szCs w:val="22"/>
        </w:rPr>
      </w:pPr>
      <w:r w:rsidRPr="006814EB">
        <w:rPr>
          <w:rStyle w:val="FontStyle49"/>
          <w:sz w:val="22"/>
          <w:szCs w:val="22"/>
        </w:rPr>
        <w:t>3. УСЛОВИ</w:t>
      </w:r>
      <w:r>
        <w:rPr>
          <w:rStyle w:val="FontStyle49"/>
          <w:sz w:val="22"/>
          <w:szCs w:val="22"/>
        </w:rPr>
        <w:t>Я РЕАЛИЗАЦИИ УЧЕБНОЙ ДИСЦИПЛИНЫ</w:t>
      </w:r>
    </w:p>
    <w:p w:rsidR="00555937" w:rsidRPr="006814EB" w:rsidRDefault="00555937" w:rsidP="00555937">
      <w:pPr>
        <w:pStyle w:val="Style6"/>
        <w:widowControl/>
        <w:spacing w:before="106"/>
        <w:contextualSpacing/>
        <w:rPr>
          <w:rStyle w:val="FontStyle49"/>
          <w:sz w:val="22"/>
          <w:szCs w:val="22"/>
        </w:rPr>
      </w:pPr>
      <w:r w:rsidRPr="006814EB">
        <w:rPr>
          <w:rStyle w:val="FontStyle49"/>
          <w:sz w:val="22"/>
          <w:szCs w:val="22"/>
        </w:rPr>
        <w:t>3.1.     Требования к минимальному материально-техническому</w:t>
      </w:r>
    </w:p>
    <w:p w:rsidR="00555937" w:rsidRPr="006814EB" w:rsidRDefault="00555937" w:rsidP="00555937">
      <w:pPr>
        <w:pStyle w:val="Style6"/>
        <w:widowControl/>
        <w:spacing w:before="24"/>
        <w:ind w:left="4051"/>
        <w:contextualSpacing/>
        <w:rPr>
          <w:rStyle w:val="FontStyle49"/>
          <w:sz w:val="22"/>
          <w:szCs w:val="22"/>
        </w:rPr>
      </w:pPr>
      <w:r w:rsidRPr="006814EB">
        <w:rPr>
          <w:rStyle w:val="FontStyle49"/>
          <w:sz w:val="22"/>
          <w:szCs w:val="22"/>
        </w:rPr>
        <w:t>обеспечению</w:t>
      </w:r>
    </w:p>
    <w:p w:rsidR="00555937" w:rsidRPr="006814EB" w:rsidRDefault="00555937" w:rsidP="00555937">
      <w:pPr>
        <w:ind w:firstLine="540"/>
        <w:contextualSpacing/>
        <w:jc w:val="both"/>
        <w:rPr>
          <w:bCs/>
          <w:sz w:val="22"/>
          <w:szCs w:val="22"/>
        </w:rPr>
      </w:pPr>
      <w:r w:rsidRPr="006814EB">
        <w:rPr>
          <w:bCs/>
          <w:sz w:val="22"/>
          <w:szCs w:val="22"/>
        </w:rPr>
        <w:t>Реализация программы дисциплины требует наличия уч</w:t>
      </w:r>
      <w:r>
        <w:rPr>
          <w:bCs/>
          <w:sz w:val="22"/>
          <w:szCs w:val="22"/>
        </w:rPr>
        <w:t>ебного кабинета «Охрана труда».</w:t>
      </w:r>
    </w:p>
    <w:p w:rsidR="00555937" w:rsidRPr="006814E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contextualSpacing/>
        <w:jc w:val="both"/>
        <w:rPr>
          <w:bCs/>
          <w:sz w:val="22"/>
          <w:szCs w:val="22"/>
        </w:rPr>
      </w:pPr>
      <w:r w:rsidRPr="006814EB">
        <w:rPr>
          <w:bCs/>
          <w:sz w:val="22"/>
          <w:szCs w:val="22"/>
        </w:rPr>
        <w:t>О</w:t>
      </w:r>
      <w:r>
        <w:rPr>
          <w:bCs/>
          <w:sz w:val="22"/>
          <w:szCs w:val="22"/>
        </w:rPr>
        <w:t xml:space="preserve">борудование учебного кабинета: </w:t>
      </w:r>
    </w:p>
    <w:p w:rsidR="00555937" w:rsidRPr="006814EB" w:rsidRDefault="00555937" w:rsidP="00DD0E64">
      <w:pPr>
        <w:widowControl/>
        <w:numPr>
          <w:ilvl w:val="0"/>
          <w:numId w:val="68"/>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jc w:val="both"/>
        <w:rPr>
          <w:bCs/>
          <w:sz w:val="22"/>
          <w:szCs w:val="22"/>
        </w:rPr>
      </w:pPr>
      <w:r w:rsidRPr="006814EB">
        <w:rPr>
          <w:bCs/>
          <w:sz w:val="22"/>
          <w:szCs w:val="22"/>
        </w:rPr>
        <w:t>посадочные места по количеству обучающихся;</w:t>
      </w:r>
    </w:p>
    <w:p w:rsidR="00555937" w:rsidRPr="006814EB" w:rsidRDefault="00555937" w:rsidP="00DD0E64">
      <w:pPr>
        <w:widowControl/>
        <w:numPr>
          <w:ilvl w:val="0"/>
          <w:numId w:val="68"/>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jc w:val="both"/>
        <w:rPr>
          <w:bCs/>
          <w:sz w:val="22"/>
          <w:szCs w:val="22"/>
        </w:rPr>
      </w:pPr>
      <w:r w:rsidRPr="006814EB">
        <w:rPr>
          <w:bCs/>
          <w:sz w:val="22"/>
          <w:szCs w:val="22"/>
        </w:rPr>
        <w:t>рабочее место преподавателя;</w:t>
      </w:r>
    </w:p>
    <w:p w:rsidR="00555937" w:rsidRPr="006814EB" w:rsidRDefault="00555937" w:rsidP="00DD0E64">
      <w:pPr>
        <w:widowControl/>
        <w:numPr>
          <w:ilvl w:val="0"/>
          <w:numId w:val="68"/>
        </w:numPr>
        <w:tabs>
          <w:tab w:val="clear" w:pos="720"/>
        </w:tabs>
        <w:suppressAutoHyphens/>
        <w:autoSpaceDE/>
        <w:autoSpaceDN/>
        <w:adjustRightInd/>
        <w:contextualSpacing/>
        <w:jc w:val="both"/>
        <w:rPr>
          <w:bCs/>
          <w:sz w:val="22"/>
          <w:szCs w:val="22"/>
        </w:rPr>
      </w:pPr>
      <w:r w:rsidRPr="006814EB">
        <w:rPr>
          <w:bCs/>
          <w:sz w:val="22"/>
          <w:szCs w:val="22"/>
        </w:rPr>
        <w:t>комплект учебно-наглядных пособий «Охрана труда»;</w:t>
      </w:r>
    </w:p>
    <w:p w:rsidR="00555937" w:rsidRPr="006814EB" w:rsidRDefault="00555937" w:rsidP="00DD0E64">
      <w:pPr>
        <w:widowControl/>
        <w:numPr>
          <w:ilvl w:val="0"/>
          <w:numId w:val="68"/>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jc w:val="both"/>
        <w:rPr>
          <w:bCs/>
          <w:sz w:val="22"/>
          <w:szCs w:val="22"/>
        </w:rPr>
      </w:pPr>
      <w:r w:rsidRPr="006814EB">
        <w:rPr>
          <w:bCs/>
          <w:sz w:val="22"/>
          <w:szCs w:val="22"/>
        </w:rPr>
        <w:t>комплект учебно-методической документации;</w:t>
      </w:r>
    </w:p>
    <w:p w:rsidR="00555937" w:rsidRPr="006814EB" w:rsidRDefault="00555937" w:rsidP="00DD0E64">
      <w:pPr>
        <w:widowControl/>
        <w:numPr>
          <w:ilvl w:val="0"/>
          <w:numId w:val="68"/>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jc w:val="both"/>
        <w:rPr>
          <w:bCs/>
          <w:sz w:val="22"/>
          <w:szCs w:val="22"/>
        </w:rPr>
      </w:pPr>
      <w:r w:rsidRPr="006814EB">
        <w:rPr>
          <w:bCs/>
          <w:sz w:val="22"/>
          <w:szCs w:val="22"/>
        </w:rPr>
        <w:t>наглядные пособия.</w:t>
      </w:r>
    </w:p>
    <w:p w:rsidR="00555937" w:rsidRPr="006814EB" w:rsidRDefault="00555937" w:rsidP="00555937">
      <w:pPr>
        <w:pStyle w:val="Style3"/>
        <w:widowControl/>
        <w:spacing w:before="163" w:line="240" w:lineRule="auto"/>
        <w:ind w:firstLine="540"/>
        <w:contextualSpacing/>
        <w:rPr>
          <w:rStyle w:val="FontStyle51"/>
          <w:sz w:val="22"/>
          <w:szCs w:val="22"/>
        </w:rPr>
      </w:pPr>
      <w:r w:rsidRPr="006814EB">
        <w:rPr>
          <w:rStyle w:val="FontStyle51"/>
          <w:sz w:val="22"/>
          <w:szCs w:val="22"/>
        </w:rPr>
        <w:t>Технические средства обучения:</w:t>
      </w:r>
    </w:p>
    <w:p w:rsidR="00555937" w:rsidRPr="006814EB" w:rsidRDefault="00555937" w:rsidP="00555937">
      <w:pPr>
        <w:pStyle w:val="Style3"/>
        <w:widowControl/>
        <w:spacing w:line="240" w:lineRule="auto"/>
        <w:ind w:right="-6"/>
        <w:contextualSpacing/>
        <w:rPr>
          <w:sz w:val="22"/>
          <w:szCs w:val="22"/>
        </w:rPr>
      </w:pPr>
      <w:r w:rsidRPr="006814EB">
        <w:rPr>
          <w:rStyle w:val="FontStyle51"/>
          <w:sz w:val="22"/>
          <w:szCs w:val="22"/>
        </w:rPr>
        <w:t>- компьютер с лицензионным программным обес</w:t>
      </w:r>
      <w:r>
        <w:rPr>
          <w:rStyle w:val="FontStyle51"/>
          <w:sz w:val="22"/>
          <w:szCs w:val="22"/>
        </w:rPr>
        <w:t>печением и мультимедиапроектор.</w:t>
      </w:r>
    </w:p>
    <w:p w:rsidR="00555937" w:rsidRPr="006814EB" w:rsidRDefault="00555937" w:rsidP="00555937">
      <w:pPr>
        <w:pStyle w:val="Style18"/>
        <w:widowControl/>
        <w:spacing w:before="10"/>
        <w:ind w:left="581"/>
        <w:contextualSpacing/>
        <w:jc w:val="both"/>
        <w:rPr>
          <w:rStyle w:val="FontStyle49"/>
          <w:sz w:val="22"/>
          <w:szCs w:val="22"/>
        </w:rPr>
      </w:pPr>
      <w:r w:rsidRPr="006814EB">
        <w:rPr>
          <w:rStyle w:val="FontStyle49"/>
          <w:sz w:val="22"/>
          <w:szCs w:val="22"/>
        </w:rPr>
        <w:t>3.2. Информационное обеспечение обучения.</w:t>
      </w:r>
    </w:p>
    <w:p w:rsidR="00555937" w:rsidRPr="006814EB" w:rsidRDefault="00555937" w:rsidP="00555937">
      <w:pPr>
        <w:pStyle w:val="Style18"/>
        <w:widowControl/>
        <w:spacing w:before="10"/>
        <w:ind w:left="581" w:hanging="41"/>
        <w:contextualSpacing/>
        <w:jc w:val="center"/>
        <w:rPr>
          <w:rStyle w:val="FontStyle49"/>
          <w:sz w:val="22"/>
          <w:szCs w:val="22"/>
        </w:rPr>
      </w:pPr>
      <w:r w:rsidRPr="006814EB">
        <w:rPr>
          <w:rStyle w:val="FontStyle49"/>
          <w:sz w:val="22"/>
          <w:szCs w:val="22"/>
        </w:rPr>
        <w:t>Перечень учебных изданий, Интернет-ресурсов,</w:t>
      </w:r>
    </w:p>
    <w:p w:rsidR="00555937" w:rsidRPr="006814EB" w:rsidRDefault="00555937" w:rsidP="00555937">
      <w:pPr>
        <w:pStyle w:val="Style6"/>
        <w:widowControl/>
        <w:contextualSpacing/>
        <w:rPr>
          <w:b/>
          <w:bCs/>
          <w:sz w:val="22"/>
          <w:szCs w:val="22"/>
        </w:rPr>
      </w:pPr>
      <w:r>
        <w:rPr>
          <w:rStyle w:val="FontStyle49"/>
          <w:sz w:val="22"/>
          <w:szCs w:val="22"/>
        </w:rPr>
        <w:t>дополнительной литературы</w:t>
      </w:r>
    </w:p>
    <w:p w:rsidR="00555937" w:rsidRPr="006814EB" w:rsidRDefault="00555937" w:rsidP="00555937">
      <w:pPr>
        <w:contextualSpacing/>
        <w:jc w:val="center"/>
        <w:rPr>
          <w:rStyle w:val="FontStyle51"/>
          <w:b/>
          <w:sz w:val="22"/>
          <w:szCs w:val="22"/>
        </w:rPr>
      </w:pPr>
      <w:r w:rsidRPr="006814EB">
        <w:rPr>
          <w:rStyle w:val="FontStyle51"/>
          <w:b/>
          <w:sz w:val="22"/>
          <w:szCs w:val="22"/>
        </w:rPr>
        <w:t>Основные источники:</w:t>
      </w:r>
    </w:p>
    <w:p w:rsidR="00555937" w:rsidRPr="006814E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6814EB">
        <w:rPr>
          <w:rStyle w:val="FontStyle50"/>
        </w:rPr>
        <w:t>1.</w:t>
      </w:r>
      <w:r w:rsidRPr="006814EB">
        <w:rPr>
          <w:bCs/>
          <w:sz w:val="22"/>
          <w:szCs w:val="22"/>
        </w:rPr>
        <w:t xml:space="preserve"> Туревский И.С. Охрана труда на автомобильном транспорте: учебное пособие  – М.: ИД «ФОРУМ»: ИНФРА-М, 2008. – 240 с.: ил. – (Профессиональное образование)</w:t>
      </w:r>
    </w:p>
    <w:p w:rsidR="00555937" w:rsidRPr="006814EB" w:rsidRDefault="00555937" w:rsidP="00555937">
      <w:pPr>
        <w:contextualSpacing/>
        <w:jc w:val="both"/>
        <w:rPr>
          <w:rStyle w:val="FontStyle50"/>
        </w:rPr>
      </w:pPr>
      <w:r w:rsidRPr="006814EB">
        <w:rPr>
          <w:rStyle w:val="FontStyle50"/>
        </w:rPr>
        <w:t>2. Беляков Г.И. Охрана труда. - М.: Колос, 2010.</w:t>
      </w:r>
    </w:p>
    <w:p w:rsidR="00555937" w:rsidRPr="006814EB" w:rsidRDefault="00555937" w:rsidP="00555937">
      <w:pPr>
        <w:pStyle w:val="Style35"/>
        <w:widowControl/>
        <w:tabs>
          <w:tab w:val="left" w:pos="518"/>
        </w:tabs>
        <w:contextualSpacing/>
        <w:rPr>
          <w:rStyle w:val="FontStyle50"/>
        </w:rPr>
      </w:pPr>
      <w:r w:rsidRPr="006814EB">
        <w:rPr>
          <w:rStyle w:val="FontStyle50"/>
        </w:rPr>
        <w:t>3.Первая медицинская помощь пострадавшим при работе на энергетических объектах. - М.: РАО «ЕС России», 2010</w:t>
      </w:r>
    </w:p>
    <w:p w:rsidR="00555937" w:rsidRPr="006814EB"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6814EB">
        <w:rPr>
          <w:bCs/>
          <w:sz w:val="22"/>
          <w:szCs w:val="22"/>
        </w:rPr>
        <w:t>4.Охрана труда на автомобильном транспорте: учеб. пособие для нач. проф. образования/ В.С.Кланица. – М.: Издательский центр «Академия», 2008. – 160 с.</w:t>
      </w:r>
    </w:p>
    <w:p w:rsidR="00555937" w:rsidRPr="006814EB" w:rsidRDefault="00555937" w:rsidP="00555937">
      <w:pPr>
        <w:contextualSpacing/>
        <w:jc w:val="center"/>
        <w:rPr>
          <w:b/>
          <w:bCs/>
          <w:sz w:val="22"/>
          <w:szCs w:val="22"/>
        </w:rPr>
      </w:pPr>
      <w:r w:rsidRPr="006814EB">
        <w:rPr>
          <w:b/>
          <w:bCs/>
          <w:sz w:val="22"/>
          <w:szCs w:val="22"/>
        </w:rPr>
        <w:t>Дополнительные источники:</w:t>
      </w:r>
    </w:p>
    <w:p w:rsidR="00555937" w:rsidRPr="006814EB" w:rsidRDefault="00555937" w:rsidP="00555937">
      <w:pPr>
        <w:pStyle w:val="2d"/>
        <w:spacing w:after="0" w:line="240" w:lineRule="auto"/>
        <w:contextualSpacing/>
        <w:jc w:val="both"/>
        <w:rPr>
          <w:sz w:val="22"/>
          <w:szCs w:val="22"/>
        </w:rPr>
      </w:pPr>
      <w:r w:rsidRPr="006814EB">
        <w:rPr>
          <w:sz w:val="22"/>
          <w:szCs w:val="22"/>
        </w:rPr>
        <w:t>1.</w:t>
      </w:r>
      <w:r w:rsidRPr="006814EB">
        <w:rPr>
          <w:rStyle w:val="FontStyle50"/>
        </w:rPr>
        <w:t xml:space="preserve"> Калошин А.И. Охрана труда.- М.: Агропромиздат,2011.</w:t>
      </w:r>
    </w:p>
    <w:p w:rsidR="00555937" w:rsidRPr="006814EB" w:rsidRDefault="00555937" w:rsidP="00555937">
      <w:pPr>
        <w:pStyle w:val="2d"/>
        <w:spacing w:after="0" w:line="240" w:lineRule="auto"/>
        <w:contextualSpacing/>
        <w:jc w:val="both"/>
        <w:rPr>
          <w:sz w:val="22"/>
          <w:szCs w:val="22"/>
        </w:rPr>
      </w:pPr>
      <w:r w:rsidRPr="006814EB">
        <w:rPr>
          <w:sz w:val="22"/>
          <w:szCs w:val="22"/>
        </w:rPr>
        <w:t>2.Борьба с шумом на производстве: Справочник/ Под ред. Е.Я. Юдина. – М.: Машиностроение, 1985. – 400с.</w:t>
      </w:r>
    </w:p>
    <w:p w:rsidR="00555937" w:rsidRPr="006814EB" w:rsidRDefault="00555937" w:rsidP="00555937">
      <w:pPr>
        <w:pStyle w:val="2d"/>
        <w:spacing w:after="0" w:line="240" w:lineRule="auto"/>
        <w:contextualSpacing/>
        <w:jc w:val="both"/>
        <w:rPr>
          <w:sz w:val="22"/>
          <w:szCs w:val="22"/>
        </w:rPr>
      </w:pPr>
      <w:r w:rsidRPr="006814EB">
        <w:rPr>
          <w:sz w:val="22"/>
          <w:szCs w:val="22"/>
        </w:rPr>
        <w:lastRenderedPageBreak/>
        <w:t>3. Безопасность производственных процессов: Справочник/С.В. Белов, В.Н. Бринза, Б.С. Векшин и др. Под. общ. Ред. С.В. Белова. – М.: Машиностроение, 1985. –448с.</w:t>
      </w:r>
    </w:p>
    <w:p w:rsidR="00555937" w:rsidRPr="006814EB" w:rsidRDefault="00555937" w:rsidP="00555937">
      <w:pPr>
        <w:contextualSpacing/>
        <w:rPr>
          <w:sz w:val="22"/>
          <w:szCs w:val="22"/>
        </w:rPr>
        <w:sectPr w:rsidR="00555937" w:rsidRPr="006814EB" w:rsidSect="00B30D4C">
          <w:pgSz w:w="11906" w:h="16838"/>
          <w:pgMar w:top="567" w:right="567" w:bottom="1134" w:left="567" w:header="709" w:footer="709" w:gutter="0"/>
          <w:cols w:space="708"/>
          <w:docGrid w:linePitch="360"/>
        </w:sectPr>
      </w:pPr>
    </w:p>
    <w:p w:rsidR="00555937" w:rsidRPr="006814EB" w:rsidRDefault="00555937" w:rsidP="00DD0E64">
      <w:pPr>
        <w:pStyle w:val="1"/>
        <w:keepNext/>
        <w:widowControl/>
        <w:numPr>
          <w:ilvl w:val="0"/>
          <w:numId w:val="2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contextualSpacing/>
        <w:jc w:val="left"/>
        <w:rPr>
          <w:b w:val="0"/>
          <w:caps/>
          <w:sz w:val="22"/>
          <w:szCs w:val="22"/>
        </w:rPr>
      </w:pPr>
      <w:r>
        <w:rPr>
          <w:caps/>
          <w:sz w:val="22"/>
          <w:szCs w:val="22"/>
        </w:rPr>
        <w:lastRenderedPageBreak/>
        <w:t>4.</w:t>
      </w:r>
      <w:r w:rsidRPr="006814EB">
        <w:rPr>
          <w:caps/>
          <w:sz w:val="22"/>
          <w:szCs w:val="22"/>
        </w:rPr>
        <w:t>Контроль и оценка результатов освоения Дисциплины</w:t>
      </w:r>
    </w:p>
    <w:p w:rsidR="00555937" w:rsidRPr="006814EB" w:rsidRDefault="00555937" w:rsidP="00DD0E64">
      <w:pPr>
        <w:pStyle w:val="1"/>
        <w:keepNext/>
        <w:widowControl/>
        <w:numPr>
          <w:ilvl w:val="0"/>
          <w:numId w:val="24"/>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firstLine="540"/>
        <w:contextualSpacing/>
        <w:jc w:val="both"/>
        <w:rPr>
          <w:b w:val="0"/>
          <w:caps/>
          <w:sz w:val="22"/>
          <w:szCs w:val="22"/>
        </w:rPr>
      </w:pPr>
      <w:r w:rsidRPr="006814EB">
        <w:rPr>
          <w:sz w:val="22"/>
          <w:szCs w:val="22"/>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5" w:type="dxa"/>
        <w:tblLayout w:type="fixed"/>
        <w:tblCellMar>
          <w:top w:w="55" w:type="dxa"/>
          <w:left w:w="55" w:type="dxa"/>
          <w:bottom w:w="55" w:type="dxa"/>
          <w:right w:w="55" w:type="dxa"/>
        </w:tblCellMar>
        <w:tblLook w:val="0000"/>
      </w:tblPr>
      <w:tblGrid>
        <w:gridCol w:w="6237"/>
        <w:gridCol w:w="3116"/>
      </w:tblGrid>
      <w:tr w:rsidR="00555937" w:rsidRPr="006814EB" w:rsidTr="00B30D4C">
        <w:tc>
          <w:tcPr>
            <w:tcW w:w="6237"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snapToGrid w:val="0"/>
              <w:contextualSpacing/>
              <w:jc w:val="center"/>
              <w:rPr>
                <w:b/>
                <w:bCs/>
              </w:rPr>
            </w:pPr>
            <w:r w:rsidRPr="006814EB">
              <w:rPr>
                <w:b/>
                <w:bCs/>
                <w:sz w:val="22"/>
                <w:szCs w:val="22"/>
              </w:rPr>
              <w:t>Результаты обучения</w:t>
            </w:r>
          </w:p>
          <w:p w:rsidR="00555937" w:rsidRPr="006814EB" w:rsidRDefault="00555937" w:rsidP="00B30D4C">
            <w:pPr>
              <w:contextualSpacing/>
              <w:jc w:val="center"/>
              <w:rPr>
                <w:b/>
                <w:bCs/>
              </w:rPr>
            </w:pPr>
            <w:r w:rsidRPr="006814EB">
              <w:rPr>
                <w:b/>
                <w:bCs/>
                <w:sz w:val="22"/>
                <w:szCs w:val="22"/>
              </w:rPr>
              <w:t>(освоенные умения, усвоенные знания)</w:t>
            </w:r>
          </w:p>
        </w:tc>
        <w:tc>
          <w:tcPr>
            <w:tcW w:w="3116"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snapToGrid w:val="0"/>
              <w:contextualSpacing/>
              <w:jc w:val="center"/>
              <w:rPr>
                <w:b/>
              </w:rPr>
            </w:pPr>
            <w:r w:rsidRPr="006814EB">
              <w:rPr>
                <w:b/>
                <w:sz w:val="22"/>
                <w:szCs w:val="22"/>
              </w:rPr>
              <w:t xml:space="preserve">Формы и методы контроля и оценки результатов обучения </w:t>
            </w:r>
          </w:p>
        </w:tc>
      </w:tr>
      <w:tr w:rsidR="00555937" w:rsidRPr="006814EB" w:rsidTr="00B30D4C">
        <w:tc>
          <w:tcPr>
            <w:tcW w:w="6237"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pStyle w:val="affa"/>
              <w:contextualSpacing/>
              <w:rPr>
                <w:b/>
                <w:bCs/>
              </w:rPr>
            </w:pPr>
            <w:r w:rsidRPr="006814EB">
              <w:rPr>
                <w:b/>
                <w:bCs/>
                <w:sz w:val="22"/>
                <w:szCs w:val="22"/>
              </w:rPr>
              <w:t>Умения:</w:t>
            </w:r>
          </w:p>
        </w:tc>
        <w:tc>
          <w:tcPr>
            <w:tcW w:w="3116"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pStyle w:val="affa"/>
              <w:contextualSpacing/>
            </w:pPr>
          </w:p>
        </w:tc>
      </w:tr>
      <w:tr w:rsidR="00555937" w:rsidRPr="006814EB" w:rsidTr="00B30D4C">
        <w:trPr>
          <w:trHeight w:val="1806"/>
        </w:trPr>
        <w:tc>
          <w:tcPr>
            <w:tcW w:w="6237" w:type="dxa"/>
            <w:tcBorders>
              <w:top w:val="single" w:sz="4" w:space="0" w:color="auto"/>
              <w:left w:val="single" w:sz="4" w:space="0" w:color="auto"/>
              <w:right w:val="single" w:sz="4" w:space="0" w:color="auto"/>
            </w:tcBorders>
          </w:tcPr>
          <w:p w:rsidR="00555937" w:rsidRPr="006814EB" w:rsidRDefault="00555937" w:rsidP="00B30D4C">
            <w:pPr>
              <w:ind w:right="-185"/>
              <w:contextualSpacing/>
            </w:pPr>
            <w:r w:rsidRPr="006814EB">
              <w:rPr>
                <w:sz w:val="22"/>
                <w:szCs w:val="22"/>
              </w:rPr>
              <w:t xml:space="preserve">применять методы и средства защиты от опасностей технических систем и технологических процессов; </w:t>
            </w:r>
          </w:p>
          <w:p w:rsidR="00555937" w:rsidRPr="006814E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pPr>
            <w:r w:rsidRPr="006814EB">
              <w:rPr>
                <w:sz w:val="22"/>
                <w:szCs w:val="22"/>
              </w:rPr>
              <w:t>обеспечивать безопасные условия труда в профессиональной деятельности;</w:t>
            </w:r>
          </w:p>
          <w:p w:rsidR="00555937" w:rsidRPr="006814E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pPr>
            <w:r w:rsidRPr="006814EB">
              <w:rPr>
                <w:sz w:val="22"/>
                <w:szCs w:val="22"/>
              </w:rPr>
              <w:t>анализировать травмоопасные и вредные факторы в профессиональной деятельности;</w:t>
            </w:r>
          </w:p>
          <w:p w:rsidR="00555937" w:rsidRPr="006814E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pPr>
            <w:r w:rsidRPr="006814EB">
              <w:rPr>
                <w:sz w:val="22"/>
                <w:szCs w:val="22"/>
              </w:rPr>
              <w:t>использовать экобиозащитную технику;</w:t>
            </w:r>
          </w:p>
        </w:tc>
        <w:tc>
          <w:tcPr>
            <w:tcW w:w="3116" w:type="dxa"/>
            <w:tcBorders>
              <w:top w:val="single" w:sz="4" w:space="0" w:color="auto"/>
              <w:left w:val="single" w:sz="4" w:space="0" w:color="auto"/>
              <w:right w:val="single" w:sz="4" w:space="0" w:color="auto"/>
            </w:tcBorders>
          </w:tcPr>
          <w:p w:rsidR="00555937" w:rsidRPr="006814EB" w:rsidRDefault="00555937" w:rsidP="00B30D4C">
            <w:pPr>
              <w:pStyle w:val="affa"/>
              <w:contextualSpacing/>
              <w:jc w:val="center"/>
            </w:pPr>
            <w:r w:rsidRPr="006814EB">
              <w:rPr>
                <w:sz w:val="22"/>
                <w:szCs w:val="22"/>
              </w:rPr>
              <w:t>Вопросы для зачета;</w:t>
            </w:r>
          </w:p>
          <w:p w:rsidR="00555937" w:rsidRPr="006814EB" w:rsidRDefault="00555937" w:rsidP="00B30D4C">
            <w:pPr>
              <w:pStyle w:val="affa"/>
              <w:contextualSpacing/>
              <w:jc w:val="center"/>
            </w:pPr>
            <w:r w:rsidRPr="006814EB">
              <w:rPr>
                <w:sz w:val="22"/>
                <w:szCs w:val="22"/>
              </w:rPr>
              <w:t>Диффиринцированный зачет</w:t>
            </w:r>
          </w:p>
        </w:tc>
      </w:tr>
      <w:tr w:rsidR="00555937" w:rsidRPr="006814EB" w:rsidTr="00B30D4C">
        <w:trPr>
          <w:trHeight w:val="257"/>
        </w:trPr>
        <w:tc>
          <w:tcPr>
            <w:tcW w:w="6237"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814EB">
              <w:rPr>
                <w:b/>
                <w:bCs/>
                <w:sz w:val="22"/>
                <w:szCs w:val="22"/>
              </w:rPr>
              <w:t>Знания:</w:t>
            </w:r>
          </w:p>
        </w:tc>
        <w:tc>
          <w:tcPr>
            <w:tcW w:w="3116"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pStyle w:val="affa"/>
              <w:ind w:left="-51"/>
              <w:contextualSpacing/>
              <w:jc w:val="center"/>
            </w:pPr>
          </w:p>
        </w:tc>
      </w:tr>
      <w:tr w:rsidR="00555937" w:rsidRPr="006814EB" w:rsidTr="00B30D4C">
        <w:trPr>
          <w:trHeight w:val="1094"/>
        </w:trPr>
        <w:tc>
          <w:tcPr>
            <w:tcW w:w="6237"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814EB">
              <w:rPr>
                <w:sz w:val="22"/>
                <w:szCs w:val="22"/>
              </w:rPr>
              <w:t>воздействие негативных факторов на человека;</w:t>
            </w:r>
          </w:p>
          <w:p w:rsidR="00555937" w:rsidRPr="006814EB"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6814EB">
              <w:rPr>
                <w:sz w:val="22"/>
                <w:szCs w:val="22"/>
              </w:rPr>
              <w:t>правовые, нормативные и организационные основы охраны труда в организации.</w:t>
            </w:r>
          </w:p>
        </w:tc>
        <w:tc>
          <w:tcPr>
            <w:tcW w:w="3116" w:type="dxa"/>
            <w:tcBorders>
              <w:top w:val="single" w:sz="4" w:space="0" w:color="auto"/>
              <w:left w:val="single" w:sz="4" w:space="0" w:color="auto"/>
              <w:bottom w:val="single" w:sz="4" w:space="0" w:color="auto"/>
              <w:right w:val="single" w:sz="4" w:space="0" w:color="auto"/>
            </w:tcBorders>
          </w:tcPr>
          <w:p w:rsidR="00555937" w:rsidRPr="006814EB" w:rsidRDefault="00555937" w:rsidP="00B30D4C">
            <w:pPr>
              <w:pStyle w:val="affa"/>
              <w:contextualSpacing/>
              <w:jc w:val="center"/>
            </w:pPr>
            <w:r w:rsidRPr="006814EB">
              <w:rPr>
                <w:sz w:val="22"/>
                <w:szCs w:val="22"/>
              </w:rPr>
              <w:t>Вопросы для зачета;</w:t>
            </w:r>
          </w:p>
          <w:p w:rsidR="00555937" w:rsidRPr="006814EB" w:rsidRDefault="00555937" w:rsidP="00B30D4C">
            <w:pPr>
              <w:pStyle w:val="affa"/>
              <w:ind w:left="-51"/>
              <w:contextualSpacing/>
              <w:jc w:val="center"/>
            </w:pPr>
            <w:r>
              <w:rPr>
                <w:sz w:val="22"/>
                <w:szCs w:val="22"/>
              </w:rPr>
              <w:t>Диффире</w:t>
            </w:r>
            <w:r w:rsidRPr="006814EB">
              <w:rPr>
                <w:sz w:val="22"/>
                <w:szCs w:val="22"/>
              </w:rPr>
              <w:t>нцированный зачет</w:t>
            </w:r>
          </w:p>
        </w:tc>
      </w:tr>
    </w:tbl>
    <w:p w:rsidR="00555937" w:rsidRPr="007F33EC" w:rsidRDefault="00555937" w:rsidP="00555937">
      <w:pPr>
        <w:jc w:val="center"/>
        <w:rPr>
          <w:b/>
          <w:color w:val="FF0000"/>
        </w:rPr>
      </w:pPr>
    </w:p>
    <w:p w:rsidR="00555937" w:rsidRPr="007F33EC" w:rsidRDefault="00555937" w:rsidP="00555937">
      <w:pPr>
        <w:jc w:val="center"/>
        <w:rPr>
          <w:b/>
          <w:color w:val="FF0000"/>
        </w:rPr>
      </w:pPr>
      <w:r w:rsidRPr="007F33EC">
        <w:rPr>
          <w:b/>
          <w:color w:val="FF0000"/>
        </w:rPr>
        <w:t>ОП.09 Безопасность жизнедеятельности</w:t>
      </w:r>
    </w:p>
    <w:p w:rsidR="00555937" w:rsidRDefault="00555937" w:rsidP="00DD0E64">
      <w:pPr>
        <w:pStyle w:val="Style77"/>
        <w:widowControl/>
        <w:numPr>
          <w:ilvl w:val="1"/>
          <w:numId w:val="78"/>
        </w:numPr>
        <w:spacing w:line="274" w:lineRule="exact"/>
        <w:rPr>
          <w:rStyle w:val="FontStyle170"/>
        </w:rPr>
      </w:pPr>
      <w:r>
        <w:rPr>
          <w:rStyle w:val="FontStyle170"/>
        </w:rPr>
        <w:t>Программа учебной дисциплины «Безопасность жизнедеятельности» является частью основной профессиональной образовательной программы в соответствии с ФГОС по специальности СПО 23.02.03  Техническое обслуживание и ремонт автомобильного транспорта.</w:t>
      </w:r>
    </w:p>
    <w:p w:rsidR="00555937" w:rsidRDefault="00555937" w:rsidP="00555937">
      <w:pPr>
        <w:pStyle w:val="Style43"/>
        <w:widowControl/>
        <w:ind w:firstLine="845"/>
        <w:rPr>
          <w:rStyle w:val="FontStyle171"/>
        </w:rPr>
      </w:pPr>
      <w:r>
        <w:rPr>
          <w:rStyle w:val="FontStyle171"/>
        </w:rPr>
        <w:t>Место дисциплины в структуре основной профессиональной образовательной программы</w:t>
      </w:r>
    </w:p>
    <w:p w:rsidR="00555937" w:rsidRDefault="00555937" w:rsidP="00555937">
      <w:pPr>
        <w:pStyle w:val="Style77"/>
        <w:widowControl/>
        <w:spacing w:line="274" w:lineRule="exact"/>
        <w:ind w:left="970" w:firstLine="0"/>
        <w:jc w:val="left"/>
        <w:rPr>
          <w:rStyle w:val="FontStyle170"/>
        </w:rPr>
      </w:pPr>
      <w:r>
        <w:rPr>
          <w:rStyle w:val="FontStyle170"/>
        </w:rPr>
        <w:t>Дисциплина относится к циклу общеобразовательных дисциплин.</w:t>
      </w:r>
    </w:p>
    <w:p w:rsidR="00555937" w:rsidRDefault="00555937" w:rsidP="00555937">
      <w:pPr>
        <w:pStyle w:val="Style43"/>
        <w:widowControl/>
        <w:ind w:left="970" w:firstLine="0"/>
        <w:jc w:val="left"/>
        <w:rPr>
          <w:rStyle w:val="FontStyle171"/>
        </w:rPr>
      </w:pPr>
      <w:r>
        <w:rPr>
          <w:rStyle w:val="FontStyle171"/>
        </w:rPr>
        <w:t>Цели и задачи дисциплины - требования к результатам освоения дисциплины</w:t>
      </w:r>
    </w:p>
    <w:p w:rsidR="00555937" w:rsidRDefault="00555937" w:rsidP="00555937">
      <w:pPr>
        <w:pStyle w:val="Style77"/>
        <w:widowControl/>
        <w:spacing w:line="274" w:lineRule="exact"/>
        <w:ind w:firstLine="840"/>
        <w:rPr>
          <w:rStyle w:val="FontStyle171"/>
        </w:rPr>
      </w:pPr>
      <w:r>
        <w:rPr>
          <w:rStyle w:val="FontStyle170"/>
        </w:rPr>
        <w:t xml:space="preserve">В результате изучения учебной дисциплины «Безопасность жизнедеятельности» обучающийся должен </w:t>
      </w:r>
      <w:r>
        <w:rPr>
          <w:rStyle w:val="FontStyle171"/>
        </w:rPr>
        <w:t>уметь:</w:t>
      </w:r>
    </w:p>
    <w:p w:rsidR="00555937" w:rsidRDefault="00555937" w:rsidP="00555937">
      <w:pPr>
        <w:pStyle w:val="Style131"/>
        <w:widowControl/>
        <w:tabs>
          <w:tab w:val="left" w:pos="1133"/>
        </w:tabs>
        <w:spacing w:line="274" w:lineRule="exact"/>
        <w:rPr>
          <w:rStyle w:val="FontStyle170"/>
        </w:rPr>
      </w:pPr>
      <w:r>
        <w:rPr>
          <w:rStyle w:val="FontStyle170"/>
        </w:rPr>
        <w:t>-</w:t>
      </w:r>
      <w:r>
        <w:rPr>
          <w:rStyle w:val="FontStyle170"/>
          <w:sz w:val="20"/>
          <w:szCs w:val="20"/>
        </w:rPr>
        <w:tab/>
      </w:r>
      <w:r>
        <w:rPr>
          <w:rStyle w:val="FontStyle170"/>
        </w:rPr>
        <w:t>владеть способами защиты населения от чрезвычайных ситуаций природного и техногенного характера;</w:t>
      </w:r>
    </w:p>
    <w:p w:rsidR="00555937" w:rsidRDefault="00555937" w:rsidP="00555937">
      <w:pPr>
        <w:pStyle w:val="Style131"/>
        <w:widowControl/>
        <w:tabs>
          <w:tab w:val="left" w:pos="1248"/>
        </w:tabs>
        <w:spacing w:line="274" w:lineRule="exact"/>
        <w:ind w:left="970" w:firstLine="0"/>
        <w:jc w:val="left"/>
        <w:rPr>
          <w:rStyle w:val="FontStyle170"/>
        </w:rPr>
      </w:pPr>
      <w:r>
        <w:rPr>
          <w:rStyle w:val="FontStyle170"/>
        </w:rPr>
        <w:t>-</w:t>
      </w:r>
      <w:r>
        <w:rPr>
          <w:rStyle w:val="FontStyle170"/>
          <w:sz w:val="20"/>
          <w:szCs w:val="20"/>
        </w:rPr>
        <w:tab/>
      </w:r>
      <w:r>
        <w:rPr>
          <w:rStyle w:val="FontStyle170"/>
        </w:rPr>
        <w:t>пользоваться средствами индивидуальной и коллективной защиты;</w:t>
      </w:r>
    </w:p>
    <w:p w:rsidR="00555937" w:rsidRDefault="00555937" w:rsidP="00555937">
      <w:pPr>
        <w:pStyle w:val="Style131"/>
        <w:widowControl/>
        <w:tabs>
          <w:tab w:val="left" w:pos="1133"/>
        </w:tabs>
        <w:spacing w:line="274" w:lineRule="exact"/>
        <w:rPr>
          <w:rStyle w:val="FontStyle170"/>
        </w:rPr>
      </w:pPr>
      <w:r>
        <w:rPr>
          <w:rStyle w:val="FontStyle170"/>
        </w:rPr>
        <w:t>-</w:t>
      </w:r>
      <w:r>
        <w:rPr>
          <w:rStyle w:val="FontStyle170"/>
          <w:sz w:val="20"/>
          <w:szCs w:val="20"/>
        </w:rPr>
        <w:tab/>
      </w:r>
      <w:r>
        <w:rPr>
          <w:rStyle w:val="FontStyle170"/>
        </w:rPr>
        <w:t>оценивать уровень своей подготовленности и осуществлять осознанное самоопределение по отношению к военной службе.</w:t>
      </w:r>
    </w:p>
    <w:p w:rsidR="00555937" w:rsidRDefault="00555937" w:rsidP="00555937">
      <w:pPr>
        <w:pStyle w:val="Style43"/>
        <w:widowControl/>
        <w:ind w:firstLine="845"/>
        <w:rPr>
          <w:rStyle w:val="FontStyle171"/>
        </w:rPr>
      </w:pPr>
      <w:r>
        <w:rPr>
          <w:rStyle w:val="FontStyle171"/>
        </w:rPr>
        <w:t>Использовать приобретенные знания и умения в практической деятельности и повседневной жизни:</w:t>
      </w:r>
    </w:p>
    <w:p w:rsidR="00555937" w:rsidRDefault="00555937" w:rsidP="00555937">
      <w:pPr>
        <w:pStyle w:val="Style131"/>
        <w:widowControl/>
        <w:numPr>
          <w:ilvl w:val="0"/>
          <w:numId w:val="9"/>
        </w:numPr>
        <w:tabs>
          <w:tab w:val="left" w:pos="1248"/>
        </w:tabs>
        <w:spacing w:before="19" w:line="274" w:lineRule="exact"/>
        <w:ind w:left="720" w:hanging="360"/>
        <w:jc w:val="left"/>
        <w:rPr>
          <w:rStyle w:val="FontStyle170"/>
        </w:rPr>
      </w:pPr>
      <w:r>
        <w:rPr>
          <w:rStyle w:val="FontStyle170"/>
        </w:rPr>
        <w:t>для ведения здорового образа жизни;</w:t>
      </w:r>
    </w:p>
    <w:p w:rsidR="00555937" w:rsidRDefault="00555937" w:rsidP="00555937">
      <w:pPr>
        <w:pStyle w:val="Style131"/>
        <w:widowControl/>
        <w:numPr>
          <w:ilvl w:val="0"/>
          <w:numId w:val="9"/>
        </w:numPr>
        <w:tabs>
          <w:tab w:val="left" w:pos="1248"/>
        </w:tabs>
        <w:spacing w:before="10" w:line="274" w:lineRule="exact"/>
        <w:ind w:left="720" w:hanging="360"/>
        <w:jc w:val="left"/>
        <w:rPr>
          <w:rStyle w:val="FontStyle170"/>
        </w:rPr>
      </w:pPr>
      <w:r>
        <w:rPr>
          <w:rStyle w:val="FontStyle170"/>
        </w:rPr>
        <w:t>оказания первой медицинской помощи;</w:t>
      </w:r>
    </w:p>
    <w:p w:rsidR="00555937" w:rsidRDefault="00555937" w:rsidP="00555937">
      <w:pPr>
        <w:pStyle w:val="Style131"/>
        <w:widowControl/>
        <w:numPr>
          <w:ilvl w:val="0"/>
          <w:numId w:val="9"/>
        </w:numPr>
        <w:tabs>
          <w:tab w:val="left" w:pos="1248"/>
        </w:tabs>
        <w:spacing w:before="14" w:line="274" w:lineRule="exact"/>
        <w:ind w:left="720" w:hanging="360"/>
        <w:jc w:val="left"/>
        <w:rPr>
          <w:rStyle w:val="FontStyle170"/>
        </w:rPr>
      </w:pPr>
      <w:r>
        <w:rPr>
          <w:rStyle w:val="FontStyle170"/>
        </w:rPr>
        <w:t>развития в себе духовных и физических качеств, необходимых для военной службы;</w:t>
      </w:r>
    </w:p>
    <w:p w:rsidR="00555937" w:rsidRDefault="00555937" w:rsidP="00555937">
      <w:pPr>
        <w:pStyle w:val="Style131"/>
        <w:widowControl/>
        <w:tabs>
          <w:tab w:val="left" w:pos="1133"/>
        </w:tabs>
        <w:spacing w:before="14" w:line="274" w:lineRule="exact"/>
        <w:rPr>
          <w:rStyle w:val="FontStyle170"/>
        </w:rPr>
      </w:pPr>
      <w:r>
        <w:rPr>
          <w:rStyle w:val="FontStyle170"/>
        </w:rPr>
        <w:t>-</w:t>
      </w:r>
      <w:r>
        <w:rPr>
          <w:rStyle w:val="FontStyle170"/>
          <w:sz w:val="20"/>
          <w:szCs w:val="20"/>
        </w:rPr>
        <w:tab/>
      </w:r>
      <w:r>
        <w:rPr>
          <w:rStyle w:val="FontStyle170"/>
        </w:rPr>
        <w:t>вызова (обращения за помощью) в случае необходимости соответствующей службы экстренной помощи.</w:t>
      </w:r>
    </w:p>
    <w:p w:rsidR="00555937" w:rsidRDefault="00555937" w:rsidP="00555937">
      <w:pPr>
        <w:pStyle w:val="Style43"/>
        <w:widowControl/>
        <w:ind w:left="970" w:firstLine="0"/>
        <w:jc w:val="left"/>
        <w:rPr>
          <w:rStyle w:val="FontStyle171"/>
        </w:rPr>
      </w:pPr>
      <w:r>
        <w:rPr>
          <w:rStyle w:val="FontStyle171"/>
        </w:rPr>
        <w:t>Знать/понимать:</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t>потенциальные опасности природного, техногенного и социального происхождения, характерные для региона проживания;</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t>основные задачи государственных служб по защите населения и территорий от чрезвычайных ситуаций природного и техногенного характера;</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lastRenderedPageBreak/>
        <w:t>основы российского законодательства об обороне государства и воинской обязанности граждан;</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t>порядок первоначальной постановки на воинский учет, медицинского освидетельствования, призыва на военную службу;</w:t>
      </w:r>
    </w:p>
    <w:p w:rsidR="00555937" w:rsidRDefault="00555937" w:rsidP="00555937">
      <w:pPr>
        <w:pStyle w:val="Style131"/>
        <w:widowControl/>
        <w:tabs>
          <w:tab w:val="left" w:pos="1248"/>
        </w:tabs>
        <w:spacing w:line="274" w:lineRule="exact"/>
        <w:ind w:left="970" w:firstLine="0"/>
        <w:jc w:val="left"/>
        <w:rPr>
          <w:rStyle w:val="FontStyle170"/>
        </w:rPr>
      </w:pPr>
      <w:r>
        <w:rPr>
          <w:rStyle w:val="FontStyle170"/>
        </w:rPr>
        <w:t>-</w:t>
      </w:r>
      <w:r>
        <w:rPr>
          <w:rStyle w:val="FontStyle170"/>
          <w:sz w:val="20"/>
          <w:szCs w:val="20"/>
        </w:rPr>
        <w:tab/>
      </w:r>
      <w:r>
        <w:rPr>
          <w:rStyle w:val="FontStyle170"/>
        </w:rPr>
        <w:t>состав и предназначение Вооруженных Сил Российской Федерации;</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t>основные права и обязанности граждан до призыва на военную службу, во время прохождения военной службы и пребывания в запасе;</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555937" w:rsidRDefault="00555937" w:rsidP="00555937">
      <w:pPr>
        <w:pStyle w:val="Style131"/>
        <w:widowControl/>
        <w:numPr>
          <w:ilvl w:val="0"/>
          <w:numId w:val="10"/>
        </w:numPr>
        <w:tabs>
          <w:tab w:val="left" w:pos="1133"/>
        </w:tabs>
        <w:spacing w:line="274" w:lineRule="exact"/>
        <w:ind w:left="720" w:hanging="360"/>
        <w:rPr>
          <w:rStyle w:val="FontStyle170"/>
        </w:rPr>
      </w:pPr>
      <w:r>
        <w:rPr>
          <w:rStyle w:val="FontStyle170"/>
        </w:rPr>
        <w:t>требования, предъявляемые военной службой к уровню подготовленности призывника;</w:t>
      </w:r>
    </w:p>
    <w:p w:rsidR="00555937" w:rsidRDefault="00555937" w:rsidP="00555937">
      <w:pPr>
        <w:pStyle w:val="Style156"/>
        <w:widowControl/>
        <w:numPr>
          <w:ilvl w:val="0"/>
          <w:numId w:val="5"/>
        </w:numPr>
        <w:tabs>
          <w:tab w:val="left" w:pos="1142"/>
        </w:tabs>
        <w:spacing w:before="53" w:line="274" w:lineRule="exact"/>
        <w:ind w:left="720" w:hanging="360"/>
        <w:jc w:val="both"/>
        <w:rPr>
          <w:rStyle w:val="FontStyle170"/>
        </w:rPr>
      </w:pPr>
      <w:r>
        <w:rPr>
          <w:rStyle w:val="FontStyle170"/>
        </w:rPr>
        <w:t>предназначение, структуру и задачи Российской службы чрезвычайных ситуаций;</w:t>
      </w:r>
    </w:p>
    <w:p w:rsidR="00555937" w:rsidRDefault="00555937" w:rsidP="00555937">
      <w:pPr>
        <w:pStyle w:val="Style156"/>
        <w:widowControl/>
        <w:numPr>
          <w:ilvl w:val="0"/>
          <w:numId w:val="5"/>
        </w:numPr>
        <w:tabs>
          <w:tab w:val="left" w:pos="1142"/>
        </w:tabs>
        <w:spacing w:line="274" w:lineRule="exact"/>
        <w:ind w:left="720" w:right="1766" w:hanging="360"/>
        <w:rPr>
          <w:rStyle w:val="FontStyle170"/>
        </w:rPr>
      </w:pPr>
      <w:r>
        <w:rPr>
          <w:rStyle w:val="FontStyle170"/>
        </w:rPr>
        <w:t xml:space="preserve">предназначение, структуру и задачи гражданской обороны. </w:t>
      </w:r>
    </w:p>
    <w:p w:rsidR="00555937" w:rsidRDefault="00555937" w:rsidP="00555937">
      <w:pPr>
        <w:pStyle w:val="Style156"/>
        <w:widowControl/>
        <w:numPr>
          <w:ilvl w:val="0"/>
          <w:numId w:val="5"/>
        </w:numPr>
        <w:tabs>
          <w:tab w:val="left" w:pos="1142"/>
        </w:tabs>
        <w:spacing w:line="274" w:lineRule="exact"/>
        <w:ind w:left="720" w:right="1766" w:hanging="360"/>
        <w:rPr>
          <w:rStyle w:val="FontStyle170"/>
        </w:rPr>
      </w:pPr>
      <w:r>
        <w:rPr>
          <w:rStyle w:val="FontStyle171"/>
        </w:rPr>
        <w:t>Количество часов на освоение программы учебной дисциплины</w:t>
      </w:r>
    </w:p>
    <w:p w:rsidR="00555937" w:rsidRDefault="00555937" w:rsidP="00555937">
      <w:pPr>
        <w:pStyle w:val="Style82"/>
        <w:widowControl/>
        <w:spacing w:line="274" w:lineRule="exact"/>
        <w:ind w:left="850"/>
        <w:rPr>
          <w:rStyle w:val="FontStyle170"/>
        </w:rPr>
      </w:pPr>
      <w:r>
        <w:rPr>
          <w:rStyle w:val="FontStyle170"/>
        </w:rPr>
        <w:t>Максимальная учебная нагрузка на обучающегося  100 часов, в том числе:</w:t>
      </w:r>
    </w:p>
    <w:p w:rsidR="00555937" w:rsidRDefault="00555937" w:rsidP="00555937">
      <w:pPr>
        <w:pStyle w:val="Style156"/>
        <w:widowControl/>
        <w:numPr>
          <w:ilvl w:val="0"/>
          <w:numId w:val="5"/>
        </w:numPr>
        <w:tabs>
          <w:tab w:val="left" w:pos="1142"/>
        </w:tabs>
        <w:spacing w:before="38" w:line="240" w:lineRule="auto"/>
        <w:ind w:left="720" w:hanging="360"/>
        <w:rPr>
          <w:rStyle w:val="FontStyle170"/>
        </w:rPr>
      </w:pPr>
      <w:r>
        <w:rPr>
          <w:rStyle w:val="FontStyle170"/>
        </w:rPr>
        <w:t>обязательная аудиторная учебная нагрузка на обучающегося 18 часов;</w:t>
      </w:r>
    </w:p>
    <w:p w:rsidR="00555937" w:rsidRDefault="00555937" w:rsidP="00555937">
      <w:pPr>
        <w:pStyle w:val="Style156"/>
        <w:widowControl/>
        <w:numPr>
          <w:ilvl w:val="0"/>
          <w:numId w:val="5"/>
        </w:numPr>
        <w:tabs>
          <w:tab w:val="left" w:pos="1142"/>
        </w:tabs>
        <w:spacing w:before="38" w:line="240" w:lineRule="auto"/>
        <w:ind w:left="720" w:hanging="360"/>
        <w:rPr>
          <w:rStyle w:val="FontStyle170"/>
        </w:rPr>
      </w:pPr>
      <w:r>
        <w:rPr>
          <w:rStyle w:val="FontStyle170"/>
        </w:rPr>
        <w:t>самостоятельная работа на обучающегося 82 часа.</w:t>
      </w:r>
    </w:p>
    <w:p w:rsidR="00555937" w:rsidRDefault="00555937" w:rsidP="00555937">
      <w:pPr>
        <w:pStyle w:val="Style91"/>
        <w:widowControl/>
        <w:spacing w:line="240" w:lineRule="exact"/>
        <w:ind w:left="859"/>
        <w:jc w:val="both"/>
        <w:rPr>
          <w:sz w:val="20"/>
          <w:szCs w:val="20"/>
        </w:rPr>
      </w:pPr>
    </w:p>
    <w:p w:rsidR="00555937" w:rsidRDefault="00555937" w:rsidP="00555937">
      <w:pPr>
        <w:pStyle w:val="Style91"/>
        <w:widowControl/>
        <w:spacing w:before="62" w:after="14" w:line="240" w:lineRule="auto"/>
        <w:ind w:left="859"/>
        <w:jc w:val="both"/>
        <w:rPr>
          <w:rStyle w:val="FontStyle171"/>
          <w:u w:val="single"/>
        </w:rPr>
      </w:pPr>
      <w:r>
        <w:rPr>
          <w:rStyle w:val="FontStyle171"/>
          <w:u w:val="single"/>
        </w:rPr>
        <w:t>Содержание учебного материала</w:t>
      </w:r>
    </w:p>
    <w:p w:rsidR="00555937" w:rsidRDefault="00555937" w:rsidP="00555937">
      <w:pPr>
        <w:pStyle w:val="Style91"/>
        <w:widowControl/>
        <w:spacing w:before="62" w:after="14" w:line="240" w:lineRule="auto"/>
        <w:ind w:left="859"/>
        <w:jc w:val="both"/>
        <w:rPr>
          <w:rStyle w:val="FontStyle171"/>
          <w:u w:val="single"/>
        </w:rPr>
        <w:sectPr w:rsidR="00555937" w:rsidSect="00B30D4C">
          <w:footerReference w:type="even" r:id="rId133"/>
          <w:footerReference w:type="default" r:id="rId134"/>
          <w:type w:val="nextColumn"/>
          <w:pgSz w:w="11486" w:h="16473"/>
          <w:pgMar w:top="360" w:right="360" w:bottom="360" w:left="1080" w:header="720" w:footer="720" w:gutter="0"/>
          <w:cols w:space="60"/>
          <w:noEndnote/>
        </w:sectPr>
      </w:pPr>
    </w:p>
    <w:p w:rsidR="00555937" w:rsidRDefault="00555937" w:rsidP="00555937">
      <w:pPr>
        <w:pStyle w:val="Style101"/>
        <w:widowControl/>
        <w:rPr>
          <w:rStyle w:val="FontStyle188"/>
        </w:rPr>
      </w:pPr>
      <w:r>
        <w:rPr>
          <w:rStyle w:val="FontStyle188"/>
        </w:rPr>
        <w:lastRenderedPageBreak/>
        <w:t>Наименование разделов и тем</w:t>
      </w:r>
    </w:p>
    <w:p w:rsidR="00555937" w:rsidRDefault="00555937" w:rsidP="00555937">
      <w:pPr>
        <w:pStyle w:val="Style141"/>
        <w:widowControl/>
        <w:tabs>
          <w:tab w:val="left" w:leader="underscore" w:pos="1627"/>
          <w:tab w:val="left" w:leader="underscore" w:pos="6758"/>
        </w:tabs>
        <w:rPr>
          <w:rStyle w:val="FontStyle188"/>
        </w:rPr>
      </w:pPr>
      <w:r>
        <w:rPr>
          <w:rStyle w:val="FontStyle188"/>
        </w:rPr>
        <w:br w:type="column"/>
      </w:r>
      <w:r>
        <w:rPr>
          <w:rStyle w:val="FontStyle188"/>
        </w:rPr>
        <w:lastRenderedPageBreak/>
        <w:t>Содержание учебного материала, лабораторные и практические работы,</w:t>
      </w:r>
      <w:r>
        <w:rPr>
          <w:rStyle w:val="FontStyle188"/>
        </w:rPr>
        <w:br/>
      </w:r>
      <w:r>
        <w:rPr>
          <w:rStyle w:val="FontStyle188"/>
        </w:rPr>
        <w:tab/>
      </w:r>
      <w:r>
        <w:rPr>
          <w:rStyle w:val="FontStyle188"/>
          <w:u w:val="single"/>
        </w:rPr>
        <w:t>самостоятельная работа обучающихся</w:t>
      </w:r>
      <w:r>
        <w:rPr>
          <w:rStyle w:val="FontStyle188"/>
        </w:rPr>
        <w:tab/>
      </w:r>
    </w:p>
    <w:p w:rsidR="00555937" w:rsidRDefault="00555937" w:rsidP="00555937">
      <w:pPr>
        <w:pStyle w:val="Style141"/>
        <w:widowControl/>
        <w:tabs>
          <w:tab w:val="left" w:leader="underscore" w:pos="1627"/>
          <w:tab w:val="left" w:leader="underscore" w:pos="6758"/>
        </w:tabs>
        <w:rPr>
          <w:rStyle w:val="FontStyle188"/>
        </w:rPr>
        <w:sectPr w:rsidR="00555937">
          <w:type w:val="continuous"/>
          <w:pgSz w:w="11145" w:h="16454"/>
          <w:pgMar w:top="360" w:right="580" w:bottom="360" w:left="1090" w:header="720" w:footer="720" w:gutter="0"/>
          <w:cols w:num="2" w:space="720" w:equalWidth="0">
            <w:col w:w="2342" w:space="374"/>
            <w:col w:w="6758"/>
          </w:cols>
          <w:noEndnote/>
        </w:sectPr>
      </w:pPr>
    </w:p>
    <w:p w:rsidR="00555937" w:rsidRDefault="00555937" w:rsidP="00555937">
      <w:pPr>
        <w:pStyle w:val="Style101"/>
        <w:widowControl/>
        <w:spacing w:before="14" w:after="19" w:line="240" w:lineRule="auto"/>
        <w:jc w:val="both"/>
        <w:rPr>
          <w:rStyle w:val="FontStyle188"/>
          <w:u w:val="single"/>
        </w:rPr>
      </w:pPr>
      <w:r>
        <w:rPr>
          <w:rStyle w:val="FontStyle188"/>
          <w:u w:val="single"/>
        </w:rPr>
        <w:lastRenderedPageBreak/>
        <w:t>Раздел 1 Основы обороны государства и воинская обязанность (для юношей).</w:t>
      </w:r>
    </w:p>
    <w:p w:rsidR="00555937" w:rsidRDefault="00555937" w:rsidP="00555937">
      <w:pPr>
        <w:pStyle w:val="Style101"/>
        <w:widowControl/>
        <w:spacing w:before="14" w:after="19" w:line="240" w:lineRule="auto"/>
        <w:jc w:val="both"/>
        <w:rPr>
          <w:rStyle w:val="FontStyle188"/>
          <w:u w:val="single"/>
        </w:rPr>
        <w:sectPr w:rsidR="00555937">
          <w:type w:val="continuous"/>
          <w:pgSz w:w="11145" w:h="16454"/>
          <w:pgMar w:top="360" w:right="398" w:bottom="360" w:left="1042" w:header="720" w:footer="720" w:gutter="0"/>
          <w:cols w:space="60"/>
          <w:noEndnote/>
        </w:sectPr>
      </w:pPr>
    </w:p>
    <w:p w:rsidR="00555937" w:rsidRDefault="00555937" w:rsidP="00555937">
      <w:pPr>
        <w:pStyle w:val="Style101"/>
        <w:widowControl/>
        <w:rPr>
          <w:rStyle w:val="FontStyle188"/>
        </w:rPr>
      </w:pPr>
      <w:r>
        <w:rPr>
          <w:rStyle w:val="FontStyle188"/>
        </w:rPr>
        <w:lastRenderedPageBreak/>
        <w:t>Тема 1.1 История создания Вооруженных Сил России.</w:t>
      </w:r>
    </w:p>
    <w:p w:rsidR="00555937" w:rsidRDefault="00555937" w:rsidP="00555937">
      <w:pPr>
        <w:pStyle w:val="Style98"/>
        <w:widowControl/>
        <w:spacing w:before="14"/>
        <w:jc w:val="both"/>
        <w:rPr>
          <w:rStyle w:val="FontStyle188"/>
          <w:u w:val="single"/>
        </w:rPr>
      </w:pPr>
      <w:r>
        <w:rPr>
          <w:rStyle w:val="FontStyle188"/>
        </w:rPr>
        <w:br w:type="column"/>
      </w:r>
      <w:r>
        <w:rPr>
          <w:rStyle w:val="FontStyle188"/>
          <w:u w:val="single"/>
        </w:rPr>
        <w:lastRenderedPageBreak/>
        <w:t>Содержание учебного материала</w:t>
      </w:r>
    </w:p>
    <w:p w:rsidR="00555937" w:rsidRDefault="00555937" w:rsidP="00555937">
      <w:pPr>
        <w:pStyle w:val="Style17"/>
        <w:widowControl/>
        <w:tabs>
          <w:tab w:val="left" w:leader="underscore" w:pos="7018"/>
        </w:tabs>
        <w:spacing w:before="10" w:line="226" w:lineRule="exact"/>
        <w:ind w:left="413"/>
        <w:rPr>
          <w:rStyle w:val="FontStyle173"/>
        </w:rPr>
      </w:pPr>
      <w:r>
        <w:rPr>
          <w:rStyle w:val="FontStyle173"/>
        </w:rPr>
        <w:t>Создание советских Вооруженных Сил, их структура и предназначение.</w:t>
      </w:r>
      <w:r>
        <w:rPr>
          <w:rStyle w:val="FontStyle173"/>
        </w:rPr>
        <w:br/>
        <w:t>Вооруженные   Силы  Российской  Федерации,   основные  предпосылки</w:t>
      </w:r>
      <w:r>
        <w:rPr>
          <w:rStyle w:val="FontStyle173"/>
        </w:rPr>
        <w:br/>
      </w:r>
      <w:r>
        <w:rPr>
          <w:rStyle w:val="FontStyle173"/>
          <w:u w:val="single"/>
        </w:rPr>
        <w:t>проведения военной реформы.</w:t>
      </w:r>
      <w:r>
        <w:rPr>
          <w:rStyle w:val="FontStyle173"/>
        </w:rPr>
        <w:tab/>
      </w:r>
    </w:p>
    <w:p w:rsidR="00555937" w:rsidRDefault="00555937" w:rsidP="00555937">
      <w:pPr>
        <w:pStyle w:val="Style17"/>
        <w:widowControl/>
        <w:tabs>
          <w:tab w:val="left" w:leader="underscore" w:pos="7018"/>
        </w:tabs>
        <w:spacing w:before="10" w:line="226" w:lineRule="exact"/>
        <w:ind w:left="413"/>
        <w:rPr>
          <w:rStyle w:val="FontStyle173"/>
        </w:rPr>
        <w:sectPr w:rsidR="00555937">
          <w:type w:val="continuous"/>
          <w:pgSz w:w="11145" w:h="16454"/>
          <w:pgMar w:top="360" w:right="417" w:bottom="360" w:left="1056" w:header="720" w:footer="720" w:gutter="0"/>
          <w:cols w:num="2" w:space="720" w:equalWidth="0">
            <w:col w:w="2400" w:space="254"/>
            <w:col w:w="7017"/>
          </w:cols>
          <w:noEndnote/>
        </w:sectPr>
      </w:pPr>
    </w:p>
    <w:p w:rsidR="00555937" w:rsidRDefault="00555937" w:rsidP="00555937">
      <w:pPr>
        <w:pStyle w:val="Style101"/>
        <w:widowControl/>
        <w:spacing w:line="230" w:lineRule="exact"/>
        <w:rPr>
          <w:rStyle w:val="FontStyle188"/>
        </w:rPr>
      </w:pPr>
      <w:r>
        <w:rPr>
          <w:rStyle w:val="FontStyle188"/>
        </w:rPr>
        <w:lastRenderedPageBreak/>
        <w:t>Тема 1.2 Организационная структура Вооруженных Сил.</w:t>
      </w:r>
    </w:p>
    <w:p w:rsidR="00555937" w:rsidRDefault="00555937" w:rsidP="00555937">
      <w:pPr>
        <w:pStyle w:val="Style98"/>
        <w:widowControl/>
        <w:spacing w:before="19"/>
        <w:jc w:val="both"/>
        <w:rPr>
          <w:rStyle w:val="FontStyle188"/>
          <w:u w:val="single"/>
        </w:rPr>
      </w:pPr>
      <w:r>
        <w:rPr>
          <w:rStyle w:val="FontStyle188"/>
        </w:rPr>
        <w:br w:type="column"/>
      </w:r>
      <w:r>
        <w:rPr>
          <w:rStyle w:val="FontStyle188"/>
          <w:u w:val="single"/>
        </w:rPr>
        <w:lastRenderedPageBreak/>
        <w:t>Содержание учебного материала</w:t>
      </w:r>
    </w:p>
    <w:p w:rsidR="00555937" w:rsidRDefault="00555937" w:rsidP="00555937">
      <w:pPr>
        <w:pStyle w:val="Style97"/>
        <w:widowControl/>
        <w:spacing w:before="5" w:line="226" w:lineRule="exact"/>
        <w:ind w:left="413"/>
        <w:rPr>
          <w:rStyle w:val="FontStyle173"/>
        </w:rPr>
      </w:pPr>
      <w:r>
        <w:rPr>
          <w:rStyle w:val="FontStyle173"/>
        </w:rPr>
        <w:t>Виды Вооруженных Сил Российской Федерации, рода Вооруженных Сил Российской Федерации, рода войск.</w:t>
      </w:r>
    </w:p>
    <w:p w:rsidR="00555937" w:rsidRDefault="00555937" w:rsidP="00555937">
      <w:pPr>
        <w:pStyle w:val="Style97"/>
        <w:widowControl/>
        <w:spacing w:before="5" w:line="226" w:lineRule="exact"/>
        <w:ind w:left="413"/>
        <w:rPr>
          <w:rStyle w:val="FontStyle173"/>
        </w:rPr>
      </w:pPr>
      <w:r>
        <w:rPr>
          <w:rStyle w:val="FontStyle173"/>
        </w:rPr>
        <w:t>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Космические войска: история создания, предназначение, структура. Воздушно-десантные войска: история создания, предназначение, структура.</w:t>
      </w:r>
    </w:p>
    <w:p w:rsidR="00555937" w:rsidRDefault="00555937" w:rsidP="00555937">
      <w:pPr>
        <w:pStyle w:val="Style97"/>
        <w:widowControl/>
        <w:tabs>
          <w:tab w:val="left" w:leader="underscore" w:pos="7027"/>
        </w:tabs>
        <w:spacing w:line="226" w:lineRule="exact"/>
        <w:ind w:left="413"/>
        <w:rPr>
          <w:rStyle w:val="FontStyle173"/>
        </w:rPr>
      </w:pPr>
      <w:r>
        <w:rPr>
          <w:rStyle w:val="FontStyle173"/>
        </w:rPr>
        <w:t>Другие войска: пограничные войска Федеральной службы безопасности</w:t>
      </w:r>
      <w:r>
        <w:rPr>
          <w:rStyle w:val="FontStyle173"/>
        </w:rPr>
        <w:br/>
        <w:t>Российской Федерации, внутренние войска Министерства внутренних дел</w:t>
      </w:r>
      <w:r>
        <w:rPr>
          <w:rStyle w:val="FontStyle173"/>
        </w:rPr>
        <w:br/>
        <w:t>Российской Федерации, железнодорожные войска Российской Федерации,</w:t>
      </w:r>
      <w:r>
        <w:rPr>
          <w:rStyle w:val="FontStyle173"/>
        </w:rPr>
        <w:br/>
        <w:t>войска гражданской обороны МЧС России. Их состав и предназначение.</w:t>
      </w:r>
      <w:r>
        <w:rPr>
          <w:rStyle w:val="FontStyle173"/>
        </w:rPr>
        <w:br/>
        <w:t>Функции и основные задачи современных Вооруженных Сил России, их</w:t>
      </w:r>
      <w:r>
        <w:rPr>
          <w:rStyle w:val="FontStyle173"/>
        </w:rPr>
        <w:br/>
        <w:t>роль и место в системе обеспечения национальной безопасности. Реформа</w:t>
      </w:r>
      <w:r>
        <w:rPr>
          <w:rStyle w:val="FontStyle173"/>
        </w:rPr>
        <w:br/>
      </w:r>
      <w:r>
        <w:rPr>
          <w:rStyle w:val="FontStyle173"/>
          <w:u w:val="single"/>
        </w:rPr>
        <w:t>Вооруженных Сил.</w:t>
      </w:r>
      <w:r>
        <w:rPr>
          <w:rStyle w:val="FontStyle173"/>
        </w:rPr>
        <w:tab/>
      </w:r>
    </w:p>
    <w:p w:rsidR="00555937" w:rsidRDefault="00555937" w:rsidP="00555937">
      <w:pPr>
        <w:pStyle w:val="Style97"/>
        <w:widowControl/>
        <w:tabs>
          <w:tab w:val="left" w:leader="underscore" w:pos="7027"/>
        </w:tabs>
        <w:spacing w:line="226" w:lineRule="exact"/>
        <w:ind w:left="413"/>
        <w:rPr>
          <w:rStyle w:val="FontStyle173"/>
        </w:rPr>
        <w:sectPr w:rsidR="00555937">
          <w:type w:val="continuous"/>
          <w:pgSz w:w="11145" w:h="16454"/>
          <w:pgMar w:top="360" w:right="407" w:bottom="360" w:left="1147" w:header="720" w:footer="720" w:gutter="0"/>
          <w:cols w:num="2" w:space="720" w:equalWidth="0">
            <w:col w:w="2227" w:space="336"/>
            <w:col w:w="7027"/>
          </w:cols>
          <w:noEndnote/>
        </w:sectPr>
      </w:pPr>
    </w:p>
    <w:p w:rsidR="00555937" w:rsidRDefault="00555937" w:rsidP="00555937">
      <w:pPr>
        <w:pStyle w:val="Style101"/>
        <w:widowControl/>
        <w:spacing w:before="5"/>
        <w:rPr>
          <w:rStyle w:val="FontStyle188"/>
        </w:rPr>
      </w:pPr>
      <w:r>
        <w:rPr>
          <w:rStyle w:val="FontStyle188"/>
        </w:rPr>
        <w:lastRenderedPageBreak/>
        <w:t>Тема 1.3 Воинская обязанность</w:t>
      </w:r>
    </w:p>
    <w:p w:rsidR="00555937" w:rsidRDefault="00555937" w:rsidP="00555937">
      <w:pPr>
        <w:pStyle w:val="Style98"/>
        <w:widowControl/>
        <w:spacing w:before="19"/>
        <w:jc w:val="both"/>
        <w:rPr>
          <w:rStyle w:val="FontStyle188"/>
          <w:u w:val="single"/>
        </w:rPr>
      </w:pPr>
      <w:r>
        <w:rPr>
          <w:rStyle w:val="FontStyle188"/>
        </w:rPr>
        <w:br w:type="column"/>
      </w:r>
      <w:r>
        <w:rPr>
          <w:rStyle w:val="FontStyle188"/>
          <w:u w:val="single"/>
        </w:rPr>
        <w:lastRenderedPageBreak/>
        <w:t>Содержание учебного материала</w:t>
      </w:r>
    </w:p>
    <w:p w:rsidR="00555937" w:rsidRDefault="00555937" w:rsidP="00555937">
      <w:pPr>
        <w:pStyle w:val="Style17"/>
        <w:widowControl/>
        <w:spacing w:before="19"/>
        <w:jc w:val="both"/>
        <w:rPr>
          <w:rStyle w:val="FontStyle173"/>
        </w:rPr>
      </w:pPr>
      <w:r>
        <w:rPr>
          <w:rStyle w:val="FontStyle173"/>
        </w:rPr>
        <w:t>1</w:t>
      </w:r>
    </w:p>
    <w:p w:rsidR="00555937" w:rsidRDefault="00555937" w:rsidP="00555937">
      <w:pPr>
        <w:pStyle w:val="Style97"/>
        <w:widowControl/>
        <w:tabs>
          <w:tab w:val="left" w:leader="underscore" w:pos="7027"/>
        </w:tabs>
        <w:spacing w:line="226" w:lineRule="exact"/>
        <w:ind w:left="418"/>
        <w:rPr>
          <w:rStyle w:val="FontStyle173"/>
        </w:rPr>
      </w:pPr>
      <w:r>
        <w:rPr>
          <w:rStyle w:val="FontStyle173"/>
        </w:rPr>
        <w:t>Основные понятия о воинской обязанности. Воинский учет. Организация</w:t>
      </w:r>
      <w:r>
        <w:rPr>
          <w:rStyle w:val="FontStyle173"/>
        </w:rPr>
        <w:br/>
        <w:t>воинского учета и его предназначение. Первоначальная постановка граждан</w:t>
      </w:r>
      <w:r>
        <w:rPr>
          <w:rStyle w:val="FontStyle173"/>
        </w:rPr>
        <w:br/>
        <w:t>на воинский учет. Обязанности граждан по воинскому учету. Организация</w:t>
      </w:r>
      <w:r>
        <w:rPr>
          <w:rStyle w:val="FontStyle173"/>
        </w:rPr>
        <w:br/>
        <w:t>медицинского освидетельствования граждан при первоначальной</w:t>
      </w:r>
      <w:r>
        <w:rPr>
          <w:rStyle w:val="FontStyle173"/>
        </w:rPr>
        <w:br/>
      </w:r>
      <w:r>
        <w:rPr>
          <w:rStyle w:val="FontStyle173"/>
          <w:u w:val="single"/>
        </w:rPr>
        <w:t>постановке на воинский учет.</w:t>
      </w:r>
      <w:r>
        <w:rPr>
          <w:rStyle w:val="FontStyle173"/>
        </w:rPr>
        <w:tab/>
      </w:r>
    </w:p>
    <w:p w:rsidR="00555937" w:rsidRDefault="00555937" w:rsidP="00555937">
      <w:pPr>
        <w:pStyle w:val="Style97"/>
        <w:widowControl/>
        <w:tabs>
          <w:tab w:val="left" w:leader="underscore" w:pos="7027"/>
        </w:tabs>
        <w:spacing w:line="226" w:lineRule="exact"/>
        <w:ind w:left="418"/>
        <w:rPr>
          <w:rStyle w:val="FontStyle173"/>
        </w:rPr>
        <w:sectPr w:rsidR="00555937">
          <w:type w:val="continuous"/>
          <w:pgSz w:w="11145" w:h="16454"/>
          <w:pgMar w:top="360" w:right="407" w:bottom="360" w:left="1248" w:header="720" w:footer="720" w:gutter="0"/>
          <w:cols w:num="2" w:space="720" w:equalWidth="0">
            <w:col w:w="2020" w:space="442"/>
            <w:col w:w="7027"/>
          </w:cols>
          <w:noEndnote/>
        </w:sectPr>
      </w:pPr>
    </w:p>
    <w:p w:rsidR="00555937" w:rsidRDefault="00555937" w:rsidP="00555937">
      <w:pPr>
        <w:pStyle w:val="Style97"/>
        <w:widowControl/>
        <w:spacing w:line="226" w:lineRule="exact"/>
        <w:ind w:left="3082"/>
        <w:rPr>
          <w:rStyle w:val="FontStyle173"/>
          <w:u w:val="single"/>
        </w:rPr>
      </w:pPr>
      <w:r>
        <w:rPr>
          <w:rStyle w:val="FontStyle173"/>
        </w:rPr>
        <w:lastRenderedPageBreak/>
        <w:t xml:space="preserve">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w:t>
      </w:r>
      <w:r>
        <w:rPr>
          <w:rStyle w:val="FontStyle173"/>
          <w:u w:val="single"/>
        </w:rPr>
        <w:t>образовательных учреждениях высшего профессионального образования.</w:t>
      </w:r>
    </w:p>
    <w:p w:rsidR="00555937" w:rsidRDefault="00555937" w:rsidP="00555937">
      <w:pPr>
        <w:pStyle w:val="Style97"/>
        <w:widowControl/>
        <w:tabs>
          <w:tab w:val="left" w:leader="underscore" w:pos="9706"/>
        </w:tabs>
        <w:spacing w:before="14" w:after="10" w:line="226" w:lineRule="exact"/>
        <w:ind w:left="3082"/>
        <w:rPr>
          <w:rStyle w:val="FontStyle173"/>
        </w:rPr>
      </w:pPr>
      <w:r>
        <w:rPr>
          <w:rStyle w:val="FontStyle173"/>
        </w:rPr>
        <w:t>Призыв на военную службу. Общие, должностные и специальные</w:t>
      </w:r>
      <w:r>
        <w:rPr>
          <w:rStyle w:val="FontStyle173"/>
        </w:rPr>
        <w:br/>
        <w:t>обязанности военнослужащих. Размещение военнослужащих,</w:t>
      </w:r>
      <w:r>
        <w:rPr>
          <w:rStyle w:val="FontStyle173"/>
        </w:rPr>
        <w:br/>
        <w:t>распределение времени и повседневный порядок жизни воинской части.</w:t>
      </w:r>
      <w:r>
        <w:rPr>
          <w:rStyle w:val="FontStyle173"/>
        </w:rPr>
        <w:br/>
        <w:t>Прохождение военной службы по контракту. Основные условия</w:t>
      </w:r>
      <w:r>
        <w:rPr>
          <w:rStyle w:val="FontStyle173"/>
        </w:rPr>
        <w:br/>
        <w:t>прохождения военной службы по контракту. Требования, предъявляемые к</w:t>
      </w:r>
      <w:r>
        <w:rPr>
          <w:rStyle w:val="FontStyle173"/>
        </w:rPr>
        <w:br/>
        <w:t>гражданам, поступающим на военную службу по контракту. Сроки военной</w:t>
      </w:r>
      <w:r>
        <w:rPr>
          <w:rStyle w:val="FontStyle173"/>
        </w:rPr>
        <w:br/>
        <w:t>службы по контракту. Основные условия прохождения альтернативной</w:t>
      </w:r>
      <w:r>
        <w:rPr>
          <w:rStyle w:val="FontStyle173"/>
        </w:rPr>
        <w:br/>
        <w:t>гражданской службы. Требования, предъявляемые к гражданам, для</w:t>
      </w:r>
      <w:r>
        <w:rPr>
          <w:rStyle w:val="FontStyle173"/>
        </w:rPr>
        <w:br/>
        <w:t>прохождения альтернативной гражданской службы. Общие права и</w:t>
      </w:r>
      <w:r>
        <w:rPr>
          <w:rStyle w:val="FontStyle173"/>
        </w:rPr>
        <w:br/>
        <w:t>обязанности военнослужащих. Виды ответственности, установленной для</w:t>
      </w:r>
      <w:r>
        <w:rPr>
          <w:rStyle w:val="FontStyle173"/>
        </w:rPr>
        <w:br/>
        <w:t>военнослужащих (дисциплинарная, административная, гражданско-</w:t>
      </w:r>
      <w:r>
        <w:rPr>
          <w:rStyle w:val="FontStyle173"/>
        </w:rPr>
        <w:br/>
      </w:r>
      <w:r>
        <w:rPr>
          <w:rStyle w:val="FontStyle173"/>
          <w:u w:val="single"/>
        </w:rPr>
        <w:t>правовая, материальная, уголовная).</w:t>
      </w:r>
      <w:r>
        <w:rPr>
          <w:rStyle w:val="FontStyle173"/>
        </w:rPr>
        <w:tab/>
      </w:r>
    </w:p>
    <w:p w:rsidR="00555937" w:rsidRDefault="00555937" w:rsidP="00555937">
      <w:pPr>
        <w:pStyle w:val="Style97"/>
        <w:widowControl/>
        <w:tabs>
          <w:tab w:val="left" w:leader="underscore" w:pos="9706"/>
        </w:tabs>
        <w:spacing w:before="14" w:after="10" w:line="226" w:lineRule="exact"/>
        <w:ind w:left="3082"/>
        <w:rPr>
          <w:rStyle w:val="FontStyle173"/>
        </w:rPr>
        <w:sectPr w:rsidR="00555937">
          <w:type w:val="continuous"/>
          <w:pgSz w:w="11145" w:h="16454"/>
          <w:pgMar w:top="360" w:right="398" w:bottom="360" w:left="1042" w:header="720" w:footer="720" w:gutter="0"/>
          <w:cols w:space="60"/>
          <w:noEndnote/>
        </w:sectPr>
      </w:pPr>
    </w:p>
    <w:p w:rsidR="00555937" w:rsidRDefault="00555937" w:rsidP="00555937">
      <w:pPr>
        <w:pStyle w:val="Style101"/>
        <w:widowControl/>
        <w:rPr>
          <w:rStyle w:val="FontStyle188"/>
        </w:rPr>
      </w:pPr>
      <w:r>
        <w:rPr>
          <w:rStyle w:val="FontStyle188"/>
        </w:rPr>
        <w:lastRenderedPageBreak/>
        <w:t>Тема 1.4 Военнослужащий -защитник своего</w:t>
      </w:r>
    </w:p>
    <w:p w:rsidR="00555937" w:rsidRDefault="00555937" w:rsidP="00555937">
      <w:pPr>
        <w:pStyle w:val="Style98"/>
        <w:widowControl/>
        <w:spacing w:before="14"/>
        <w:jc w:val="both"/>
        <w:rPr>
          <w:rStyle w:val="FontStyle188"/>
          <w:u w:val="single"/>
        </w:rPr>
      </w:pPr>
      <w:r>
        <w:rPr>
          <w:rStyle w:val="FontStyle188"/>
        </w:rPr>
        <w:br w:type="column"/>
      </w:r>
      <w:r>
        <w:rPr>
          <w:rStyle w:val="FontStyle188"/>
          <w:u w:val="single"/>
        </w:rPr>
        <w:lastRenderedPageBreak/>
        <w:t>Содержание учебного материала</w:t>
      </w:r>
    </w:p>
    <w:p w:rsidR="00555937" w:rsidRDefault="00555937" w:rsidP="00555937">
      <w:pPr>
        <w:pStyle w:val="Style17"/>
        <w:framePr w:h="211" w:hRule="exact" w:hSpace="38" w:wrap="auto" w:vAnchor="text" w:hAnchor="text" w:x="1" w:y="-13"/>
        <w:widowControl/>
        <w:jc w:val="both"/>
        <w:rPr>
          <w:rStyle w:val="FontStyle173"/>
        </w:rPr>
      </w:pPr>
      <w:r>
        <w:rPr>
          <w:rStyle w:val="FontStyle173"/>
        </w:rPr>
        <w:t>1</w:t>
      </w:r>
    </w:p>
    <w:p w:rsidR="00555937" w:rsidRDefault="00555937" w:rsidP="00555937">
      <w:pPr>
        <w:pStyle w:val="Style97"/>
        <w:widowControl/>
        <w:spacing w:before="14" w:line="221" w:lineRule="exact"/>
        <w:ind w:left="490"/>
        <w:rPr>
          <w:rStyle w:val="FontStyle173"/>
          <w:u w:val="single"/>
        </w:rPr>
      </w:pPr>
      <w:r>
        <w:rPr>
          <w:rStyle w:val="FontStyle173"/>
        </w:rPr>
        <w:t xml:space="preserve">Основные качества личности военнослужащего: любовь к Родине, </w:t>
      </w:r>
      <w:r>
        <w:rPr>
          <w:rStyle w:val="FontStyle173"/>
          <w:u w:val="single"/>
        </w:rPr>
        <w:t>высокая воинская дисциплина, верность воинскому долгу и военной</w:t>
      </w:r>
    </w:p>
    <w:p w:rsidR="00555937" w:rsidRDefault="00555937" w:rsidP="00555937">
      <w:pPr>
        <w:pStyle w:val="Style97"/>
        <w:widowControl/>
        <w:spacing w:before="14" w:line="221" w:lineRule="exact"/>
        <w:ind w:left="490"/>
        <w:rPr>
          <w:rStyle w:val="FontStyle173"/>
          <w:u w:val="single"/>
        </w:rPr>
        <w:sectPr w:rsidR="00555937">
          <w:type w:val="continuous"/>
          <w:pgSz w:w="11145" w:h="16454"/>
          <w:pgMar w:top="360" w:right="489" w:bottom="360" w:left="1392" w:header="720" w:footer="720" w:gutter="0"/>
          <w:cols w:num="2" w:space="720" w:equalWidth="0">
            <w:col w:w="1742" w:space="576"/>
            <w:col w:w="6945"/>
          </w:cols>
          <w:noEndnote/>
        </w:sectPr>
      </w:pPr>
    </w:p>
    <w:p w:rsidR="00555937" w:rsidRDefault="00555937" w:rsidP="00555937">
      <w:pPr>
        <w:spacing w:before="319" w:line="240" w:lineRule="exact"/>
        <w:rPr>
          <w:sz w:val="20"/>
          <w:szCs w:val="20"/>
        </w:rPr>
      </w:pPr>
    </w:p>
    <w:tbl>
      <w:tblPr>
        <w:tblW w:w="9959" w:type="dxa"/>
        <w:tblInd w:w="40" w:type="dxa"/>
        <w:tblLayout w:type="fixed"/>
        <w:tblCellMar>
          <w:left w:w="40" w:type="dxa"/>
          <w:right w:w="40" w:type="dxa"/>
        </w:tblCellMar>
        <w:tblLook w:val="0000"/>
      </w:tblPr>
      <w:tblGrid>
        <w:gridCol w:w="2692"/>
        <w:gridCol w:w="572"/>
        <w:gridCol w:w="6695"/>
      </w:tblGrid>
      <w:tr w:rsidR="00555937" w:rsidTr="00B30D4C">
        <w:trPr>
          <w:trHeight w:val="145"/>
        </w:trPr>
        <w:tc>
          <w:tcPr>
            <w:tcW w:w="269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rPr>
                <w:rStyle w:val="FontStyle188"/>
              </w:rPr>
            </w:pPr>
            <w:r>
              <w:rPr>
                <w:rStyle w:val="FontStyle188"/>
              </w:rPr>
              <w:t>Наименование разделов и тем</w:t>
            </w:r>
          </w:p>
        </w:tc>
        <w:tc>
          <w:tcPr>
            <w:tcW w:w="7267" w:type="dxa"/>
            <w:gridSpan w:val="2"/>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jc w:val="left"/>
              <w:rPr>
                <w:rStyle w:val="FontStyle188"/>
              </w:rPr>
            </w:pPr>
            <w:r>
              <w:rPr>
                <w:rStyle w:val="FontStyle188"/>
              </w:rPr>
              <w:t>Содержание учебного материала, лабораторные и практические работы, самостоятельная работа обучающихся</w:t>
            </w:r>
          </w:p>
        </w:tc>
      </w:tr>
      <w:tr w:rsidR="00555937" w:rsidTr="00B30D4C">
        <w:trPr>
          <w:trHeight w:val="145"/>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spacing w:line="240" w:lineRule="auto"/>
              <w:rPr>
                <w:rStyle w:val="FontStyle188"/>
              </w:rPr>
            </w:pPr>
            <w:r>
              <w:rPr>
                <w:rStyle w:val="FontStyle188"/>
              </w:rPr>
              <w:t>Отечества.</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38"/>
              <w:widowControl/>
            </w:pP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rPr>
                <w:rStyle w:val="FontStyle173"/>
              </w:rPr>
            </w:pPr>
            <w:r>
              <w:rPr>
                <w:rStyle w:val="FontStyle173"/>
              </w:rPr>
              <w:t>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 Единоначалие - принцип строительства Вооруженных Сил Российской Федерации. Воинская дисциплина, ее сущность и значение.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73"/>
              </w:rPr>
            </w:pPr>
          </w:p>
          <w:p w:rsidR="00555937" w:rsidRDefault="00555937" w:rsidP="00B30D4C">
            <w:pPr>
              <w:rPr>
                <w:rStyle w:val="FontStyle173"/>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2</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ind w:firstLine="34"/>
              <w:rPr>
                <w:rStyle w:val="FontStyle173"/>
              </w:rPr>
            </w:pPr>
            <w:r>
              <w:rPr>
                <w:rStyle w:val="FontStyle173"/>
              </w:rPr>
              <w:t>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w:t>
            </w:r>
          </w:p>
        </w:tc>
      </w:tr>
      <w:tr w:rsidR="00555937" w:rsidTr="00B30D4C">
        <w:trPr>
          <w:trHeight w:val="145"/>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ind w:left="298"/>
              <w:rPr>
                <w:rStyle w:val="FontStyle188"/>
              </w:rPr>
            </w:pPr>
            <w:r>
              <w:rPr>
                <w:rStyle w:val="FontStyle188"/>
              </w:rPr>
              <w:t>Тема 1</w:t>
            </w:r>
            <w:r>
              <w:rPr>
                <w:rStyle w:val="FontStyle173"/>
              </w:rPr>
              <w:t xml:space="preserve">.5 </w:t>
            </w:r>
            <w:r>
              <w:rPr>
                <w:rStyle w:val="FontStyle188"/>
              </w:rPr>
              <w:t>Как стать офицером Российской армии.</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ind w:firstLine="34"/>
              <w:rPr>
                <w:rStyle w:val="FontStyle173"/>
              </w:rPr>
            </w:pPr>
            <w:r>
              <w:rPr>
                <w:rStyle w:val="FontStyle173"/>
              </w:rPr>
              <w:t>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w:t>
            </w:r>
          </w:p>
        </w:tc>
      </w:tr>
      <w:tr w:rsidR="00555937" w:rsidTr="00B30D4C">
        <w:trPr>
          <w:trHeight w:val="145"/>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rPr>
                <w:rStyle w:val="FontStyle188"/>
              </w:rPr>
            </w:pPr>
            <w:r>
              <w:rPr>
                <w:rStyle w:val="FontStyle188"/>
              </w:rPr>
              <w:t>Тема 1</w:t>
            </w:r>
            <w:r>
              <w:rPr>
                <w:rStyle w:val="FontStyle173"/>
              </w:rPr>
              <w:t xml:space="preserve">.6 </w:t>
            </w:r>
            <w:r>
              <w:rPr>
                <w:rStyle w:val="FontStyle188"/>
              </w:rPr>
              <w:t>Боевые традиции Вооруженных Сил России. Символы воинской чести.</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26" w:lineRule="exact"/>
              <w:ind w:left="5" w:hanging="5"/>
              <w:rPr>
                <w:rStyle w:val="FontStyle173"/>
              </w:rPr>
            </w:pPr>
            <w:r>
              <w:rPr>
                <w:rStyle w:val="FontStyle173"/>
              </w:rPr>
              <w:t>Патриотизм и верность воинскому долгу - основные качества защитника Отечества. Воинский долг - обязанность Отечеству по его вооруженной защите. Дни воинской славы России - дни славных побед.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w:t>
            </w:r>
          </w:p>
        </w:tc>
      </w:tr>
      <w:tr w:rsidR="00555937" w:rsidTr="00B30D4C">
        <w:trPr>
          <w:trHeight w:val="145"/>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rPr>
                <w:rStyle w:val="FontStyle188"/>
              </w:rPr>
            </w:pPr>
            <w:r>
              <w:rPr>
                <w:rStyle w:val="FontStyle188"/>
              </w:rPr>
              <w:t>Тема 1</w:t>
            </w:r>
            <w:r>
              <w:rPr>
                <w:rStyle w:val="FontStyle173"/>
              </w:rPr>
              <w:t xml:space="preserve">.7 </w:t>
            </w:r>
            <w:r>
              <w:rPr>
                <w:rStyle w:val="FontStyle188"/>
              </w:rPr>
              <w:t>Ритуалы Вооруженных Сил Российской Федерации.</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ind w:left="5" w:hanging="5"/>
              <w:rPr>
                <w:rStyle w:val="FontStyle173"/>
              </w:rPr>
            </w:pPr>
            <w:r>
              <w:rPr>
                <w:rStyle w:val="FontStyle173"/>
              </w:rPr>
              <w:t>Ритуал приведения к военной присяге. Вручение личному составу вооружения и военной техники. Проводы военнослужащих, уволенных в запас или отставку.</w:t>
            </w:r>
          </w:p>
        </w:tc>
      </w:tr>
      <w:tr w:rsidR="00555937" w:rsidTr="00B30D4C">
        <w:trPr>
          <w:trHeight w:val="145"/>
        </w:trPr>
        <w:tc>
          <w:tcPr>
            <w:tcW w:w="9959" w:type="dxa"/>
            <w:gridSpan w:val="3"/>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Раздел 2 Обеспечение личной безопасности и сохранение здоровья</w:t>
            </w:r>
          </w:p>
        </w:tc>
      </w:tr>
      <w:tr w:rsidR="00555937" w:rsidTr="00B30D4C">
        <w:trPr>
          <w:trHeight w:val="145"/>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rPr>
                <w:rStyle w:val="FontStyle188"/>
              </w:rPr>
            </w:pPr>
            <w:r>
              <w:rPr>
                <w:rStyle w:val="FontStyle188"/>
              </w:rPr>
              <w:t>Тема 2.1 Обеспечение личной безопасности и сохранение здоровья</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26" w:lineRule="exact"/>
              <w:rPr>
                <w:rStyle w:val="FontStyle173"/>
              </w:rPr>
            </w:pPr>
            <w:r>
              <w:rPr>
                <w:rStyle w:val="FontStyle173"/>
              </w:rPr>
              <w:t>Основные составляющие здорового образа жизни и их влияние на безопасность жизнедеятельности личности.</w:t>
            </w:r>
          </w:p>
          <w:p w:rsidR="00555937" w:rsidRDefault="00555937" w:rsidP="00B30D4C">
            <w:pPr>
              <w:pStyle w:val="Style88"/>
              <w:widowControl/>
              <w:spacing w:line="226" w:lineRule="exact"/>
              <w:ind w:firstLine="10"/>
              <w:jc w:val="left"/>
              <w:rPr>
                <w:rStyle w:val="FontStyle173"/>
              </w:rPr>
            </w:pPr>
            <w:r>
              <w:rPr>
                <w:rStyle w:val="FontStyle173"/>
              </w:rPr>
              <w:t>Здоровье и здоровый образ жизни. Общие понятия о здоровье. Здоровый образ жизни - основа укрепления и сохранения личного здоровья. Факторы,    способствующие    укреплению    здоровья.    Двигательная активность и закаливание организма. Занятия физической культурой.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555937" w:rsidRDefault="00555937" w:rsidP="00B30D4C">
            <w:pPr>
              <w:pStyle w:val="Style88"/>
              <w:widowControl/>
              <w:spacing w:line="226" w:lineRule="exact"/>
              <w:ind w:left="5" w:hanging="5"/>
              <w:rPr>
                <w:rStyle w:val="FontStyle173"/>
              </w:rPr>
            </w:pPr>
            <w:r>
              <w:rPr>
                <w:rStyle w:val="FontStyle173"/>
              </w:rPr>
              <w:t>Наркотики. Наркомания и токсикомания, общие понятия и определения. Социальные последствия пристрастия к наркотикам. Профилактика наркомании. Репродуктивное здоровье как составляющая часть здоровья человека и общества. Основные инфекционные болезни, их классификация и профилактика. 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tc>
      </w:tr>
      <w:tr w:rsidR="00555937" w:rsidTr="00B30D4C">
        <w:trPr>
          <w:trHeight w:val="145"/>
        </w:trPr>
        <w:tc>
          <w:tcPr>
            <w:tcW w:w="9959" w:type="dxa"/>
            <w:gridSpan w:val="3"/>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Раздел 2. Государственная система обеспечения безопасности населения</w:t>
            </w:r>
          </w:p>
        </w:tc>
      </w:tr>
      <w:tr w:rsidR="00555937" w:rsidTr="00B30D4C">
        <w:trPr>
          <w:trHeight w:val="145"/>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ind w:left="250"/>
              <w:rPr>
                <w:rStyle w:val="FontStyle188"/>
              </w:rPr>
            </w:pPr>
            <w:r>
              <w:rPr>
                <w:rStyle w:val="FontStyle188"/>
              </w:rPr>
              <w:t>Тема 2.1 Правила поведения в</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rPr>
                <w:rStyle w:val="FontStyle173"/>
              </w:rPr>
            </w:pPr>
            <w:r>
              <w:rPr>
                <w:rStyle w:val="FontStyle173"/>
              </w:rPr>
              <w:t>Краткая характеристика наиболее вероятных для данной местности и</w:t>
            </w:r>
          </w:p>
        </w:tc>
      </w:tr>
      <w:tr w:rsidR="00555937" w:rsidTr="00B30D4C">
        <w:trPr>
          <w:trHeight w:val="145"/>
        </w:trPr>
        <w:tc>
          <w:tcPr>
            <w:tcW w:w="269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rPr>
                <w:rStyle w:val="FontStyle188"/>
              </w:rPr>
            </w:pPr>
            <w:r>
              <w:rPr>
                <w:rStyle w:val="FontStyle188"/>
              </w:rPr>
              <w:t>Наименование разделов и тем</w:t>
            </w:r>
          </w:p>
        </w:tc>
        <w:tc>
          <w:tcPr>
            <w:tcW w:w="7267" w:type="dxa"/>
            <w:gridSpan w:val="2"/>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jc w:val="left"/>
              <w:rPr>
                <w:rStyle w:val="FontStyle188"/>
              </w:rPr>
            </w:pPr>
            <w:r>
              <w:rPr>
                <w:rStyle w:val="FontStyle188"/>
              </w:rPr>
              <w:t>Содержание учебного материала, лабораторные и практические работы, самостоятельная работа обучающихся</w:t>
            </w:r>
          </w:p>
        </w:tc>
      </w:tr>
      <w:tr w:rsidR="00555937" w:rsidTr="00B30D4C">
        <w:trPr>
          <w:trHeight w:val="145"/>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spacing w:line="230" w:lineRule="exact"/>
              <w:rPr>
                <w:rStyle w:val="FontStyle188"/>
              </w:rPr>
            </w:pPr>
            <w:r>
              <w:rPr>
                <w:rStyle w:val="FontStyle188"/>
              </w:rPr>
              <w:t>условиях чрезвычайных ситуаций природного и техногенного характера.</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38"/>
              <w:widowControl/>
            </w:pP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35" w:lineRule="exact"/>
              <w:ind w:left="5" w:hanging="5"/>
              <w:rPr>
                <w:rStyle w:val="FontStyle173"/>
              </w:rPr>
            </w:pPr>
            <w:r>
              <w:rPr>
                <w:rStyle w:val="FontStyle173"/>
              </w:rPr>
              <w:t>района проживания чрезвычайных ситуаций природного и техногенного характера.</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73"/>
              </w:rPr>
            </w:pPr>
          </w:p>
          <w:p w:rsidR="00555937" w:rsidRDefault="00555937" w:rsidP="00B30D4C">
            <w:pPr>
              <w:rPr>
                <w:rStyle w:val="FontStyle173"/>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2</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rPr>
                <w:rStyle w:val="FontStyle173"/>
              </w:rPr>
            </w:pPr>
            <w:r>
              <w:rPr>
                <w:rStyle w:val="FontStyle173"/>
              </w:rPr>
              <w:t xml:space="preserve">Отработка правил поведения при получении сигнала о чрезвычайной ситуации согласно плану образовательного учреждения (укрытие в защитных сооружениях, </w:t>
            </w:r>
            <w:r>
              <w:rPr>
                <w:rStyle w:val="FontStyle173"/>
              </w:rPr>
              <w:lastRenderedPageBreak/>
              <w:t>эвакуация и др.).</w:t>
            </w:r>
          </w:p>
        </w:tc>
      </w:tr>
      <w:tr w:rsidR="00555937" w:rsidTr="00B30D4C">
        <w:trPr>
          <w:trHeight w:val="212"/>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84"/>
              <w:widowControl/>
              <w:rPr>
                <w:rStyle w:val="FontStyle188"/>
              </w:rPr>
            </w:pPr>
            <w:r>
              <w:rPr>
                <w:rStyle w:val="FontStyle188"/>
              </w:rPr>
              <w:lastRenderedPageBreak/>
              <w:t>Тема 2.2 Единая государственная система предупреждения и</w:t>
            </w:r>
          </w:p>
          <w:p w:rsidR="00555937" w:rsidRDefault="00555937" w:rsidP="00B30D4C">
            <w:pPr>
              <w:pStyle w:val="Style84"/>
              <w:widowControl/>
              <w:rPr>
                <w:rStyle w:val="FontStyle188"/>
              </w:rPr>
            </w:pPr>
            <w:r>
              <w:rPr>
                <w:rStyle w:val="FontStyle188"/>
              </w:rPr>
              <w:t>ликвидации чрезвычайных ситуаций (РСЧС).</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26" w:lineRule="exact"/>
              <w:ind w:left="5" w:hanging="5"/>
              <w:rPr>
                <w:rStyle w:val="FontStyle173"/>
              </w:rPr>
            </w:pPr>
            <w:r>
              <w:rPr>
                <w:rStyle w:val="FontStyle173"/>
              </w:rPr>
              <w:t>РСЧС, история ее создания, предназначение, структура, задачи, решаемые по защите населения от чрезвычайных ситуаций.</w:t>
            </w:r>
          </w:p>
        </w:tc>
      </w:tr>
      <w:tr w:rsidR="00555937" w:rsidTr="00B30D4C">
        <w:trPr>
          <w:trHeight w:val="212"/>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93"/>
              <w:widowControl/>
              <w:spacing w:line="226" w:lineRule="exact"/>
              <w:rPr>
                <w:rStyle w:val="FontStyle188"/>
              </w:rPr>
            </w:pPr>
            <w:r>
              <w:rPr>
                <w:rStyle w:val="FontStyle188"/>
              </w:rPr>
              <w:t>Тема 2.3 Гражданская оборона -составная часть обороноспособности страны.</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nil"/>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ind w:left="5" w:hanging="5"/>
              <w:rPr>
                <w:rStyle w:val="FontStyle173"/>
              </w:rPr>
            </w:pPr>
            <w:r>
              <w:rPr>
                <w:rStyle w:val="FontStyle173"/>
              </w:rPr>
              <w:t>Гражданская оборона, основные понятия и определения, задачи гражданской обороны. Структура и органы управления гражданской обороной. Современные средства поражения и их поражающие факторы.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 Организация гражданской обороны в общеобразовательном учреждении, ее предназначение.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tc>
      </w:tr>
      <w:tr w:rsidR="00555937" w:rsidTr="00B30D4C">
        <w:trPr>
          <w:trHeight w:val="145"/>
        </w:trPr>
        <w:tc>
          <w:tcPr>
            <w:tcW w:w="2692" w:type="dxa"/>
            <w:vMerge/>
            <w:tcBorders>
              <w:top w:val="nil"/>
              <w:left w:val="single" w:sz="6" w:space="0" w:color="auto"/>
              <w:bottom w:val="single" w:sz="6" w:space="0" w:color="auto"/>
              <w:right w:val="single" w:sz="6" w:space="0" w:color="auto"/>
            </w:tcBorders>
          </w:tcPr>
          <w:p w:rsidR="00555937" w:rsidRDefault="00555937" w:rsidP="00B30D4C">
            <w:pPr>
              <w:rPr>
                <w:rStyle w:val="FontStyle173"/>
              </w:rPr>
            </w:pPr>
          </w:p>
          <w:p w:rsidR="00555937" w:rsidRDefault="00555937" w:rsidP="00B30D4C">
            <w:pPr>
              <w:rPr>
                <w:rStyle w:val="FontStyle173"/>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2</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26" w:lineRule="exact"/>
              <w:ind w:left="5" w:hanging="5"/>
              <w:rPr>
                <w:rStyle w:val="FontStyle173"/>
              </w:rPr>
            </w:pPr>
            <w:r>
              <w:rPr>
                <w:rStyle w:val="FontStyle173"/>
              </w:rPr>
              <w:t>Мероприятия по защите населения. Оповещение и информирование населения об опасностях, возникающих в чрезвычайных ситуациях военного и мирного времени. Организация инженерной защиты населения от поражающих факторов чрезвычайных ситуаций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tc>
      </w:tr>
      <w:tr w:rsidR="00555937" w:rsidTr="00B30D4C">
        <w:trPr>
          <w:trHeight w:val="212"/>
        </w:trPr>
        <w:tc>
          <w:tcPr>
            <w:tcW w:w="2692" w:type="dxa"/>
            <w:vMerge w:val="restart"/>
            <w:tcBorders>
              <w:top w:val="single" w:sz="6" w:space="0" w:color="auto"/>
              <w:left w:val="single" w:sz="6" w:space="0" w:color="auto"/>
              <w:bottom w:val="nil"/>
              <w:right w:val="single" w:sz="6" w:space="0" w:color="auto"/>
            </w:tcBorders>
          </w:tcPr>
          <w:p w:rsidR="00555937" w:rsidRDefault="00555937" w:rsidP="00B30D4C">
            <w:pPr>
              <w:pStyle w:val="Style136"/>
              <w:widowControl/>
              <w:spacing w:line="226" w:lineRule="exact"/>
              <w:rPr>
                <w:rStyle w:val="FontStyle188"/>
              </w:rPr>
            </w:pPr>
            <w:r>
              <w:rPr>
                <w:rStyle w:val="FontStyle188"/>
              </w:rPr>
              <w:t>Тема 2.4 Государственные службы по охране здоровья и безопасности граждан.</w:t>
            </w: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Соде</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4"/>
              <w:widowControl/>
              <w:spacing w:line="240" w:lineRule="auto"/>
              <w:jc w:val="left"/>
              <w:rPr>
                <w:rStyle w:val="FontStyle188"/>
              </w:rPr>
            </w:pPr>
            <w:r>
              <w:rPr>
                <w:rStyle w:val="FontStyle188"/>
              </w:rPr>
              <w:t>ржание учебного материала</w:t>
            </w:r>
          </w:p>
        </w:tc>
      </w:tr>
      <w:tr w:rsidR="00555937" w:rsidTr="00B30D4C">
        <w:trPr>
          <w:trHeight w:val="145"/>
        </w:trPr>
        <w:tc>
          <w:tcPr>
            <w:tcW w:w="2692" w:type="dxa"/>
            <w:vMerge/>
            <w:tcBorders>
              <w:top w:val="nil"/>
              <w:left w:val="single" w:sz="6" w:space="0" w:color="auto"/>
              <w:bottom w:val="nil"/>
              <w:right w:val="single" w:sz="6" w:space="0" w:color="auto"/>
            </w:tcBorders>
          </w:tcPr>
          <w:p w:rsidR="00555937" w:rsidRDefault="00555937" w:rsidP="00B30D4C">
            <w:pPr>
              <w:rPr>
                <w:rStyle w:val="FontStyle188"/>
              </w:rPr>
            </w:pPr>
          </w:p>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r>
              <w:rPr>
                <w:rStyle w:val="FontStyle173"/>
              </w:rPr>
              <w:t>1</w:t>
            </w: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26" w:lineRule="exact"/>
              <w:ind w:left="5" w:hanging="5"/>
              <w:rPr>
                <w:rStyle w:val="FontStyle173"/>
              </w:rPr>
            </w:pPr>
            <w:r>
              <w:rPr>
                <w:rStyle w:val="FontStyle173"/>
              </w:rPr>
              <w:t>МЧС России - федеральный орган управления в области защиты населения от чрезвычайных ситуаций. Полиция в Российской Федерации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Другие государственные службы в области безопасности.</w:t>
            </w:r>
          </w:p>
        </w:tc>
      </w:tr>
      <w:tr w:rsidR="00555937" w:rsidTr="00B30D4C">
        <w:trPr>
          <w:trHeight w:val="145"/>
        </w:trPr>
        <w:tc>
          <w:tcPr>
            <w:tcW w:w="2692" w:type="dxa"/>
            <w:tcBorders>
              <w:top w:val="nil"/>
              <w:left w:val="single" w:sz="6" w:space="0" w:color="auto"/>
              <w:bottom w:val="single" w:sz="6" w:space="0" w:color="auto"/>
              <w:right w:val="single" w:sz="6" w:space="0" w:color="auto"/>
            </w:tcBorders>
          </w:tcPr>
          <w:p w:rsidR="00555937" w:rsidRDefault="00555937" w:rsidP="00B30D4C">
            <w:pPr>
              <w:rPr>
                <w:rStyle w:val="FontStyle188"/>
              </w:rPr>
            </w:pPr>
          </w:p>
        </w:tc>
        <w:tc>
          <w:tcPr>
            <w:tcW w:w="572"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40" w:lineRule="auto"/>
              <w:jc w:val="left"/>
              <w:rPr>
                <w:rStyle w:val="FontStyle173"/>
              </w:rPr>
            </w:pPr>
          </w:p>
        </w:tc>
        <w:tc>
          <w:tcPr>
            <w:tcW w:w="6695" w:type="dxa"/>
            <w:tcBorders>
              <w:top w:val="single" w:sz="6" w:space="0" w:color="auto"/>
              <w:left w:val="single" w:sz="6" w:space="0" w:color="auto"/>
              <w:bottom w:val="single" w:sz="6" w:space="0" w:color="auto"/>
              <w:right w:val="single" w:sz="6" w:space="0" w:color="auto"/>
            </w:tcBorders>
          </w:tcPr>
          <w:p w:rsidR="00555937" w:rsidRDefault="00555937" w:rsidP="00B30D4C">
            <w:pPr>
              <w:pStyle w:val="Style88"/>
              <w:widowControl/>
              <w:spacing w:line="226" w:lineRule="exact"/>
              <w:ind w:left="5" w:hanging="5"/>
              <w:rPr>
                <w:rStyle w:val="FontStyle173"/>
              </w:rPr>
            </w:pPr>
          </w:p>
        </w:tc>
      </w:tr>
    </w:tbl>
    <w:p w:rsidR="00555937" w:rsidRDefault="00555937" w:rsidP="00555937">
      <w:pPr>
        <w:spacing w:after="317" w:line="1" w:lineRule="exact"/>
        <w:rPr>
          <w:sz w:val="2"/>
          <w:szCs w:val="2"/>
        </w:rPr>
      </w:pPr>
    </w:p>
    <w:p w:rsidR="00555937" w:rsidRDefault="00555937" w:rsidP="00555937">
      <w:pPr>
        <w:pStyle w:val="131"/>
        <w:shd w:val="clear" w:color="auto" w:fill="auto"/>
        <w:spacing w:line="220" w:lineRule="exact"/>
        <w:ind w:left="1580"/>
      </w:pPr>
      <w:r>
        <w:t>3. УСЛОВИЯ РЕАЛИЗАЦИИ РАБОЧЕЙПРОГРАММЫ</w:t>
      </w:r>
    </w:p>
    <w:p w:rsidR="00555937" w:rsidRPr="003A464C" w:rsidRDefault="00555937" w:rsidP="00555937">
      <w:pPr>
        <w:pStyle w:val="131"/>
        <w:shd w:val="clear" w:color="auto" w:fill="auto"/>
        <w:spacing w:after="220" w:line="240" w:lineRule="auto"/>
        <w:ind w:left="3544"/>
        <w:contextualSpacing/>
      </w:pPr>
      <w:r w:rsidRPr="003A464C">
        <w:t>ДИСЦИПЛИНЫ</w:t>
      </w:r>
    </w:p>
    <w:p w:rsidR="00555937" w:rsidRPr="003A464C" w:rsidRDefault="00555937" w:rsidP="00DD0E64">
      <w:pPr>
        <w:pStyle w:val="131"/>
        <w:numPr>
          <w:ilvl w:val="0"/>
          <w:numId w:val="87"/>
        </w:numPr>
        <w:shd w:val="clear" w:color="auto" w:fill="auto"/>
        <w:tabs>
          <w:tab w:val="left" w:pos="1401"/>
        </w:tabs>
        <w:spacing w:line="240" w:lineRule="auto"/>
        <w:ind w:left="720" w:right="20" w:hanging="360"/>
        <w:contextualSpacing/>
        <w:jc w:val="both"/>
      </w:pPr>
      <w:r w:rsidRPr="003A464C">
        <w:t>Требования к минимальному материально-техническому обеспечению</w:t>
      </w:r>
    </w:p>
    <w:p w:rsidR="00555937" w:rsidRPr="003A464C" w:rsidRDefault="00555937" w:rsidP="00555937">
      <w:pPr>
        <w:spacing w:after="314"/>
        <w:ind w:right="20" w:firstLine="680"/>
        <w:contextualSpacing/>
      </w:pPr>
      <w:r w:rsidRPr="003A464C">
        <w:t>Реализация программы дисциплины требует наличия учебного кабинета Оборудование учебного кабинета: столы, стулья, классная доска, стенды по тематике дисциплины.</w:t>
      </w:r>
    </w:p>
    <w:p w:rsidR="00555937" w:rsidRPr="003A464C" w:rsidRDefault="00555937" w:rsidP="00DD0E64">
      <w:pPr>
        <w:pStyle w:val="131"/>
        <w:numPr>
          <w:ilvl w:val="0"/>
          <w:numId w:val="87"/>
        </w:numPr>
        <w:shd w:val="clear" w:color="auto" w:fill="auto"/>
        <w:tabs>
          <w:tab w:val="left" w:pos="1063"/>
        </w:tabs>
        <w:spacing w:after="223" w:line="240" w:lineRule="auto"/>
        <w:ind w:left="720" w:hanging="360"/>
        <w:contextualSpacing/>
        <w:jc w:val="both"/>
      </w:pPr>
      <w:r w:rsidRPr="003A464C">
        <w:t>Информационное обеспечение обучения, учебные издания</w:t>
      </w:r>
    </w:p>
    <w:p w:rsidR="00555937" w:rsidRPr="003A464C" w:rsidRDefault="00555937" w:rsidP="00555937">
      <w:pPr>
        <w:pStyle w:val="131"/>
        <w:shd w:val="clear" w:color="auto" w:fill="auto"/>
        <w:tabs>
          <w:tab w:val="left" w:pos="1063"/>
        </w:tabs>
        <w:spacing w:after="223" w:line="240" w:lineRule="auto"/>
        <w:ind w:left="700"/>
        <w:contextualSpacing/>
        <w:jc w:val="both"/>
      </w:pPr>
      <w:r w:rsidRPr="003A464C">
        <w:t>Основные источники</w:t>
      </w:r>
    </w:p>
    <w:p w:rsidR="00555937" w:rsidRPr="003A464C" w:rsidRDefault="00555937" w:rsidP="00DD0E64">
      <w:pPr>
        <w:numPr>
          <w:ilvl w:val="0"/>
          <w:numId w:val="88"/>
        </w:numPr>
        <w:tabs>
          <w:tab w:val="left" w:pos="1063"/>
        </w:tabs>
        <w:autoSpaceDE/>
        <w:autoSpaceDN/>
        <w:adjustRightInd/>
        <w:ind w:left="540" w:right="1620" w:hanging="360"/>
        <w:contextualSpacing/>
      </w:pPr>
      <w:r w:rsidRPr="003A464C">
        <w:t>Смирнов А.Т., Мишин Б.И., Васнев В.А. Основы безопасности жизнедеятельности. Учебник для 10 класса. М., Просвещение,2002</w:t>
      </w:r>
      <w:r w:rsidRPr="003A464C">
        <w:rPr>
          <w:rStyle w:val="17Arial85pt0pt"/>
          <w:rFonts w:eastAsiaTheme="minorEastAsia"/>
        </w:rPr>
        <w:t>.</w:t>
      </w:r>
    </w:p>
    <w:p w:rsidR="00555937" w:rsidRPr="003A464C" w:rsidRDefault="00555937" w:rsidP="00DD0E64">
      <w:pPr>
        <w:numPr>
          <w:ilvl w:val="0"/>
          <w:numId w:val="88"/>
        </w:numPr>
        <w:tabs>
          <w:tab w:val="left" w:pos="1063"/>
        </w:tabs>
        <w:autoSpaceDE/>
        <w:autoSpaceDN/>
        <w:adjustRightInd/>
        <w:ind w:left="540" w:right="960" w:hanging="360"/>
        <w:contextualSpacing/>
      </w:pPr>
      <w:r w:rsidRPr="003A464C">
        <w:t>Смирнов А.Т., Мишин Б.И., Васнев В.А. Основы безопасности жизнедеятельности. Учебник для 11 класса. М., Просвещение, 2001.</w:t>
      </w:r>
    </w:p>
    <w:p w:rsidR="00555937" w:rsidRPr="003A464C" w:rsidRDefault="00555937" w:rsidP="00DD0E64">
      <w:pPr>
        <w:numPr>
          <w:ilvl w:val="0"/>
          <w:numId w:val="88"/>
        </w:numPr>
        <w:tabs>
          <w:tab w:val="left" w:pos="1063"/>
        </w:tabs>
        <w:autoSpaceDE/>
        <w:autoSpaceDN/>
        <w:adjustRightInd/>
        <w:ind w:left="540" w:right="600" w:hanging="360"/>
        <w:contextualSpacing/>
      </w:pPr>
      <w:r w:rsidRPr="003A464C">
        <w:t>Торопов И.К. Основы безопасности жизнедеятельности. Учебник для 10 класса. М., Просвещение, 2004.</w:t>
      </w:r>
    </w:p>
    <w:p w:rsidR="00555937" w:rsidRDefault="00555937" w:rsidP="00DD0E64">
      <w:pPr>
        <w:numPr>
          <w:ilvl w:val="0"/>
          <w:numId w:val="88"/>
        </w:numPr>
        <w:tabs>
          <w:tab w:val="left" w:pos="1063"/>
        </w:tabs>
        <w:autoSpaceDE/>
        <w:autoSpaceDN/>
        <w:adjustRightInd/>
        <w:spacing w:after="561"/>
        <w:ind w:left="540" w:right="600" w:hanging="360"/>
        <w:contextualSpacing/>
      </w:pPr>
      <w:r w:rsidRPr="003A464C">
        <w:t>Фролов М.П. Основы безопасности жизнедеятельности. Учебник для 11 класса. М., Просвещение, 2001.</w:t>
      </w:r>
    </w:p>
    <w:p w:rsidR="00555937" w:rsidRPr="003A464C" w:rsidRDefault="00555937" w:rsidP="00555937">
      <w:pPr>
        <w:tabs>
          <w:tab w:val="left" w:pos="1063"/>
        </w:tabs>
        <w:spacing w:after="561"/>
        <w:ind w:left="700" w:right="600"/>
        <w:contextualSpacing/>
      </w:pPr>
      <w:r w:rsidRPr="003A464C">
        <w:t>Дополнительные источники</w:t>
      </w:r>
    </w:p>
    <w:p w:rsidR="00555937" w:rsidRPr="003A464C" w:rsidRDefault="00555937" w:rsidP="00DD0E64">
      <w:pPr>
        <w:numPr>
          <w:ilvl w:val="0"/>
          <w:numId w:val="90"/>
        </w:numPr>
        <w:tabs>
          <w:tab w:val="left" w:pos="663"/>
        </w:tabs>
        <w:autoSpaceDE/>
        <w:autoSpaceDN/>
        <w:adjustRightInd/>
        <w:ind w:right="2720"/>
        <w:contextualSpacing/>
      </w:pPr>
      <w:r w:rsidRPr="003A464C">
        <w:t xml:space="preserve">Сапронов </w:t>
      </w:r>
      <w:r w:rsidRPr="003A464C">
        <w:rPr>
          <w:rStyle w:val="0pt"/>
          <w:rFonts w:eastAsiaTheme="minorEastAsia"/>
        </w:rPr>
        <w:t xml:space="preserve">Ю.Г., </w:t>
      </w:r>
      <w:r w:rsidRPr="003A464C">
        <w:t>Сыса А.Б., Шахбазян В.В. Безопасность жизнедеятельности. М., Академия, 2003</w:t>
      </w:r>
    </w:p>
    <w:p w:rsidR="00555937" w:rsidRPr="003A464C" w:rsidRDefault="00555937" w:rsidP="00DD0E64">
      <w:pPr>
        <w:numPr>
          <w:ilvl w:val="0"/>
          <w:numId w:val="90"/>
        </w:numPr>
        <w:tabs>
          <w:tab w:val="left" w:pos="663"/>
        </w:tabs>
        <w:autoSpaceDE/>
        <w:autoSpaceDN/>
        <w:adjustRightInd/>
        <w:ind w:right="2720"/>
        <w:contextualSpacing/>
      </w:pPr>
      <w:r w:rsidRPr="003A464C">
        <w:t xml:space="preserve">Смирнов А.Т., Мишин Б.И., Васнев В.А. Основы военной службы. М., Академия, </w:t>
      </w:r>
      <w:r w:rsidRPr="003A464C">
        <w:rPr>
          <w:rStyle w:val="10pt0pt"/>
          <w:rFonts w:eastAsiaTheme="minorEastAsia"/>
          <w:sz w:val="22"/>
          <w:szCs w:val="22"/>
        </w:rPr>
        <w:t>2000</w:t>
      </w:r>
      <w:r w:rsidRPr="003A464C">
        <w:rPr>
          <w:rStyle w:val="Arial7pt0pt"/>
          <w:rFonts w:eastAsiaTheme="minorEastAsia"/>
          <w:sz w:val="22"/>
          <w:szCs w:val="22"/>
        </w:rPr>
        <w:t>.</w:t>
      </w:r>
    </w:p>
    <w:p w:rsidR="00555937" w:rsidRPr="003A464C" w:rsidRDefault="00555937" w:rsidP="00DD0E64">
      <w:pPr>
        <w:numPr>
          <w:ilvl w:val="0"/>
          <w:numId w:val="89"/>
        </w:numPr>
        <w:tabs>
          <w:tab w:val="right" w:pos="709"/>
        </w:tabs>
        <w:autoSpaceDE/>
        <w:autoSpaceDN/>
        <w:adjustRightInd/>
        <w:ind w:left="340" w:right="20"/>
        <w:contextualSpacing/>
        <w:jc w:val="both"/>
      </w:pPr>
      <w:r w:rsidRPr="003A464C">
        <w:lastRenderedPageBreak/>
        <w:t xml:space="preserve"> Смирнов А.Т., Мишин</w:t>
      </w:r>
      <w:r w:rsidRPr="003A464C">
        <w:tab/>
        <w:t>Б.И., Васнев В.А. Основы безопасности жизнедеятельности. М., Просвещение, 2002.</w:t>
      </w:r>
    </w:p>
    <w:p w:rsidR="00555937" w:rsidRPr="003A464C" w:rsidRDefault="00555937" w:rsidP="00DD0E64">
      <w:pPr>
        <w:numPr>
          <w:ilvl w:val="0"/>
          <w:numId w:val="89"/>
        </w:numPr>
        <w:tabs>
          <w:tab w:val="left" w:pos="663"/>
        </w:tabs>
        <w:autoSpaceDE/>
        <w:autoSpaceDN/>
        <w:adjustRightInd/>
        <w:ind w:left="340" w:right="20"/>
        <w:contextualSpacing/>
        <w:jc w:val="both"/>
      </w:pPr>
      <w:r w:rsidRPr="003A464C">
        <w:t>Смирнов А.Т., Мишин Б.П., Васнев В.А. Основы медицинских знаний и здорового образа жизни. М., Просвещение, 2002.</w:t>
      </w:r>
    </w:p>
    <w:p w:rsidR="00555937" w:rsidRPr="003A464C" w:rsidRDefault="00555937" w:rsidP="00DD0E64">
      <w:pPr>
        <w:numPr>
          <w:ilvl w:val="0"/>
          <w:numId w:val="89"/>
        </w:numPr>
        <w:tabs>
          <w:tab w:val="left" w:pos="663"/>
        </w:tabs>
        <w:autoSpaceDE/>
        <w:autoSpaceDN/>
        <w:adjustRightInd/>
        <w:ind w:left="340" w:right="20"/>
        <w:jc w:val="both"/>
      </w:pPr>
      <w:r w:rsidRPr="003A464C">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2007.</w:t>
      </w:r>
    </w:p>
    <w:p w:rsidR="00555937" w:rsidRPr="003A464C" w:rsidRDefault="00555937" w:rsidP="00DD0E64">
      <w:pPr>
        <w:numPr>
          <w:ilvl w:val="0"/>
          <w:numId w:val="89"/>
        </w:numPr>
        <w:tabs>
          <w:tab w:val="left" w:pos="663"/>
        </w:tabs>
        <w:autoSpaceDE/>
        <w:autoSpaceDN/>
        <w:adjustRightInd/>
        <w:ind w:left="340" w:right="20"/>
        <w:jc w:val="both"/>
      </w:pPr>
      <w:r w:rsidRPr="003A464C">
        <w:t>Защита населения и территорий от чрезвычайных ситуаций мирного и военного времени. Учебное пособие. Часть 2. ГУ МО «Специальный центр «Звенигород». Звенигород. 2007.</w:t>
      </w:r>
    </w:p>
    <w:p w:rsidR="00555937" w:rsidRPr="003A464C" w:rsidRDefault="00555937" w:rsidP="00555937">
      <w:pPr>
        <w:pStyle w:val="Style43"/>
        <w:widowControl/>
        <w:spacing w:before="53" w:line="240" w:lineRule="auto"/>
        <w:ind w:left="340" w:firstLine="0"/>
        <w:rPr>
          <w:rStyle w:val="FontStyle171"/>
        </w:rPr>
      </w:pPr>
      <w:r w:rsidRPr="003A464C">
        <w:rPr>
          <w:rStyle w:val="FontStyle171"/>
        </w:rPr>
        <w:t>4.Контроль и оценка результатов</w:t>
      </w:r>
    </w:p>
    <w:p w:rsidR="00555937" w:rsidRPr="003A464C" w:rsidRDefault="00555937" w:rsidP="00555937">
      <w:pPr>
        <w:pStyle w:val="Style43"/>
        <w:widowControl/>
        <w:spacing w:before="53" w:line="240" w:lineRule="auto"/>
        <w:ind w:left="859" w:firstLine="0"/>
        <w:rPr>
          <w:rStyle w:val="FontStyle171"/>
        </w:rPr>
      </w:pPr>
    </w:p>
    <w:tbl>
      <w:tblPr>
        <w:tblW w:w="0" w:type="auto"/>
        <w:tblLayout w:type="fixed"/>
        <w:tblCellMar>
          <w:left w:w="10" w:type="dxa"/>
          <w:right w:w="10" w:type="dxa"/>
        </w:tblCellMar>
        <w:tblLook w:val="0000"/>
      </w:tblPr>
      <w:tblGrid>
        <w:gridCol w:w="5352"/>
        <w:gridCol w:w="4434"/>
      </w:tblGrid>
      <w:tr w:rsidR="00555937" w:rsidRPr="003A464C" w:rsidTr="00B30D4C">
        <w:trPr>
          <w:trHeight w:hRule="exact" w:val="667"/>
        </w:trPr>
        <w:tc>
          <w:tcPr>
            <w:tcW w:w="5352" w:type="dxa"/>
            <w:tcBorders>
              <w:top w:val="single" w:sz="4" w:space="0" w:color="auto"/>
              <w:left w:val="single" w:sz="4" w:space="0" w:color="auto"/>
            </w:tcBorders>
            <w:shd w:val="clear" w:color="auto" w:fill="FFFFFF"/>
          </w:tcPr>
          <w:p w:rsidR="00555937" w:rsidRPr="00B20A16" w:rsidRDefault="00555937" w:rsidP="00B30D4C">
            <w:pPr>
              <w:jc w:val="center"/>
              <w:rPr>
                <w:b/>
              </w:rPr>
            </w:pPr>
            <w:r w:rsidRPr="00B20A16">
              <w:rPr>
                <w:rStyle w:val="8"/>
                <w:rFonts w:eastAsiaTheme="minorEastAsia"/>
                <w:sz w:val="22"/>
                <w:szCs w:val="22"/>
              </w:rPr>
              <w:t>Результаты обучения (освоенные умения, освоенные знания)</w:t>
            </w:r>
          </w:p>
        </w:tc>
        <w:tc>
          <w:tcPr>
            <w:tcW w:w="4434" w:type="dxa"/>
            <w:tcBorders>
              <w:top w:val="single" w:sz="4" w:space="0" w:color="auto"/>
              <w:left w:val="single" w:sz="4" w:space="0" w:color="auto"/>
              <w:right w:val="single" w:sz="4" w:space="0" w:color="auto"/>
            </w:tcBorders>
            <w:shd w:val="clear" w:color="auto" w:fill="FFFFFF"/>
          </w:tcPr>
          <w:p w:rsidR="00555937" w:rsidRPr="00B20A16" w:rsidRDefault="00555937" w:rsidP="00B30D4C">
            <w:pPr>
              <w:jc w:val="center"/>
              <w:rPr>
                <w:b/>
              </w:rPr>
            </w:pPr>
            <w:r w:rsidRPr="00B20A16">
              <w:rPr>
                <w:rStyle w:val="8"/>
                <w:rFonts w:eastAsiaTheme="minorEastAsia"/>
                <w:sz w:val="22"/>
                <w:szCs w:val="22"/>
              </w:rPr>
              <w:t>Форма и методы контроль и оценки результатов обучения</w:t>
            </w:r>
          </w:p>
        </w:tc>
      </w:tr>
      <w:tr w:rsidR="00555937" w:rsidRPr="003A464C" w:rsidTr="00B30D4C">
        <w:trPr>
          <w:trHeight w:hRule="exact" w:val="1407"/>
        </w:trPr>
        <w:tc>
          <w:tcPr>
            <w:tcW w:w="5352" w:type="dxa"/>
            <w:tcBorders>
              <w:top w:val="single" w:sz="4" w:space="0" w:color="auto"/>
              <w:left w:val="single" w:sz="4" w:space="0" w:color="auto"/>
            </w:tcBorders>
            <w:shd w:val="clear" w:color="auto" w:fill="FFFFFF"/>
          </w:tcPr>
          <w:p w:rsidR="00555937" w:rsidRPr="00B20A16" w:rsidRDefault="00555937" w:rsidP="00B30D4C">
            <w:pPr>
              <w:rPr>
                <w:b/>
              </w:rPr>
            </w:pPr>
            <w:r w:rsidRPr="00B20A16">
              <w:rPr>
                <w:rStyle w:val="8"/>
                <w:rFonts w:eastAsiaTheme="minorEastAsia"/>
                <w:sz w:val="22"/>
                <w:szCs w:val="22"/>
              </w:rPr>
              <w:t>Уметь:</w:t>
            </w:r>
          </w:p>
          <w:p w:rsidR="00555937" w:rsidRPr="00B20A16" w:rsidRDefault="00555937" w:rsidP="00DD0E64">
            <w:pPr>
              <w:numPr>
                <w:ilvl w:val="0"/>
                <w:numId w:val="91"/>
              </w:numPr>
              <w:tabs>
                <w:tab w:val="left" w:pos="313"/>
              </w:tabs>
              <w:autoSpaceDE/>
              <w:autoSpaceDN/>
              <w:adjustRightInd/>
              <w:ind w:left="720" w:hanging="360"/>
              <w:rPr>
                <w:b/>
              </w:rPr>
            </w:pPr>
            <w:r w:rsidRPr="00B20A16">
              <w:rPr>
                <w:rStyle w:val="8"/>
                <w:rFonts w:eastAsiaTheme="minorEastAsia"/>
                <w:sz w:val="22"/>
                <w:szCs w:val="22"/>
              </w:rPr>
              <w:t>понимать порядок использования индивидуальных средств защиты;</w:t>
            </w:r>
          </w:p>
          <w:p w:rsidR="00555937" w:rsidRPr="00B20A16" w:rsidRDefault="00555937" w:rsidP="00DD0E64">
            <w:pPr>
              <w:numPr>
                <w:ilvl w:val="0"/>
                <w:numId w:val="91"/>
              </w:numPr>
              <w:tabs>
                <w:tab w:val="left" w:pos="168"/>
              </w:tabs>
              <w:autoSpaceDE/>
              <w:autoSpaceDN/>
              <w:adjustRightInd/>
              <w:ind w:left="720" w:hanging="360"/>
              <w:jc w:val="both"/>
              <w:rPr>
                <w:b/>
              </w:rPr>
            </w:pPr>
            <w:r w:rsidRPr="00B20A16">
              <w:rPr>
                <w:rStyle w:val="8"/>
                <w:rFonts w:eastAsiaTheme="minorEastAsia"/>
                <w:sz w:val="22"/>
                <w:szCs w:val="22"/>
              </w:rPr>
              <w:t>выполнять нормативы по занятию</w:t>
            </w:r>
          </w:p>
          <w:p w:rsidR="00555937" w:rsidRPr="00B20A16" w:rsidRDefault="00555937" w:rsidP="00DD0E64">
            <w:pPr>
              <w:numPr>
                <w:ilvl w:val="0"/>
                <w:numId w:val="91"/>
              </w:numPr>
              <w:tabs>
                <w:tab w:val="left" w:pos="322"/>
              </w:tabs>
              <w:autoSpaceDE/>
              <w:autoSpaceDN/>
              <w:adjustRightInd/>
              <w:ind w:left="720" w:hanging="360"/>
              <w:rPr>
                <w:b/>
              </w:rPr>
            </w:pPr>
            <w:r w:rsidRPr="00B20A16">
              <w:rPr>
                <w:rStyle w:val="8"/>
                <w:rFonts w:eastAsiaTheme="minorEastAsia"/>
                <w:sz w:val="22"/>
                <w:szCs w:val="22"/>
              </w:rPr>
              <w:t>оказать медицинскую помощь при ранениях</w:t>
            </w:r>
          </w:p>
        </w:tc>
        <w:tc>
          <w:tcPr>
            <w:tcW w:w="4434" w:type="dxa"/>
            <w:tcBorders>
              <w:top w:val="single" w:sz="4" w:space="0" w:color="auto"/>
              <w:left w:val="single" w:sz="4" w:space="0" w:color="auto"/>
              <w:right w:val="single" w:sz="4" w:space="0" w:color="auto"/>
            </w:tcBorders>
            <w:shd w:val="clear" w:color="auto" w:fill="FFFFFF"/>
          </w:tcPr>
          <w:p w:rsidR="00555937" w:rsidRPr="00B20A16" w:rsidRDefault="00555937" w:rsidP="00B30D4C">
            <w:pPr>
              <w:jc w:val="center"/>
              <w:rPr>
                <w:b/>
              </w:rPr>
            </w:pPr>
            <w:r w:rsidRPr="00B20A16">
              <w:rPr>
                <w:rStyle w:val="8"/>
                <w:rFonts w:eastAsiaTheme="minorEastAsia"/>
                <w:sz w:val="22"/>
                <w:szCs w:val="22"/>
              </w:rPr>
              <w:t>Устный и письменный опрос Тестовый опрос Устный опрос Выполнение индивидуальных заданий</w:t>
            </w:r>
          </w:p>
        </w:tc>
      </w:tr>
      <w:tr w:rsidR="00555937" w:rsidRPr="003A464C" w:rsidTr="00B30D4C">
        <w:trPr>
          <w:trHeight w:hRule="exact" w:val="4531"/>
        </w:trPr>
        <w:tc>
          <w:tcPr>
            <w:tcW w:w="5352" w:type="dxa"/>
            <w:tcBorders>
              <w:top w:val="single" w:sz="4" w:space="0" w:color="auto"/>
              <w:left w:val="single" w:sz="4" w:space="0" w:color="auto"/>
              <w:bottom w:val="single" w:sz="4" w:space="0" w:color="auto"/>
            </w:tcBorders>
            <w:shd w:val="clear" w:color="auto" w:fill="FFFFFF"/>
          </w:tcPr>
          <w:p w:rsidR="00555937" w:rsidRPr="00B20A16" w:rsidRDefault="00555937" w:rsidP="00B30D4C">
            <w:pPr>
              <w:rPr>
                <w:b/>
              </w:rPr>
            </w:pPr>
            <w:r w:rsidRPr="00B20A16">
              <w:rPr>
                <w:rStyle w:val="8"/>
                <w:rFonts w:eastAsiaTheme="minorEastAsia"/>
                <w:sz w:val="22"/>
                <w:szCs w:val="22"/>
              </w:rPr>
              <w:t>Знать:</w:t>
            </w:r>
          </w:p>
          <w:p w:rsidR="00555937" w:rsidRPr="00B20A16" w:rsidRDefault="00555937" w:rsidP="00DD0E64">
            <w:pPr>
              <w:numPr>
                <w:ilvl w:val="0"/>
                <w:numId w:val="92"/>
              </w:numPr>
              <w:tabs>
                <w:tab w:val="left" w:pos="313"/>
              </w:tabs>
              <w:autoSpaceDE/>
              <w:autoSpaceDN/>
              <w:adjustRightInd/>
              <w:ind w:left="140"/>
              <w:rPr>
                <w:b/>
              </w:rPr>
            </w:pPr>
            <w:r w:rsidRPr="00B20A16">
              <w:rPr>
                <w:rStyle w:val="8"/>
                <w:rFonts w:eastAsiaTheme="minorEastAsia"/>
                <w:sz w:val="22"/>
                <w:szCs w:val="22"/>
              </w:rPr>
              <w:t>основные понятия здоровья и факторы, влияющие на него;</w:t>
            </w:r>
          </w:p>
          <w:p w:rsidR="00555937" w:rsidRPr="00B20A16" w:rsidRDefault="00555937" w:rsidP="00DD0E64">
            <w:pPr>
              <w:numPr>
                <w:ilvl w:val="0"/>
                <w:numId w:val="92"/>
              </w:numPr>
              <w:tabs>
                <w:tab w:val="left" w:pos="318"/>
              </w:tabs>
              <w:autoSpaceDE/>
              <w:autoSpaceDN/>
              <w:adjustRightInd/>
              <w:ind w:left="140"/>
              <w:rPr>
                <w:b/>
              </w:rPr>
            </w:pPr>
            <w:r w:rsidRPr="00B20A16">
              <w:rPr>
                <w:rStyle w:val="8"/>
                <w:rFonts w:eastAsiaTheme="minorEastAsia"/>
                <w:sz w:val="22"/>
                <w:szCs w:val="22"/>
              </w:rPr>
              <w:t>потенциальные опасности природного, техногенного и социального происхождения, характерные для региона проживания;</w:t>
            </w:r>
          </w:p>
          <w:p w:rsidR="00555937" w:rsidRPr="00B20A16" w:rsidRDefault="00555937" w:rsidP="00DD0E64">
            <w:pPr>
              <w:numPr>
                <w:ilvl w:val="0"/>
                <w:numId w:val="92"/>
              </w:numPr>
              <w:tabs>
                <w:tab w:val="left" w:pos="322"/>
              </w:tabs>
              <w:autoSpaceDE/>
              <w:autoSpaceDN/>
              <w:adjustRightInd/>
              <w:ind w:left="140"/>
              <w:rPr>
                <w:b/>
              </w:rPr>
            </w:pPr>
            <w:r w:rsidRPr="00B20A16">
              <w:rPr>
                <w:rStyle w:val="8"/>
                <w:rFonts w:eastAsiaTheme="minorEastAsia"/>
                <w:sz w:val="22"/>
                <w:szCs w:val="22"/>
              </w:rPr>
              <w:t>основные задачи государственных служб по защите населения и территорий от чрезвычайных ситуаций природного и техногенного характера;</w:t>
            </w:r>
          </w:p>
          <w:p w:rsidR="00555937" w:rsidRPr="00B20A16" w:rsidRDefault="00555937" w:rsidP="00DD0E64">
            <w:pPr>
              <w:numPr>
                <w:ilvl w:val="0"/>
                <w:numId w:val="92"/>
              </w:numPr>
              <w:tabs>
                <w:tab w:val="left" w:pos="173"/>
              </w:tabs>
              <w:autoSpaceDE/>
              <w:autoSpaceDN/>
              <w:adjustRightInd/>
              <w:jc w:val="both"/>
              <w:rPr>
                <w:b/>
              </w:rPr>
            </w:pPr>
            <w:r w:rsidRPr="00B20A16">
              <w:rPr>
                <w:rStyle w:val="8"/>
                <w:rFonts w:eastAsiaTheme="minorEastAsia"/>
                <w:sz w:val="22"/>
                <w:szCs w:val="22"/>
              </w:rPr>
              <w:t>предназначения и задачи РСЧС;</w:t>
            </w:r>
          </w:p>
          <w:p w:rsidR="00555937" w:rsidRPr="00B20A16" w:rsidRDefault="00555937" w:rsidP="00DD0E64">
            <w:pPr>
              <w:numPr>
                <w:ilvl w:val="0"/>
                <w:numId w:val="92"/>
              </w:numPr>
              <w:tabs>
                <w:tab w:val="left" w:pos="313"/>
              </w:tabs>
              <w:autoSpaceDE/>
              <w:autoSpaceDN/>
              <w:adjustRightInd/>
              <w:ind w:left="140"/>
              <w:rPr>
                <w:b/>
              </w:rPr>
            </w:pPr>
            <w:r w:rsidRPr="00B20A16">
              <w:rPr>
                <w:rStyle w:val="8"/>
                <w:rFonts w:eastAsiaTheme="minorEastAsia"/>
                <w:sz w:val="22"/>
                <w:szCs w:val="22"/>
              </w:rPr>
              <w:t>предназначение и задачи гражданской обороны, организацию гражданской обороны в учебном заведении;</w:t>
            </w:r>
          </w:p>
          <w:p w:rsidR="00555937" w:rsidRPr="00B20A16" w:rsidRDefault="00555937" w:rsidP="00DD0E64">
            <w:pPr>
              <w:numPr>
                <w:ilvl w:val="0"/>
                <w:numId w:val="92"/>
              </w:numPr>
              <w:tabs>
                <w:tab w:val="left" w:pos="318"/>
              </w:tabs>
              <w:autoSpaceDE/>
              <w:autoSpaceDN/>
              <w:adjustRightInd/>
              <w:ind w:left="140"/>
              <w:rPr>
                <w:b/>
              </w:rPr>
            </w:pPr>
            <w:r w:rsidRPr="00B20A16">
              <w:rPr>
                <w:rStyle w:val="8"/>
                <w:rFonts w:eastAsiaTheme="minorEastAsia"/>
                <w:sz w:val="22"/>
                <w:szCs w:val="22"/>
              </w:rPr>
              <w:t>основы Российского законодательства об обороне государства и воинской службе граждан;</w:t>
            </w:r>
          </w:p>
          <w:p w:rsidR="00555937" w:rsidRPr="00B20A16" w:rsidRDefault="00555937" w:rsidP="00DD0E64">
            <w:pPr>
              <w:numPr>
                <w:ilvl w:val="0"/>
                <w:numId w:val="92"/>
              </w:numPr>
              <w:tabs>
                <w:tab w:val="left" w:pos="318"/>
              </w:tabs>
              <w:autoSpaceDE/>
              <w:autoSpaceDN/>
              <w:adjustRightInd/>
              <w:ind w:left="140"/>
              <w:rPr>
                <w:b/>
              </w:rPr>
            </w:pPr>
            <w:r w:rsidRPr="00B20A16">
              <w:rPr>
                <w:rStyle w:val="8"/>
                <w:rFonts w:eastAsiaTheme="minorEastAsia"/>
                <w:sz w:val="22"/>
                <w:szCs w:val="22"/>
              </w:rPr>
              <w:t>предназначение, структуру и задачи гражданской обороны.</w:t>
            </w:r>
          </w:p>
        </w:tc>
        <w:tc>
          <w:tcPr>
            <w:tcW w:w="4434" w:type="dxa"/>
            <w:tcBorders>
              <w:top w:val="single" w:sz="4" w:space="0" w:color="auto"/>
              <w:left w:val="single" w:sz="4" w:space="0" w:color="auto"/>
              <w:bottom w:val="single" w:sz="4" w:space="0" w:color="auto"/>
              <w:right w:val="single" w:sz="4" w:space="0" w:color="auto"/>
            </w:tcBorders>
            <w:shd w:val="clear" w:color="auto" w:fill="FFFFFF"/>
          </w:tcPr>
          <w:p w:rsidR="00555937" w:rsidRPr="00B20A16" w:rsidRDefault="00555937" w:rsidP="00B30D4C">
            <w:pPr>
              <w:spacing w:after="600"/>
              <w:jc w:val="center"/>
              <w:rPr>
                <w:b/>
              </w:rPr>
            </w:pPr>
            <w:r w:rsidRPr="00B20A16">
              <w:rPr>
                <w:rStyle w:val="8"/>
                <w:rFonts w:eastAsiaTheme="minorEastAsia"/>
                <w:sz w:val="22"/>
                <w:szCs w:val="22"/>
              </w:rPr>
              <w:t>Устный и письменный опрос Тестовый опрос Устный опрос</w:t>
            </w:r>
          </w:p>
          <w:p w:rsidR="00555937" w:rsidRPr="00B20A16" w:rsidRDefault="00555937" w:rsidP="00B30D4C">
            <w:pPr>
              <w:spacing w:before="600" w:after="300"/>
              <w:jc w:val="center"/>
              <w:rPr>
                <w:b/>
              </w:rPr>
            </w:pPr>
            <w:r w:rsidRPr="00B20A16">
              <w:rPr>
                <w:rStyle w:val="8"/>
                <w:rFonts w:eastAsiaTheme="minorEastAsia"/>
                <w:sz w:val="22"/>
                <w:szCs w:val="22"/>
              </w:rPr>
              <w:t>Тестовый опрос Выполнение индивидуальных заданий</w:t>
            </w:r>
          </w:p>
          <w:p w:rsidR="00555937" w:rsidRDefault="00555937" w:rsidP="00B30D4C">
            <w:pPr>
              <w:spacing w:before="300"/>
              <w:jc w:val="center"/>
              <w:rPr>
                <w:rStyle w:val="8"/>
                <w:rFonts w:eastAsiaTheme="minorEastAsia"/>
                <w:b/>
                <w:sz w:val="22"/>
                <w:szCs w:val="22"/>
              </w:rPr>
            </w:pPr>
            <w:r w:rsidRPr="00B20A16">
              <w:rPr>
                <w:rStyle w:val="8"/>
                <w:rFonts w:eastAsiaTheme="minorEastAsia"/>
                <w:sz w:val="22"/>
                <w:szCs w:val="22"/>
              </w:rPr>
              <w:t>Тестовый опрос Выполнение индивидуальных заданий</w:t>
            </w:r>
          </w:p>
          <w:p w:rsidR="00555937" w:rsidRDefault="00555937" w:rsidP="00B30D4C">
            <w:pPr>
              <w:spacing w:before="300"/>
              <w:jc w:val="center"/>
              <w:rPr>
                <w:rStyle w:val="8"/>
                <w:rFonts w:eastAsiaTheme="minorEastAsia"/>
                <w:b/>
                <w:sz w:val="22"/>
                <w:szCs w:val="22"/>
              </w:rPr>
            </w:pPr>
          </w:p>
          <w:p w:rsidR="00555937" w:rsidRPr="00B20A16" w:rsidRDefault="00555937" w:rsidP="00B30D4C">
            <w:pPr>
              <w:spacing w:before="300"/>
              <w:jc w:val="center"/>
              <w:rPr>
                <w:b/>
              </w:rPr>
            </w:pPr>
            <w:r>
              <w:rPr>
                <w:sz w:val="22"/>
                <w:szCs w:val="22"/>
              </w:rPr>
              <w:t>Дифференцированный зачет</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kern w:val="2"/>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kern w:val="2"/>
        </w:rPr>
      </w:pPr>
      <w:r w:rsidRPr="007F33EC">
        <w:rPr>
          <w:b/>
          <w:color w:val="FF0000"/>
          <w:kern w:val="2"/>
        </w:rPr>
        <w:t>ОП.10Экономика отрасли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kern w:val="2"/>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kern w:val="2"/>
        </w:rPr>
      </w:pPr>
      <w:r w:rsidRPr="007F33EC">
        <w:rPr>
          <w:b/>
          <w:caps/>
          <w:kern w:val="2"/>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kern w:val="2"/>
        </w:rPr>
      </w:pPr>
      <w:r w:rsidRPr="007F33EC">
        <w:rPr>
          <w:b/>
          <w:kern w:val="2"/>
          <w:u w:val="single"/>
        </w:rPr>
        <w:t>ОП.10Экономика отрасли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kern w:val="2"/>
        </w:rPr>
      </w:pPr>
      <w:r w:rsidRPr="007F33EC">
        <w:rPr>
          <w:b/>
          <w:kern w:val="2"/>
        </w:rPr>
        <w:t>1.1. 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r w:rsidRPr="007F33EC">
        <w:rPr>
          <w:kern w:val="2"/>
        </w:rPr>
        <w:t xml:space="preserve">  Рабочая  программа учебной дисциплины является частью </w:t>
      </w:r>
      <w:r w:rsidRPr="007F33EC">
        <w:t xml:space="preserve">программы подготовки специалистов среднего звена </w:t>
      </w:r>
      <w:r w:rsidRPr="007F33EC">
        <w:rPr>
          <w:kern w:val="2"/>
        </w:rPr>
        <w:t>в соответствии с ФГОС по специальности СПО 23.02.03</w:t>
      </w:r>
      <w:r w:rsidRPr="007F33EC">
        <w:t xml:space="preserve">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b/>
          <w:kern w:val="2"/>
        </w:rPr>
        <w:t>1.2. Место учебной дисциплины в структуре основной профессиональной образовательной программы:</w:t>
      </w:r>
      <w:r w:rsidRPr="007F33EC">
        <w:rPr>
          <w:kern w:val="2"/>
        </w:rPr>
        <w:t xml:space="preserve"> дисциплина входит в цикл общепрофессиональных дисциплин.</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kern w:val="2"/>
        </w:rPr>
      </w:pPr>
      <w:r w:rsidRPr="007F33EC">
        <w:rPr>
          <w:b/>
          <w:kern w:val="2"/>
        </w:rPr>
        <w:t>1.3. Цели и задачи учебной дисциплины – требования к результатам освоения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В результате освоения учебной дисциплины обучающийся должен уметь:</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находить и использовать необходимую экономическую информацию;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lastRenderedPageBreak/>
        <w:t>- определять организационно-правовые формы организаций;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определять состав материальных, трудовых и финансовых ресурсов организации;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заполнять первичные документы по экономической деятельности организации;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рассчитывать по принятой методике основные технико-экономические показатели деятельности организации.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В результате освоения учебной дисциплины обучающийся должен знать:</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сущность организации как основного звена экономики отраслей;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основные принципы построения экономической системы организации;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принципы и методы управления основными и оборотными средствами, методы оценки эффективности их использования;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-организацию производственного и технологического процессов;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состав материальных, трудовых и финансовых ресурсов  организации, показатели  их эффективного использования;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способы экономии ресурсов, в том числе основные энергосберегающие технологии;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механизмы ценообразования;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-формы оплаты труда;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-основные технико-экономические показатели деятельности организации и методику их расчета.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kern w:val="2"/>
        </w:rPr>
      </w:pPr>
      <w:r w:rsidRPr="007F33EC">
        <w:rPr>
          <w:b/>
          <w:kern w:val="2"/>
        </w:rPr>
        <w:t>1.4. Количество часов на освоение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xml:space="preserve">максимальной учебной нагрузки обучающегося </w:t>
      </w:r>
      <w:r w:rsidRPr="007F33EC">
        <w:rPr>
          <w:kern w:val="2"/>
          <w:u w:val="single"/>
        </w:rPr>
        <w:t xml:space="preserve">96 </w:t>
      </w:r>
      <w:r w:rsidRPr="007F33EC">
        <w:rPr>
          <w:kern w:val="2"/>
        </w:rPr>
        <w:t>часов,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xml:space="preserve">обязательной аудиторной учебной нагрузки обучающегося  </w:t>
      </w:r>
      <w:r w:rsidRPr="007F33EC">
        <w:rPr>
          <w:kern w:val="2"/>
          <w:u w:val="single"/>
        </w:rPr>
        <w:t>20</w:t>
      </w:r>
      <w:r w:rsidRPr="007F33EC">
        <w:rPr>
          <w:kern w:val="2"/>
        </w:rPr>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kern w:val="2"/>
        </w:rPr>
      </w:pPr>
      <w:r w:rsidRPr="007F33EC">
        <w:rPr>
          <w:kern w:val="2"/>
        </w:rPr>
        <w:t xml:space="preserve">самостоятельной работы обучающегося   </w:t>
      </w:r>
      <w:r w:rsidRPr="007F33EC">
        <w:rPr>
          <w:kern w:val="2"/>
          <w:u w:val="single"/>
        </w:rPr>
        <w:t xml:space="preserve">76 </w:t>
      </w:r>
      <w:r w:rsidRPr="007F33EC">
        <w:rPr>
          <w:kern w:val="2"/>
        </w:rPr>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kern w:val="2"/>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kern w:val="2"/>
        </w:rPr>
      </w:pPr>
      <w:r w:rsidRPr="007F33EC">
        <w:rPr>
          <w:b/>
          <w:kern w:val="2"/>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kern w:val="2"/>
        </w:rPr>
      </w:pPr>
      <w:r w:rsidRPr="007F33EC">
        <w:rPr>
          <w:b/>
          <w:kern w:val="2"/>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1"/>
        <w:gridCol w:w="1843"/>
      </w:tblGrid>
      <w:tr w:rsidR="00555937" w:rsidRPr="007F33EC" w:rsidTr="00B30D4C">
        <w:trPr>
          <w:trHeight w:val="460"/>
        </w:trPr>
        <w:tc>
          <w:tcPr>
            <w:tcW w:w="7621" w:type="dxa"/>
            <w:hideMark/>
          </w:tcPr>
          <w:p w:rsidR="00555937" w:rsidRPr="007F33EC" w:rsidRDefault="00555937" w:rsidP="00B30D4C">
            <w:pPr>
              <w:jc w:val="center"/>
              <w:rPr>
                <w:b/>
                <w:kern w:val="2"/>
              </w:rPr>
            </w:pPr>
            <w:r w:rsidRPr="007F33EC">
              <w:rPr>
                <w:b/>
                <w:kern w:val="2"/>
              </w:rPr>
              <w:t>Вид учебной работы</w:t>
            </w:r>
          </w:p>
        </w:tc>
        <w:tc>
          <w:tcPr>
            <w:tcW w:w="1843" w:type="dxa"/>
            <w:hideMark/>
          </w:tcPr>
          <w:p w:rsidR="00555937" w:rsidRPr="007F33EC" w:rsidRDefault="00555937" w:rsidP="00B30D4C">
            <w:pPr>
              <w:jc w:val="center"/>
              <w:rPr>
                <w:b/>
                <w:iCs/>
                <w:kern w:val="2"/>
              </w:rPr>
            </w:pPr>
            <w:r w:rsidRPr="007F33EC">
              <w:rPr>
                <w:b/>
                <w:iCs/>
                <w:kern w:val="2"/>
              </w:rPr>
              <w:t>Объем часов</w:t>
            </w:r>
          </w:p>
        </w:tc>
      </w:tr>
      <w:tr w:rsidR="00555937" w:rsidRPr="007F33EC" w:rsidTr="00B30D4C">
        <w:trPr>
          <w:trHeight w:val="285"/>
        </w:trPr>
        <w:tc>
          <w:tcPr>
            <w:tcW w:w="7621" w:type="dxa"/>
            <w:hideMark/>
          </w:tcPr>
          <w:p w:rsidR="00555937" w:rsidRPr="007F33EC" w:rsidRDefault="00555937" w:rsidP="00B30D4C">
            <w:pPr>
              <w:jc w:val="both"/>
              <w:rPr>
                <w:b/>
                <w:kern w:val="2"/>
              </w:rPr>
            </w:pPr>
            <w:r w:rsidRPr="007F33EC">
              <w:rPr>
                <w:b/>
                <w:kern w:val="2"/>
              </w:rPr>
              <w:t>Максимальная учебная нагрузка (всего)</w:t>
            </w:r>
          </w:p>
        </w:tc>
        <w:tc>
          <w:tcPr>
            <w:tcW w:w="1843" w:type="dxa"/>
            <w:hideMark/>
          </w:tcPr>
          <w:p w:rsidR="00555937" w:rsidRPr="007F33EC" w:rsidRDefault="00555937" w:rsidP="00B30D4C">
            <w:pPr>
              <w:jc w:val="center"/>
              <w:rPr>
                <w:iCs/>
                <w:kern w:val="2"/>
              </w:rPr>
            </w:pPr>
            <w:r w:rsidRPr="007F33EC">
              <w:rPr>
                <w:iCs/>
                <w:kern w:val="2"/>
              </w:rPr>
              <w:t>96</w:t>
            </w:r>
          </w:p>
        </w:tc>
      </w:tr>
      <w:tr w:rsidR="00555937" w:rsidRPr="007F33EC" w:rsidTr="00B30D4C">
        <w:tc>
          <w:tcPr>
            <w:tcW w:w="7621" w:type="dxa"/>
            <w:hideMark/>
          </w:tcPr>
          <w:p w:rsidR="00555937" w:rsidRPr="007F33EC" w:rsidRDefault="00555937" w:rsidP="00B30D4C">
            <w:pPr>
              <w:jc w:val="both"/>
              <w:rPr>
                <w:b/>
                <w:kern w:val="2"/>
              </w:rPr>
            </w:pPr>
            <w:r w:rsidRPr="007F33EC">
              <w:rPr>
                <w:b/>
                <w:kern w:val="2"/>
              </w:rPr>
              <w:t xml:space="preserve">Обязательная аудиторная учебная нагрузка (всего) </w:t>
            </w:r>
          </w:p>
        </w:tc>
        <w:tc>
          <w:tcPr>
            <w:tcW w:w="1843" w:type="dxa"/>
            <w:hideMark/>
          </w:tcPr>
          <w:p w:rsidR="00555937" w:rsidRPr="007F33EC" w:rsidRDefault="00555937" w:rsidP="00B30D4C">
            <w:pPr>
              <w:jc w:val="center"/>
              <w:rPr>
                <w:iCs/>
                <w:kern w:val="2"/>
              </w:rPr>
            </w:pPr>
            <w:r w:rsidRPr="007F33EC">
              <w:rPr>
                <w:iCs/>
                <w:kern w:val="2"/>
              </w:rPr>
              <w:t>20</w:t>
            </w:r>
          </w:p>
        </w:tc>
      </w:tr>
      <w:tr w:rsidR="00555937" w:rsidRPr="007F33EC" w:rsidTr="00B30D4C">
        <w:tc>
          <w:tcPr>
            <w:tcW w:w="7621" w:type="dxa"/>
            <w:hideMark/>
          </w:tcPr>
          <w:p w:rsidR="00555937" w:rsidRPr="007F33EC" w:rsidRDefault="00555937" w:rsidP="00B30D4C">
            <w:pPr>
              <w:jc w:val="both"/>
              <w:rPr>
                <w:kern w:val="2"/>
              </w:rPr>
            </w:pPr>
            <w:r w:rsidRPr="007F33EC">
              <w:rPr>
                <w:kern w:val="2"/>
              </w:rPr>
              <w:t>в том числе:</w:t>
            </w:r>
          </w:p>
        </w:tc>
        <w:tc>
          <w:tcPr>
            <w:tcW w:w="1843" w:type="dxa"/>
          </w:tcPr>
          <w:p w:rsidR="00555937" w:rsidRPr="007F33EC" w:rsidRDefault="00555937" w:rsidP="00B30D4C">
            <w:pPr>
              <w:jc w:val="center"/>
              <w:rPr>
                <w:iCs/>
                <w:kern w:val="2"/>
              </w:rPr>
            </w:pPr>
          </w:p>
        </w:tc>
      </w:tr>
      <w:tr w:rsidR="00555937" w:rsidRPr="007F33EC" w:rsidTr="00B30D4C">
        <w:tc>
          <w:tcPr>
            <w:tcW w:w="7621" w:type="dxa"/>
            <w:hideMark/>
          </w:tcPr>
          <w:p w:rsidR="00555937" w:rsidRPr="007F33EC" w:rsidRDefault="00555937" w:rsidP="00B30D4C">
            <w:pPr>
              <w:jc w:val="both"/>
              <w:rPr>
                <w:kern w:val="2"/>
              </w:rPr>
            </w:pPr>
            <w:r w:rsidRPr="007F33EC">
              <w:rPr>
                <w:kern w:val="2"/>
              </w:rPr>
              <w:t xml:space="preserve">     практические занятия</w:t>
            </w:r>
          </w:p>
        </w:tc>
        <w:tc>
          <w:tcPr>
            <w:tcW w:w="1843" w:type="dxa"/>
            <w:hideMark/>
          </w:tcPr>
          <w:p w:rsidR="00555937" w:rsidRPr="007F33EC" w:rsidRDefault="00555937" w:rsidP="00B30D4C">
            <w:pPr>
              <w:jc w:val="center"/>
              <w:rPr>
                <w:iCs/>
                <w:kern w:val="2"/>
              </w:rPr>
            </w:pPr>
            <w:r w:rsidRPr="007F33EC">
              <w:rPr>
                <w:iCs/>
                <w:kern w:val="2"/>
              </w:rPr>
              <w:t>6</w:t>
            </w:r>
          </w:p>
        </w:tc>
      </w:tr>
      <w:tr w:rsidR="00555937" w:rsidRPr="007F33EC" w:rsidTr="00B30D4C">
        <w:tc>
          <w:tcPr>
            <w:tcW w:w="7621" w:type="dxa"/>
            <w:hideMark/>
          </w:tcPr>
          <w:p w:rsidR="00555937" w:rsidRPr="007F33EC" w:rsidRDefault="00555937" w:rsidP="00B30D4C">
            <w:pPr>
              <w:jc w:val="both"/>
              <w:rPr>
                <w:kern w:val="2"/>
              </w:rPr>
            </w:pPr>
            <w:r w:rsidRPr="007F33EC">
              <w:rPr>
                <w:kern w:val="2"/>
              </w:rPr>
              <w:t xml:space="preserve">     курсовая работа</w:t>
            </w:r>
          </w:p>
        </w:tc>
        <w:tc>
          <w:tcPr>
            <w:tcW w:w="1843" w:type="dxa"/>
            <w:hideMark/>
          </w:tcPr>
          <w:p w:rsidR="00555937" w:rsidRPr="007F33EC" w:rsidRDefault="00555937" w:rsidP="00B30D4C">
            <w:pPr>
              <w:jc w:val="center"/>
              <w:rPr>
                <w:iCs/>
                <w:kern w:val="2"/>
              </w:rPr>
            </w:pPr>
            <w:r w:rsidRPr="007F33EC">
              <w:rPr>
                <w:iCs/>
                <w:kern w:val="2"/>
              </w:rPr>
              <w:t>10</w:t>
            </w:r>
          </w:p>
        </w:tc>
      </w:tr>
      <w:tr w:rsidR="00555937" w:rsidRPr="007F33EC" w:rsidTr="00B30D4C">
        <w:tc>
          <w:tcPr>
            <w:tcW w:w="7621" w:type="dxa"/>
            <w:hideMark/>
          </w:tcPr>
          <w:p w:rsidR="00555937" w:rsidRPr="007F33EC" w:rsidRDefault="00555937" w:rsidP="00B30D4C">
            <w:pPr>
              <w:jc w:val="both"/>
              <w:rPr>
                <w:b/>
                <w:kern w:val="2"/>
              </w:rPr>
            </w:pPr>
            <w:r w:rsidRPr="007F33EC">
              <w:rPr>
                <w:b/>
                <w:kern w:val="2"/>
              </w:rPr>
              <w:t>Самостоятельная работа обучающегося (всего)</w:t>
            </w:r>
          </w:p>
        </w:tc>
        <w:tc>
          <w:tcPr>
            <w:tcW w:w="1843" w:type="dxa"/>
            <w:hideMark/>
          </w:tcPr>
          <w:p w:rsidR="00555937" w:rsidRPr="007F33EC" w:rsidRDefault="00555937" w:rsidP="00B30D4C">
            <w:pPr>
              <w:jc w:val="center"/>
              <w:rPr>
                <w:iCs/>
                <w:kern w:val="2"/>
              </w:rPr>
            </w:pPr>
            <w:r w:rsidRPr="007F33EC">
              <w:rPr>
                <w:iCs/>
                <w:kern w:val="2"/>
              </w:rPr>
              <w:t>76</w:t>
            </w:r>
          </w:p>
        </w:tc>
      </w:tr>
      <w:tr w:rsidR="00555937" w:rsidRPr="007F33EC" w:rsidTr="00B30D4C">
        <w:tc>
          <w:tcPr>
            <w:tcW w:w="7621" w:type="dxa"/>
            <w:hideMark/>
          </w:tcPr>
          <w:p w:rsidR="00555937" w:rsidRPr="007F33EC" w:rsidRDefault="00555937" w:rsidP="00B30D4C">
            <w:pPr>
              <w:jc w:val="both"/>
              <w:rPr>
                <w:kern w:val="2"/>
              </w:rPr>
            </w:pPr>
            <w:r w:rsidRPr="007F33EC">
              <w:rPr>
                <w:kern w:val="2"/>
              </w:rPr>
              <w:t>в том числе:</w:t>
            </w:r>
          </w:p>
        </w:tc>
        <w:tc>
          <w:tcPr>
            <w:tcW w:w="1843" w:type="dxa"/>
          </w:tcPr>
          <w:p w:rsidR="00555937" w:rsidRPr="007F33EC" w:rsidRDefault="00555937" w:rsidP="00B30D4C">
            <w:pPr>
              <w:jc w:val="center"/>
              <w:rPr>
                <w:iCs/>
                <w:kern w:val="2"/>
              </w:rPr>
            </w:pPr>
          </w:p>
        </w:tc>
      </w:tr>
      <w:tr w:rsidR="00555937" w:rsidRPr="007F33EC" w:rsidTr="00B30D4C">
        <w:tc>
          <w:tcPr>
            <w:tcW w:w="7621" w:type="dxa"/>
            <w:hideMark/>
          </w:tcPr>
          <w:p w:rsidR="00555937" w:rsidRPr="007F33EC" w:rsidRDefault="00555937" w:rsidP="00B30D4C">
            <w:pPr>
              <w:jc w:val="both"/>
              <w:rPr>
                <w:kern w:val="2"/>
              </w:rPr>
            </w:pPr>
            <w:r w:rsidRPr="007F33EC">
              <w:rPr>
                <w:kern w:val="2"/>
              </w:rPr>
              <w:t>индивидуальное проектное задание</w:t>
            </w:r>
          </w:p>
          <w:p w:rsidR="00555937" w:rsidRPr="007F33EC" w:rsidRDefault="00555937" w:rsidP="00B30D4C">
            <w:pPr>
              <w:jc w:val="both"/>
              <w:rPr>
                <w:kern w:val="2"/>
              </w:rPr>
            </w:pPr>
            <w:r w:rsidRPr="007F33EC">
              <w:rPr>
                <w:kern w:val="2"/>
              </w:rPr>
              <w:t>самостоятельная работа над курсовой работой</w:t>
            </w:r>
          </w:p>
          <w:p w:rsidR="00555937" w:rsidRPr="007F33EC" w:rsidRDefault="00555937" w:rsidP="00B30D4C">
            <w:pPr>
              <w:jc w:val="both"/>
              <w:rPr>
                <w:kern w:val="2"/>
              </w:rPr>
            </w:pPr>
            <w:r w:rsidRPr="007F33EC">
              <w:rPr>
                <w:kern w:val="2"/>
              </w:rPr>
              <w:t xml:space="preserve"> (проектом)                                                                                </w:t>
            </w:r>
            <w:r w:rsidRPr="007F33EC">
              <w:rPr>
                <w:i/>
                <w:kern w:val="2"/>
              </w:rPr>
              <w:t xml:space="preserve"> </w:t>
            </w:r>
            <w:r w:rsidRPr="007F33EC">
              <w:rPr>
                <w:kern w:val="2"/>
              </w:rPr>
              <w:t xml:space="preserve">  </w:t>
            </w:r>
          </w:p>
        </w:tc>
        <w:tc>
          <w:tcPr>
            <w:tcW w:w="1843" w:type="dxa"/>
            <w:hideMark/>
          </w:tcPr>
          <w:p w:rsidR="00555937" w:rsidRPr="007F33EC" w:rsidRDefault="00555937" w:rsidP="00B30D4C">
            <w:pPr>
              <w:jc w:val="center"/>
              <w:rPr>
                <w:iCs/>
                <w:kern w:val="2"/>
              </w:rPr>
            </w:pPr>
            <w:r w:rsidRPr="007F33EC">
              <w:rPr>
                <w:iCs/>
                <w:kern w:val="2"/>
              </w:rPr>
              <w:t>-</w:t>
            </w:r>
          </w:p>
          <w:p w:rsidR="00555937" w:rsidRPr="007F33EC" w:rsidRDefault="00555937" w:rsidP="00B30D4C">
            <w:pPr>
              <w:jc w:val="center"/>
              <w:rPr>
                <w:iCs/>
                <w:kern w:val="2"/>
              </w:rPr>
            </w:pPr>
            <w:r w:rsidRPr="007F33EC">
              <w:rPr>
                <w:iCs/>
                <w:kern w:val="2"/>
              </w:rPr>
              <w:t>10</w:t>
            </w:r>
          </w:p>
        </w:tc>
      </w:tr>
      <w:tr w:rsidR="00555937" w:rsidRPr="007F33EC" w:rsidTr="00B30D4C">
        <w:trPr>
          <w:trHeight w:val="389"/>
        </w:trPr>
        <w:tc>
          <w:tcPr>
            <w:tcW w:w="7621" w:type="dxa"/>
            <w:hideMark/>
          </w:tcPr>
          <w:p w:rsidR="00555937" w:rsidRPr="007F33EC" w:rsidRDefault="00555937" w:rsidP="00B30D4C">
            <w:pPr>
              <w:jc w:val="both"/>
              <w:rPr>
                <w:kern w:val="2"/>
              </w:rPr>
            </w:pPr>
            <w:r w:rsidRPr="007F33EC">
              <w:rPr>
                <w:kern w:val="2"/>
              </w:rPr>
              <w:t xml:space="preserve">внеаудиторная самостоятельная работа </w:t>
            </w:r>
          </w:p>
        </w:tc>
        <w:tc>
          <w:tcPr>
            <w:tcW w:w="1843" w:type="dxa"/>
            <w:hideMark/>
          </w:tcPr>
          <w:p w:rsidR="00555937" w:rsidRPr="007F33EC" w:rsidRDefault="00555937" w:rsidP="00B30D4C">
            <w:pPr>
              <w:jc w:val="center"/>
              <w:rPr>
                <w:iCs/>
                <w:kern w:val="2"/>
              </w:rPr>
            </w:pPr>
            <w:r w:rsidRPr="007F33EC">
              <w:rPr>
                <w:iCs/>
                <w:kern w:val="2"/>
              </w:rPr>
              <w:t>66</w:t>
            </w:r>
          </w:p>
        </w:tc>
      </w:tr>
      <w:tr w:rsidR="00555937" w:rsidRPr="007F33EC" w:rsidTr="00B30D4C">
        <w:tc>
          <w:tcPr>
            <w:tcW w:w="7621" w:type="dxa"/>
          </w:tcPr>
          <w:p w:rsidR="00555937" w:rsidRPr="007F33EC" w:rsidRDefault="00555937" w:rsidP="00B30D4C">
            <w:pPr>
              <w:jc w:val="both"/>
              <w:rPr>
                <w:kern w:val="2"/>
              </w:rPr>
            </w:pPr>
          </w:p>
        </w:tc>
        <w:tc>
          <w:tcPr>
            <w:tcW w:w="1843" w:type="dxa"/>
          </w:tcPr>
          <w:p w:rsidR="00555937" w:rsidRPr="007F33EC" w:rsidRDefault="00555937" w:rsidP="00B30D4C">
            <w:pPr>
              <w:jc w:val="center"/>
              <w:rPr>
                <w:iCs/>
                <w:kern w:val="2"/>
              </w:rPr>
            </w:pPr>
          </w:p>
        </w:tc>
      </w:tr>
      <w:tr w:rsidR="00555937" w:rsidRPr="007F33EC" w:rsidTr="00B30D4C">
        <w:tc>
          <w:tcPr>
            <w:tcW w:w="9464" w:type="dxa"/>
            <w:gridSpan w:val="2"/>
            <w:hideMark/>
          </w:tcPr>
          <w:p w:rsidR="00555937" w:rsidRPr="007F33EC" w:rsidRDefault="00555937" w:rsidP="00B30D4C">
            <w:pPr>
              <w:jc w:val="both"/>
              <w:rPr>
                <w:iCs/>
                <w:kern w:val="2"/>
              </w:rPr>
            </w:pPr>
            <w:r w:rsidRPr="007F33EC">
              <w:rPr>
                <w:b/>
                <w:iCs/>
                <w:kern w:val="2"/>
              </w:rPr>
              <w:t>Итоговая аттестация</w:t>
            </w:r>
            <w:r w:rsidRPr="007F33EC">
              <w:rPr>
                <w:iCs/>
                <w:kern w:val="2"/>
              </w:rPr>
              <w:t xml:space="preserve"> в форме экзамена  </w:t>
            </w:r>
          </w:p>
        </w:tc>
      </w:tr>
    </w:tbl>
    <w:p w:rsidR="00555937" w:rsidRPr="007F33EC" w:rsidRDefault="00555937" w:rsidP="00DD0E64">
      <w:pPr>
        <w:keepNext/>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center"/>
        <w:outlineLvl w:val="0"/>
        <w:rPr>
          <w:b/>
          <w:kern w:val="2"/>
        </w:rPr>
      </w:pPr>
    </w:p>
    <w:p w:rsidR="00555937" w:rsidRPr="007F33EC" w:rsidRDefault="00555937" w:rsidP="00DD0E64">
      <w:pPr>
        <w:keepNext/>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jc w:val="center"/>
        <w:outlineLvl w:val="0"/>
        <w:rPr>
          <w:b/>
          <w:kern w:val="2"/>
        </w:rPr>
      </w:pPr>
      <w:r w:rsidRPr="007F33EC">
        <w:rPr>
          <w:b/>
          <w:kern w:val="2"/>
        </w:rPr>
        <w:t>2.2. Тематический план и содержание учебной дисциплины</w:t>
      </w:r>
      <w:r w:rsidRPr="007F33EC">
        <w:rPr>
          <w:b/>
          <w:caps/>
          <w:kern w:val="2"/>
        </w:rPr>
        <w:t xml:space="preserve"> ОП.10</w:t>
      </w:r>
      <w:r w:rsidRPr="007F33EC">
        <w:rPr>
          <w:b/>
          <w:kern w:val="2"/>
        </w:rPr>
        <w:t xml:space="preserve"> «Экономика отрасли»</w:t>
      </w:r>
    </w:p>
    <w:p w:rsidR="00555937" w:rsidRPr="007F33EC" w:rsidRDefault="00555937" w:rsidP="00555937">
      <w:pPr>
        <w:rPr>
          <w:kern w:val="2"/>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2646"/>
        <w:gridCol w:w="12"/>
        <w:gridCol w:w="5457"/>
        <w:gridCol w:w="7"/>
        <w:gridCol w:w="1226"/>
        <w:gridCol w:w="222"/>
      </w:tblGrid>
      <w:tr w:rsidR="00555937" w:rsidRPr="007F33EC" w:rsidTr="00B30D4C">
        <w:trPr>
          <w:gridAfter w:val="1"/>
          <w:wAfter w:w="79" w:type="pct"/>
        </w:trPr>
        <w:tc>
          <w:tcPr>
            <w:tcW w:w="1174" w:type="pct"/>
            <w:gridSpan w:val="2"/>
            <w:hideMark/>
          </w:tcPr>
          <w:p w:rsidR="00555937" w:rsidRPr="007F33EC" w:rsidRDefault="00555937" w:rsidP="00B30D4C">
            <w:pPr>
              <w:snapToGrid w:val="0"/>
              <w:jc w:val="center"/>
              <w:rPr>
                <w:b/>
                <w:bCs/>
              </w:rPr>
            </w:pPr>
            <w:r w:rsidRPr="007F33EC">
              <w:rPr>
                <w:b/>
                <w:bCs/>
              </w:rPr>
              <w:t>Наименование разделов и тем</w:t>
            </w:r>
          </w:p>
        </w:tc>
        <w:tc>
          <w:tcPr>
            <w:tcW w:w="2939" w:type="pct"/>
            <w:gridSpan w:val="2"/>
            <w:hideMark/>
          </w:tcPr>
          <w:p w:rsidR="00555937" w:rsidRPr="007F33EC" w:rsidRDefault="00555937" w:rsidP="00B30D4C">
            <w:pPr>
              <w:snapToGrid w:val="0"/>
              <w:jc w:val="center"/>
              <w:rPr>
                <w:b/>
                <w:bCs/>
              </w:rPr>
            </w:pPr>
            <w:r w:rsidRPr="007F33EC">
              <w:rPr>
                <w:b/>
                <w:bCs/>
              </w:rPr>
              <w:t>Содержание учебного материала, лабораторные  работы и практические занятия, самостоятельная работа обучающихся</w:t>
            </w:r>
          </w:p>
        </w:tc>
        <w:tc>
          <w:tcPr>
            <w:tcW w:w="808" w:type="pct"/>
            <w:hideMark/>
          </w:tcPr>
          <w:p w:rsidR="00555937" w:rsidRPr="007F33EC" w:rsidRDefault="00555937" w:rsidP="00B30D4C">
            <w:pPr>
              <w:snapToGrid w:val="0"/>
              <w:jc w:val="center"/>
              <w:rPr>
                <w:b/>
                <w:bCs/>
              </w:rPr>
            </w:pPr>
            <w:r w:rsidRPr="007F33EC">
              <w:rPr>
                <w:b/>
                <w:bCs/>
              </w:rPr>
              <w:t>Объем часов</w:t>
            </w:r>
          </w:p>
        </w:tc>
      </w:tr>
      <w:tr w:rsidR="00555937" w:rsidRPr="007F33EC" w:rsidTr="00B30D4C">
        <w:trPr>
          <w:gridAfter w:val="1"/>
          <w:wAfter w:w="79" w:type="pct"/>
        </w:trPr>
        <w:tc>
          <w:tcPr>
            <w:tcW w:w="1174" w:type="pct"/>
            <w:gridSpan w:val="2"/>
            <w:hideMark/>
          </w:tcPr>
          <w:p w:rsidR="00555937" w:rsidRPr="007F33EC" w:rsidRDefault="00555937" w:rsidP="00B30D4C">
            <w:pPr>
              <w:snapToGrid w:val="0"/>
              <w:jc w:val="center"/>
              <w:rPr>
                <w:b/>
              </w:rPr>
            </w:pPr>
            <w:r w:rsidRPr="007F33EC">
              <w:rPr>
                <w:b/>
              </w:rPr>
              <w:t>1</w:t>
            </w:r>
          </w:p>
        </w:tc>
        <w:tc>
          <w:tcPr>
            <w:tcW w:w="2939" w:type="pct"/>
            <w:gridSpan w:val="2"/>
            <w:hideMark/>
          </w:tcPr>
          <w:p w:rsidR="00555937" w:rsidRPr="007F33EC" w:rsidRDefault="00555937" w:rsidP="00B30D4C">
            <w:pPr>
              <w:snapToGrid w:val="0"/>
              <w:jc w:val="center"/>
              <w:rPr>
                <w:b/>
              </w:rPr>
            </w:pPr>
            <w:r w:rsidRPr="007F33EC">
              <w:rPr>
                <w:b/>
              </w:rPr>
              <w:t>2</w:t>
            </w:r>
          </w:p>
        </w:tc>
        <w:tc>
          <w:tcPr>
            <w:tcW w:w="808" w:type="pct"/>
            <w:hideMark/>
          </w:tcPr>
          <w:p w:rsidR="00555937" w:rsidRPr="007F33EC" w:rsidRDefault="00555937" w:rsidP="00B30D4C">
            <w:pPr>
              <w:snapToGrid w:val="0"/>
              <w:jc w:val="center"/>
              <w:rPr>
                <w:b/>
              </w:rPr>
            </w:pPr>
            <w:r w:rsidRPr="007F33EC">
              <w:rPr>
                <w:b/>
              </w:rPr>
              <w:t>3</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 xml:space="preserve">Тема 1. Роль </w:t>
            </w:r>
            <w:r w:rsidRPr="007F33EC">
              <w:rPr>
                <w:b/>
              </w:rPr>
              <w:lastRenderedPageBreak/>
              <w:t>транспортной отрасли и ее значение в национальной экономике.</w:t>
            </w:r>
          </w:p>
        </w:tc>
        <w:tc>
          <w:tcPr>
            <w:tcW w:w="2939" w:type="pct"/>
            <w:gridSpan w:val="2"/>
          </w:tcPr>
          <w:p w:rsidR="00555937" w:rsidRPr="007F33EC" w:rsidRDefault="00555937" w:rsidP="00B30D4C">
            <w:pPr>
              <w:snapToGrid w:val="0"/>
              <w:jc w:val="center"/>
              <w:rPr>
                <w:b/>
              </w:rPr>
            </w:pPr>
            <w:r w:rsidRPr="007F33EC">
              <w:rPr>
                <w:b/>
              </w:rPr>
              <w:lastRenderedPageBreak/>
              <w:t>Содержание учебного материала</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ind w:firstLine="709"/>
              <w:jc w:val="both"/>
              <w:rPr>
                <w:b/>
              </w:rPr>
            </w:pPr>
            <w:r w:rsidRPr="007F33EC">
              <w:t>Роль и значение автотранспорта в системе экономики страны. Материально-технические, трудовые, финансовые ресурсы отрасли  и показатели их эффективного использования. Специфические особенности автотранспорта, влияющие на формирование её экономического потенциала. Этапы развития, современное состояние и перспективы развития.</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Проблемы транспортной отрасли и пути их решения.</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
              <w:rPr>
                <w:b/>
              </w:rPr>
            </w:pPr>
            <w:r w:rsidRPr="007F33EC">
              <w:rPr>
                <w:b/>
              </w:rPr>
              <w:t>Тема 2. Организация (предприятие) – основное звено экономики</w:t>
            </w:r>
          </w:p>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ind w:firstLine="709"/>
              <w:jc w:val="both"/>
              <w:rPr>
                <w:b/>
              </w:rPr>
            </w:pPr>
            <w:r w:rsidRPr="007F33EC">
              <w:t>Цель создания и функционирования организации. Внешняя и внутренняя среда организации (предприятия). Классификация организаций (предприятий). Отраслевые особенности структуры организации (предприятия).</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Анализ внешней и внутренней среды транспортной организации</w:t>
            </w:r>
          </w:p>
          <w:p w:rsidR="00555937" w:rsidRPr="007F33EC" w:rsidRDefault="00555937" w:rsidP="00B30D4C">
            <w:pPr>
              <w:snapToGrid w:val="0"/>
              <w:jc w:val="center"/>
            </w:pPr>
            <w:r w:rsidRPr="007F33EC">
              <w:t>Предпринимательство в транспортной отрасли.</w:t>
            </w:r>
          </w:p>
          <w:p w:rsidR="00555937" w:rsidRPr="007F33EC" w:rsidRDefault="00555937" w:rsidP="00B30D4C">
            <w:pPr>
              <w:snapToGrid w:val="0"/>
              <w:jc w:val="center"/>
            </w:pPr>
            <w:r w:rsidRPr="007F33EC">
              <w:t>Порядок регистрации индивидуального предпринимателя.</w:t>
            </w:r>
          </w:p>
        </w:tc>
        <w:tc>
          <w:tcPr>
            <w:tcW w:w="808" w:type="pct"/>
          </w:tcPr>
          <w:p w:rsidR="00555937" w:rsidRPr="007F33EC" w:rsidRDefault="00555937" w:rsidP="00B30D4C">
            <w:pPr>
              <w:snapToGrid w:val="0"/>
              <w:jc w:val="center"/>
              <w:rPr>
                <w:b/>
              </w:rPr>
            </w:pPr>
            <w:r w:rsidRPr="007F33EC">
              <w:rPr>
                <w:b/>
              </w:rPr>
              <w:t>6</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3. Сущность, виды и значение основных фондов. Показатели эффективности использования и движения основных фондов.</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p>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F33EC">
              <w:t>Понятие, классификация, структура  основных фондов. Основные фонды – главная составляющая имущества организации (предприятия). Сущность основных фондов. Оценка основных фондов в натуральной и денежной форме. Первоначальная, восстановительная, остаточная и ликвидационная стоимость. Моральный  и физический износ. Методика определения стоимости  основных фондов.</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rPr>
            </w:pPr>
            <w:r w:rsidRPr="007F33EC">
              <w:t>Обобщающие и частные показатели. Показатели экстенсивного, интенсивного и интегрального использования основных фондов.  Фондоотдача,  фондоёмкость и фондовооруженость. Коэффициенты обновления, выбытия, прироста. Сменности, загрузки оборудования. Алгоритм расчета  показателей использования основных фондов.  Основные направления улучшения использования основных фондов.</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jc w:val="center"/>
              <w:rPr>
                <w:b/>
                <w:bCs/>
              </w:rPr>
            </w:pPr>
            <w:r w:rsidRPr="007F33EC">
              <w:rPr>
                <w:b/>
                <w:bCs/>
              </w:rPr>
              <w:t>Практическое  занятие № 1</w:t>
            </w:r>
          </w:p>
          <w:p w:rsidR="00555937" w:rsidRPr="007F33EC" w:rsidRDefault="00555937" w:rsidP="00B30D4C">
            <w:pPr>
              <w:snapToGrid w:val="0"/>
              <w:jc w:val="center"/>
              <w:rPr>
                <w:b/>
              </w:rPr>
            </w:pPr>
            <w:r w:rsidRPr="007F33EC">
              <w:t>Расчет показателей  эффективности использования  и движения основных фондов.</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Основные фонды в транспортной отрасли.</w:t>
            </w:r>
          </w:p>
        </w:tc>
        <w:tc>
          <w:tcPr>
            <w:tcW w:w="808" w:type="pct"/>
          </w:tcPr>
          <w:p w:rsidR="00555937" w:rsidRPr="007F33EC" w:rsidRDefault="00555937" w:rsidP="00B30D4C">
            <w:pPr>
              <w:snapToGrid w:val="0"/>
              <w:jc w:val="center"/>
              <w:rPr>
                <w:b/>
              </w:rPr>
            </w:pPr>
          </w:p>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 xml:space="preserve">Тема 4. Сущность, значение и виды </w:t>
            </w:r>
            <w:r w:rsidRPr="007F33EC">
              <w:rPr>
                <w:b/>
              </w:rPr>
              <w:lastRenderedPageBreak/>
              <w:t xml:space="preserve">оборотных фондов. Методика определения потребности в оборотных средствах. </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lastRenderedPageBreak/>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ind w:firstLine="709"/>
              <w:jc w:val="both"/>
              <w:rPr>
                <w:b/>
              </w:rPr>
            </w:pPr>
            <w:r w:rsidRPr="007F33EC">
              <w:t xml:space="preserve">Сущность, состав, структура оборотных </w:t>
            </w:r>
            <w:r w:rsidRPr="007F33EC">
              <w:lastRenderedPageBreak/>
              <w:t>средств организации (предприятия). Кругооборот средств предприятия. Состав и классификация оборотных средств. Источники формирования оборотных средств. Методика определения потребности в оборотных средствах. Коэффициент оборачиваемости,   продолжительность одного оборота в днях, коэффициент загрузки. Абсолютное и относительное высвобождение средств.</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rPr>
                <w:b/>
                <w:bCs/>
              </w:rPr>
            </w:pPr>
            <w:r w:rsidRPr="007F33EC">
              <w:rPr>
                <w:b/>
                <w:bCs/>
              </w:rPr>
              <w:t xml:space="preserve">Практическое  занятие </w:t>
            </w:r>
          </w:p>
          <w:p w:rsidR="00555937" w:rsidRPr="007F33EC" w:rsidRDefault="00555937" w:rsidP="00B30D4C">
            <w:pPr>
              <w:snapToGrid w:val="0"/>
              <w:ind w:firstLine="709"/>
              <w:jc w:val="center"/>
            </w:pPr>
            <w:r w:rsidRPr="007F33EC">
              <w:t>Определение потребности в оборотных средствах</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5. Сущность и состав трудовых ресурсов. Методика расчета численности работников организации.</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ind w:firstLine="709"/>
              <w:jc w:val="both"/>
            </w:pPr>
            <w:r w:rsidRPr="007F33EC">
              <w:t>Сущность и состав трудовых ресурсов. Кадровый потенциал предприятия. Количественная и качественная характеристика трудовых ресурсов. Промышленно-производственный персонал: рабочие и служащие. Непромышленный персонал. Профессионально-квалификационная структура кадров. Методика расчета численности работников организации.</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rPr>
                <w:b/>
                <w:bCs/>
              </w:rPr>
            </w:pPr>
            <w:r w:rsidRPr="007F33EC">
              <w:rPr>
                <w:b/>
                <w:bCs/>
              </w:rPr>
              <w:t>Практическое  занятие</w:t>
            </w:r>
          </w:p>
          <w:p w:rsidR="00555937" w:rsidRPr="007F33EC" w:rsidRDefault="00555937" w:rsidP="00B30D4C">
            <w:pPr>
              <w:snapToGrid w:val="0"/>
              <w:jc w:val="center"/>
            </w:pPr>
            <w:r w:rsidRPr="007F33EC">
              <w:t>Расчет структуры и динамики численности работников организации (предприятия)</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Структура кадров транспортной организации</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6. Производительность труда и пути ее повышения.</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ind w:firstLine="709"/>
              <w:jc w:val="both"/>
              <w:rPr>
                <w:b/>
              </w:rPr>
            </w:pPr>
            <w:r w:rsidRPr="007F33EC">
              <w:t>Эффективность использования трудовых ресурсов организации (предприятия). Показатель выработки в натуральном и стоимостном выражении. Технологическая, полная, производственная трудоемкость. Резервы роста производительности труда: текущие и перспективные. Методика расчета показателей производительности.</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jc w:val="center"/>
              <w:rPr>
                <w:b/>
                <w:bCs/>
              </w:rPr>
            </w:pPr>
            <w:r w:rsidRPr="007F33EC">
              <w:rPr>
                <w:b/>
                <w:bCs/>
              </w:rPr>
              <w:t>Практическое  занятие №2</w:t>
            </w:r>
          </w:p>
          <w:p w:rsidR="00555937" w:rsidRPr="007F33EC" w:rsidRDefault="00555937" w:rsidP="00B30D4C">
            <w:pPr>
              <w:snapToGrid w:val="0"/>
              <w:jc w:val="center"/>
              <w:rPr>
                <w:b/>
                <w:bCs/>
              </w:rPr>
            </w:pPr>
            <w:r w:rsidRPr="007F33EC">
              <w:t>Расчет показателей производительности труда.</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7. Сущность заработной платы, формы и системы оплаты труда.</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ind w:firstLine="709"/>
              <w:jc w:val="both"/>
              <w:rPr>
                <w:b/>
              </w:rPr>
            </w:pPr>
            <w:r w:rsidRPr="007F33EC">
              <w:t>Общие положения Трудового кодекса  Российской Федерации об оплате труда. Государственные гарантии по оплате труда работников. Нормирование труда. Формы и системы оплаты труда. Расчет заработной платы.</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Государственная гарантия по оплате труда</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 xml:space="preserve">Тема 8. Сущность и виды себестоимости продукции (работ, </w:t>
            </w:r>
            <w:r w:rsidRPr="007F33EC">
              <w:rPr>
                <w:b/>
              </w:rPr>
              <w:lastRenderedPageBreak/>
              <w:t>услуг). Элементы затрат, включаемых в себестоимость.</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lastRenderedPageBreak/>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ind w:firstLine="709"/>
              <w:jc w:val="both"/>
            </w:pPr>
            <w:r w:rsidRPr="007F33EC">
              <w:t xml:space="preserve">Понятие издержек производства. Классификация издержек по виду производства, по </w:t>
            </w:r>
            <w:r w:rsidRPr="007F33EC">
              <w:lastRenderedPageBreak/>
              <w:t>виду продукции, по виду расходов, по месту возникновения затрат. Методы калькулирования затрат. Группировка издержек по элементам затрат. Сущность, виды себестоимости. Элементы затрат, включаемых в себестоимость. Сметная себестоимость, плановая и фактическая. Важнейшие пути снижения затрат на производство.</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Height w:val="900"/>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rPr>
                <w:bCs/>
              </w:rPr>
            </w:pPr>
            <w:r w:rsidRPr="007F33EC">
              <w:rPr>
                <w:bCs/>
              </w:rPr>
              <w:t xml:space="preserve">Практическое  занятие </w:t>
            </w:r>
          </w:p>
          <w:p w:rsidR="00555937" w:rsidRPr="007F33EC" w:rsidRDefault="00555937" w:rsidP="00B30D4C">
            <w:pPr>
              <w:snapToGrid w:val="0"/>
              <w:jc w:val="center"/>
              <w:rPr>
                <w:b/>
                <w:bCs/>
              </w:rPr>
            </w:pPr>
            <w:r w:rsidRPr="007F33EC">
              <w:t>Расчет динамики и структуры затрат.</w:t>
            </w:r>
            <w:r w:rsidRPr="007F33EC">
              <w:rPr>
                <w:b/>
              </w:rPr>
              <w:t xml:space="preserve"> </w:t>
            </w:r>
          </w:p>
        </w:tc>
        <w:tc>
          <w:tcPr>
            <w:tcW w:w="808" w:type="pct"/>
          </w:tcPr>
          <w:p w:rsidR="00555937" w:rsidRPr="007F33EC" w:rsidRDefault="00555937" w:rsidP="00B30D4C">
            <w:pPr>
              <w:snapToGrid w:val="0"/>
              <w:jc w:val="center"/>
              <w:rPr>
                <w:b/>
              </w:rPr>
            </w:pPr>
            <w:r w:rsidRPr="007F33EC">
              <w:rPr>
                <w:b/>
              </w:rPr>
              <w:t>2</w:t>
            </w:r>
          </w:p>
          <w:p w:rsidR="00555937" w:rsidRPr="007F33EC" w:rsidRDefault="00555937" w:rsidP="00B30D4C">
            <w:pPr>
              <w:snapToGrid w:val="0"/>
              <w:jc w:val="center"/>
              <w:rPr>
                <w:b/>
              </w:rPr>
            </w:pPr>
          </w:p>
        </w:tc>
      </w:tr>
      <w:tr w:rsidR="00555937" w:rsidRPr="007F33EC" w:rsidTr="00B30D4C">
        <w:trPr>
          <w:gridAfter w:val="1"/>
          <w:wAfter w:w="79" w:type="pct"/>
          <w:trHeight w:val="669"/>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Понятие предельных издержек</w:t>
            </w:r>
          </w:p>
        </w:tc>
        <w:tc>
          <w:tcPr>
            <w:tcW w:w="808" w:type="pct"/>
          </w:tcPr>
          <w:p w:rsidR="00555937" w:rsidRPr="007F33EC" w:rsidRDefault="00555937" w:rsidP="00B30D4C">
            <w:pPr>
              <w:snapToGrid w:val="0"/>
              <w:jc w:val="center"/>
              <w:rPr>
                <w:b/>
              </w:rPr>
            </w:pPr>
          </w:p>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9. Сущность, значение, виды прибыли и рентабельности.</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F33EC">
              <w:t xml:space="preserve">Понятие экономической эффективности. Общая (абсолютная) и сравнительная экономическая эффективность. Прибыль и рентабельность – основные показатели, характеризующие эффективность производственно- хозяйственной деятельности строительной организации. Сметная, плановая и фактическая прибыль и рентабельность. </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snapToGrid w:val="0"/>
              <w:jc w:val="center"/>
              <w:rPr>
                <w:b/>
                <w:bCs/>
              </w:rPr>
            </w:pPr>
            <w:r w:rsidRPr="007F33EC">
              <w:rPr>
                <w:b/>
                <w:bCs/>
              </w:rPr>
              <w:t>Практическое  занятие № 3</w:t>
            </w:r>
          </w:p>
          <w:p w:rsidR="00555937" w:rsidRPr="007F33EC" w:rsidRDefault="00555937" w:rsidP="00B30D4C">
            <w:pPr>
              <w:snapToGrid w:val="0"/>
              <w:jc w:val="center"/>
            </w:pPr>
            <w:r w:rsidRPr="007F33EC">
              <w:t>Расчет прибыли и рентабельности</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Основные направления распределения прибыли</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10. Налогообложение предприятий транспортной отрасли.</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F33EC">
              <w:t>Система налогов и сборов в  Российской Федерации. Налоговый кодекс Российской Федерации. Функции налогов. Методы исчисления налогов. Классификация и характеристика налогов. Федеральные налоги: на добавленную стоимость, на прибыль организаций, единый социальный налог. Акцизы. Региональные налоги: на имущество организаций, транспортный налог. Плательщики налога, объекты налогообложения. Сроки уплаты налогов. Налоговая база и ставки, налоговые льготы. Порядок исчисления налога.</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pPr>
            <w:r w:rsidRPr="007F33EC">
              <w:t>Налоговая политика зарубежных стран. История возникновения налогов.</w:t>
            </w:r>
          </w:p>
        </w:tc>
        <w:tc>
          <w:tcPr>
            <w:tcW w:w="808" w:type="pct"/>
          </w:tcPr>
          <w:p w:rsidR="00555937" w:rsidRPr="007F33EC" w:rsidRDefault="00555937" w:rsidP="00B30D4C">
            <w:pPr>
              <w:snapToGrid w:val="0"/>
              <w:jc w:val="center"/>
              <w:rPr>
                <w:b/>
              </w:rPr>
            </w:pPr>
            <w:r w:rsidRPr="007F33EC">
              <w:rPr>
                <w:b/>
              </w:rPr>
              <w:t>4</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11. Транспортные услуги в системе маркетинга.</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F33EC">
              <w:t>Особенности автотранспортных услуг   как товара. Маркетинговые исследования рынка отрасли транспорт. Маркетинговая стратегия автотранспортного предприятия. Сегментация рынка автотранспортных услуг.</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rPr>
                <w:b/>
                <w:bCs/>
              </w:rPr>
            </w:pPr>
            <w:r w:rsidRPr="007F33EC">
              <w:rPr>
                <w:b/>
                <w:bCs/>
              </w:rPr>
              <w:t xml:space="preserve">Практическое  занятие </w:t>
            </w:r>
          </w:p>
          <w:p w:rsidR="00555937" w:rsidRPr="007F33EC" w:rsidRDefault="00555937" w:rsidP="00B30D4C">
            <w:pPr>
              <w:snapToGrid w:val="0"/>
              <w:jc w:val="center"/>
            </w:pPr>
            <w:r w:rsidRPr="007F33EC">
              <w:t xml:space="preserve">Составление функциональной карты «Сегментация рынка транспортных услуг по основным </w:t>
            </w:r>
            <w:r w:rsidRPr="007F33EC">
              <w:lastRenderedPageBreak/>
              <w:t>конкурентам»</w:t>
            </w:r>
          </w:p>
        </w:tc>
        <w:tc>
          <w:tcPr>
            <w:tcW w:w="808" w:type="pct"/>
          </w:tcPr>
          <w:p w:rsidR="00555937" w:rsidRPr="007F33EC" w:rsidRDefault="00555937" w:rsidP="00B30D4C">
            <w:pPr>
              <w:snapToGrid w:val="0"/>
              <w:jc w:val="center"/>
              <w:rPr>
                <w:b/>
              </w:rPr>
            </w:pPr>
            <w:r w:rsidRPr="007F33EC">
              <w:rPr>
                <w:b/>
              </w:rPr>
              <w:lastRenderedPageBreak/>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Проведение маркетингового исследования рынка транспортных услуг.</w:t>
            </w:r>
          </w:p>
        </w:tc>
        <w:tc>
          <w:tcPr>
            <w:tcW w:w="808" w:type="pc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val="restart"/>
          </w:tcPr>
          <w:p w:rsidR="00555937" w:rsidRPr="007F33EC" w:rsidRDefault="00555937" w:rsidP="00B30D4C">
            <w:pPr>
              <w:snapToGrid w:val="0"/>
              <w:rPr>
                <w:b/>
              </w:rPr>
            </w:pPr>
            <w:r w:rsidRPr="007F33EC">
              <w:rPr>
                <w:b/>
              </w:rPr>
              <w:t>Тема 12. Сущность, роль и виды планирования. Бизнес-планирование.</w:t>
            </w:r>
          </w:p>
        </w:tc>
        <w:tc>
          <w:tcPr>
            <w:tcW w:w="2939" w:type="pct"/>
            <w:gridSpan w:val="2"/>
          </w:tcPr>
          <w:p w:rsidR="00555937" w:rsidRPr="007F33EC" w:rsidRDefault="00555937" w:rsidP="00B30D4C">
            <w:pPr>
              <w:snapToGrid w:val="0"/>
              <w:jc w:val="center"/>
              <w:rPr>
                <w:b/>
              </w:rPr>
            </w:pPr>
            <w:r w:rsidRPr="007F33EC">
              <w:rPr>
                <w:b/>
              </w:rPr>
              <w:t>Содержание учебного материала</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F33EC">
              <w:t>Функции и задачи планирования. Структура планов предприятия. Виды планирования. Система показателей плана. Координация планов. Оперативно-календарное планирование. Назначение бизнес-плана.  Разделы бизнес-плана. Оформление бизнес-плана. Международная практика обоснования проектов.</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rPr>
                <w:b/>
                <w:bCs/>
              </w:rPr>
            </w:pPr>
            <w:r w:rsidRPr="007F33EC">
              <w:rPr>
                <w:b/>
                <w:bCs/>
              </w:rPr>
              <w:t>Практическое  занятие</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center"/>
            </w:pPr>
            <w:r w:rsidRPr="007F33EC">
              <w:t>Составление бизнес плана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center"/>
            </w:pPr>
            <w:r w:rsidRPr="007F33EC">
              <w:t>Презентация и защита бизнес планов</w:t>
            </w:r>
          </w:p>
        </w:tc>
        <w:tc>
          <w:tcPr>
            <w:tcW w:w="808" w:type="pct"/>
          </w:tcPr>
          <w:p w:rsidR="00555937" w:rsidRPr="007F33EC" w:rsidRDefault="00555937" w:rsidP="00B30D4C">
            <w:pPr>
              <w:snapToGrid w:val="0"/>
              <w:jc w:val="center"/>
              <w:rPr>
                <w:b/>
              </w:rPr>
            </w:pPr>
            <w:r w:rsidRPr="007F33EC">
              <w:rPr>
                <w:b/>
              </w:rPr>
              <w:t>4</w:t>
            </w:r>
          </w:p>
        </w:tc>
      </w:tr>
      <w:tr w:rsidR="00555937" w:rsidRPr="007F33EC" w:rsidTr="00B30D4C">
        <w:trPr>
          <w:gridAfter w:val="1"/>
          <w:wAfter w:w="79" w:type="pct"/>
        </w:trPr>
        <w:tc>
          <w:tcPr>
            <w:tcW w:w="1174" w:type="pct"/>
            <w:gridSpan w:val="2"/>
            <w:tcBorders>
              <w:bottom w:val="single" w:sz="4" w:space="0" w:color="auto"/>
            </w:tcBorders>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pPr>
            <w:r w:rsidRPr="007F33EC">
              <w:t>Из истории планирования. Содержание меморандума о конфиденциальности проекта.</w:t>
            </w:r>
          </w:p>
          <w:p w:rsidR="00555937" w:rsidRPr="007F33EC" w:rsidRDefault="00555937" w:rsidP="00B30D4C">
            <w:pPr>
              <w:snapToGrid w:val="0"/>
              <w:jc w:val="center"/>
              <w:rPr>
                <w:b/>
              </w:rPr>
            </w:pPr>
            <w:r w:rsidRPr="007F33EC">
              <w:t>Содержание аннотации бизнес-плана.</w:t>
            </w:r>
          </w:p>
        </w:tc>
        <w:tc>
          <w:tcPr>
            <w:tcW w:w="808" w:type="pct"/>
          </w:tcPr>
          <w:p w:rsidR="00555937" w:rsidRPr="007F33EC" w:rsidRDefault="00555937" w:rsidP="00B30D4C">
            <w:pPr>
              <w:snapToGrid w:val="0"/>
              <w:jc w:val="center"/>
              <w:rPr>
                <w:b/>
              </w:rPr>
            </w:pPr>
            <w:r w:rsidRPr="007F33EC">
              <w:rPr>
                <w:b/>
              </w:rPr>
              <w:t>6</w:t>
            </w:r>
          </w:p>
        </w:tc>
      </w:tr>
      <w:tr w:rsidR="00555937" w:rsidRPr="007F33EC" w:rsidTr="00B30D4C">
        <w:trPr>
          <w:gridAfter w:val="1"/>
          <w:wAfter w:w="79" w:type="pct"/>
        </w:trPr>
        <w:tc>
          <w:tcPr>
            <w:tcW w:w="1174" w:type="pct"/>
            <w:gridSpan w:val="2"/>
            <w:vMerge w:val="restart"/>
            <w:tcBorders>
              <w:top w:val="single" w:sz="4" w:space="0" w:color="auto"/>
            </w:tcBorders>
          </w:tcPr>
          <w:p w:rsidR="00555937" w:rsidRPr="007F33EC" w:rsidRDefault="00555937" w:rsidP="00B30D4C">
            <w:pPr>
              <w:snapToGrid w:val="0"/>
              <w:rPr>
                <w:b/>
              </w:rPr>
            </w:pPr>
            <w:r w:rsidRPr="007F33EC">
              <w:rPr>
                <w:b/>
              </w:rPr>
              <w:t>Тема 13. Сущность и виды инвестиций, инноваций. Их эффективность.</w:t>
            </w: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vMerge w:val="restart"/>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Pr>
        <w:tc>
          <w:tcPr>
            <w:tcW w:w="1174" w:type="pct"/>
            <w:gridSpan w:val="2"/>
            <w:vMerge/>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7F33EC">
              <w:t>Инвестиции. Виды инвестиций. Формы организации инновационной деятельности. Экономическая эффективность инвестиций.</w:t>
            </w:r>
          </w:p>
          <w:p w:rsidR="00555937" w:rsidRPr="007F33EC" w:rsidRDefault="00555937" w:rsidP="00B30D4C">
            <w:pPr>
              <w:snapToGrid w:val="0"/>
            </w:pPr>
            <w:r w:rsidRPr="007F33EC">
              <w:t>Сущность бюджетной эффективности инвестиционных проектов. Основные показатели бюджетной эффективности инвестиционных проектов: бюджетный эффект, срок окупаемости бюджетных затрат, степень финансового участия государства в реализации инвестиционного проекта. Сущность и виды инноваций.  Внедрение инноваций и оценка их эффективности. Анализ инновационной среды организации.</w:t>
            </w:r>
          </w:p>
        </w:tc>
        <w:tc>
          <w:tcPr>
            <w:tcW w:w="808" w:type="pct"/>
            <w:vMerge/>
          </w:tcPr>
          <w:p w:rsidR="00555937" w:rsidRPr="007F33EC" w:rsidRDefault="00555937" w:rsidP="00B30D4C">
            <w:pPr>
              <w:snapToGrid w:val="0"/>
              <w:jc w:val="center"/>
              <w:rPr>
                <w:b/>
              </w:rPr>
            </w:pPr>
          </w:p>
        </w:tc>
      </w:tr>
      <w:tr w:rsidR="00555937" w:rsidRPr="007F33EC" w:rsidTr="00B30D4C">
        <w:trPr>
          <w:gridAfter w:val="1"/>
          <w:wAfter w:w="79" w:type="pct"/>
        </w:trPr>
        <w:tc>
          <w:tcPr>
            <w:tcW w:w="1174" w:type="pct"/>
            <w:gridSpan w:val="2"/>
            <w:vMerge/>
            <w:tcBorders>
              <w:bottom w:val="single" w:sz="4" w:space="0" w:color="auto"/>
            </w:tcBorders>
          </w:tcPr>
          <w:p w:rsidR="00555937" w:rsidRPr="007F33EC" w:rsidRDefault="00555937" w:rsidP="00B30D4C">
            <w:pPr>
              <w:snapToGrid w:val="0"/>
              <w:rPr>
                <w:b/>
              </w:rPr>
            </w:pPr>
          </w:p>
        </w:tc>
        <w:tc>
          <w:tcPr>
            <w:tcW w:w="2939"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snapToGrid w:val="0"/>
              <w:jc w:val="center"/>
            </w:pPr>
            <w:r w:rsidRPr="007F33EC">
              <w:t>Инвестиции в транспортную отрасль Алтайского края.</w:t>
            </w:r>
          </w:p>
        </w:tc>
        <w:tc>
          <w:tcPr>
            <w:tcW w:w="808" w:type="pct"/>
            <w:tcBorders>
              <w:right w:val="single" w:sz="4" w:space="0" w:color="auto"/>
            </w:tcBorders>
          </w:tcPr>
          <w:p w:rsidR="00555937" w:rsidRPr="007F33EC" w:rsidRDefault="00555937" w:rsidP="00B30D4C">
            <w:pPr>
              <w:snapToGrid w:val="0"/>
              <w:jc w:val="center"/>
              <w:rPr>
                <w:b/>
              </w:rPr>
            </w:pPr>
            <w:r w:rsidRPr="007F33EC">
              <w:rPr>
                <w:b/>
              </w:rPr>
              <w:t>2</w:t>
            </w:r>
          </w:p>
        </w:tc>
      </w:tr>
      <w:tr w:rsidR="00555937" w:rsidRPr="007F33EC" w:rsidTr="00B30D4C">
        <w:trPr>
          <w:gridAfter w:val="1"/>
          <w:wAfter w:w="79" w:type="pct"/>
          <w:trHeight w:val="491"/>
        </w:trPr>
        <w:tc>
          <w:tcPr>
            <w:tcW w:w="1174" w:type="pct"/>
            <w:gridSpan w:val="2"/>
            <w:tcBorders>
              <w:top w:val="single" w:sz="4" w:space="0" w:color="auto"/>
              <w:bottom w:val="nil"/>
              <w:right w:val="single" w:sz="4" w:space="0" w:color="000000"/>
            </w:tcBorders>
          </w:tcPr>
          <w:p w:rsidR="00555937" w:rsidRPr="007F33EC" w:rsidRDefault="00555937" w:rsidP="00B30D4C">
            <w:pPr>
              <w:snapToGrid w:val="0"/>
              <w:rPr>
                <w:b/>
              </w:rPr>
            </w:pPr>
            <w:r w:rsidRPr="007F33EC">
              <w:rPr>
                <w:b/>
              </w:rPr>
              <w:t>Курсовая работа</w:t>
            </w:r>
          </w:p>
        </w:tc>
        <w:tc>
          <w:tcPr>
            <w:tcW w:w="2935" w:type="pct"/>
            <w:tcBorders>
              <w:top w:val="single" w:sz="4" w:space="0" w:color="auto"/>
              <w:left w:val="single" w:sz="4" w:space="0" w:color="000000"/>
              <w:bottom w:val="single" w:sz="4" w:space="0" w:color="auto"/>
              <w:right w:val="single" w:sz="4" w:space="0" w:color="auto"/>
            </w:tcBorders>
            <w:shd w:val="clear" w:color="auto" w:fill="auto"/>
          </w:tcPr>
          <w:p w:rsidR="00555937" w:rsidRPr="007F33EC" w:rsidRDefault="00555937" w:rsidP="00B30D4C">
            <w:pPr>
              <w:rPr>
                <w:b/>
              </w:rPr>
            </w:pPr>
          </w:p>
        </w:tc>
        <w:tc>
          <w:tcPr>
            <w:tcW w:w="812" w:type="pct"/>
            <w:gridSpan w:val="2"/>
            <w:tcBorders>
              <w:top w:val="single" w:sz="4" w:space="0" w:color="auto"/>
              <w:left w:val="single" w:sz="4" w:space="0" w:color="000000"/>
              <w:bottom w:val="single" w:sz="4" w:space="0" w:color="auto"/>
              <w:right w:val="single" w:sz="4" w:space="0" w:color="auto"/>
            </w:tcBorders>
            <w:shd w:val="clear" w:color="auto" w:fill="auto"/>
          </w:tcPr>
          <w:p w:rsidR="00555937" w:rsidRPr="007F33EC" w:rsidRDefault="00555937" w:rsidP="00B30D4C">
            <w:pPr>
              <w:jc w:val="center"/>
              <w:rPr>
                <w:b/>
              </w:rPr>
            </w:pPr>
            <w:r w:rsidRPr="007F33EC">
              <w:rPr>
                <w:b/>
              </w:rPr>
              <w:t>10</w:t>
            </w:r>
          </w:p>
        </w:tc>
      </w:tr>
      <w:tr w:rsidR="00555937" w:rsidRPr="007F33EC" w:rsidTr="00B30D4C">
        <w:trPr>
          <w:gridAfter w:val="1"/>
          <w:wAfter w:w="79" w:type="pct"/>
          <w:trHeight w:val="195"/>
        </w:trPr>
        <w:tc>
          <w:tcPr>
            <w:tcW w:w="1169" w:type="pct"/>
            <w:tcBorders>
              <w:top w:val="nil"/>
              <w:bottom w:val="single" w:sz="4" w:space="0" w:color="auto"/>
              <w:right w:val="single" w:sz="4" w:space="0" w:color="auto"/>
            </w:tcBorders>
          </w:tcPr>
          <w:p w:rsidR="00555937" w:rsidRPr="007F33EC" w:rsidRDefault="00555937" w:rsidP="00B30D4C">
            <w:pPr>
              <w:snapToGrid w:val="0"/>
              <w:rPr>
                <w:b/>
              </w:rPr>
            </w:pPr>
          </w:p>
        </w:tc>
        <w:tc>
          <w:tcPr>
            <w:tcW w:w="2944" w:type="pct"/>
            <w:gridSpan w:val="3"/>
            <w:tcBorders>
              <w:top w:val="single" w:sz="4" w:space="0" w:color="auto"/>
              <w:left w:val="single" w:sz="4" w:space="0" w:color="auto"/>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tc>
        <w:tc>
          <w:tcPr>
            <w:tcW w:w="808" w:type="pct"/>
            <w:tcBorders>
              <w:top w:val="single" w:sz="4" w:space="0" w:color="auto"/>
              <w:bottom w:val="single" w:sz="4" w:space="0" w:color="auto"/>
            </w:tcBorders>
          </w:tcPr>
          <w:p w:rsidR="00555937" w:rsidRPr="007F33EC" w:rsidRDefault="00555937" w:rsidP="00B30D4C">
            <w:pPr>
              <w:snapToGrid w:val="0"/>
              <w:jc w:val="center"/>
              <w:rPr>
                <w:b/>
              </w:rPr>
            </w:pPr>
            <w:r w:rsidRPr="007F33EC">
              <w:rPr>
                <w:b/>
              </w:rPr>
              <w:t>10</w:t>
            </w:r>
          </w:p>
        </w:tc>
      </w:tr>
      <w:tr w:rsidR="00555937" w:rsidRPr="007F33EC" w:rsidTr="00B30D4C">
        <w:trPr>
          <w:gridAfter w:val="1"/>
          <w:wAfter w:w="79" w:type="pct"/>
          <w:trHeight w:val="195"/>
        </w:trPr>
        <w:tc>
          <w:tcPr>
            <w:tcW w:w="1169" w:type="pct"/>
            <w:tcBorders>
              <w:bottom w:val="single" w:sz="4" w:space="0" w:color="auto"/>
              <w:right w:val="single" w:sz="4" w:space="0" w:color="auto"/>
            </w:tcBorders>
          </w:tcPr>
          <w:p w:rsidR="00555937" w:rsidRPr="007F33EC" w:rsidRDefault="00555937" w:rsidP="00B30D4C">
            <w:pPr>
              <w:snapToGrid w:val="0"/>
              <w:rPr>
                <w:b/>
              </w:rPr>
            </w:pPr>
            <w:r w:rsidRPr="007F33EC">
              <w:rPr>
                <w:b/>
              </w:rPr>
              <w:t>Всего:</w:t>
            </w:r>
          </w:p>
        </w:tc>
        <w:tc>
          <w:tcPr>
            <w:tcW w:w="2944" w:type="pct"/>
            <w:gridSpan w:val="3"/>
            <w:tcBorders>
              <w:top w:val="single" w:sz="4" w:space="0" w:color="auto"/>
              <w:left w:val="single" w:sz="4" w:space="0" w:color="auto"/>
              <w:bottom w:val="single" w:sz="4" w:space="0" w:color="auto"/>
            </w:tcBorders>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p>
        </w:tc>
        <w:tc>
          <w:tcPr>
            <w:tcW w:w="808" w:type="pct"/>
            <w:tcBorders>
              <w:top w:val="single" w:sz="4" w:space="0" w:color="auto"/>
              <w:bottom w:val="single" w:sz="4" w:space="0" w:color="auto"/>
            </w:tcBorders>
          </w:tcPr>
          <w:p w:rsidR="00555937" w:rsidRPr="007F33EC" w:rsidRDefault="00555937" w:rsidP="00B30D4C">
            <w:pPr>
              <w:snapToGrid w:val="0"/>
              <w:jc w:val="center"/>
              <w:rPr>
                <w:b/>
              </w:rPr>
            </w:pPr>
            <w:r w:rsidRPr="007F33EC">
              <w:rPr>
                <w:b/>
              </w:rPr>
              <w:t>96</w:t>
            </w:r>
          </w:p>
        </w:tc>
      </w:tr>
      <w:tr w:rsidR="00555937" w:rsidRPr="007F33EC" w:rsidTr="00B30D4C">
        <w:trPr>
          <w:trHeight w:val="1691"/>
        </w:trPr>
        <w:tc>
          <w:tcPr>
            <w:tcW w:w="4113" w:type="pct"/>
            <w:gridSpan w:val="4"/>
            <w:tcBorders>
              <w:top w:val="single" w:sz="4" w:space="0" w:color="auto"/>
            </w:tcBorders>
          </w:tcPr>
          <w:p w:rsidR="00555937" w:rsidRPr="007F33EC" w:rsidRDefault="00555937" w:rsidP="00B30D4C">
            <w:pPr>
              <w:snapToGrid w:val="0"/>
              <w:rPr>
                <w:b/>
              </w:rPr>
            </w:pPr>
            <w:r w:rsidRPr="007F33EC">
              <w:rPr>
                <w:b/>
              </w:rPr>
              <w:t>Темы курсовой работы</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1.Оценка эффективности использования основных производственных фондов на примере предприятия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2.Трудовые ресурсы и эффективность их использования на примере предприятия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3.Порядок ценообразования и ценовая политика предприятия (организации)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4.Расчёт себестоимости продукции и ее влияние на финансовые результаты деятельности автотранспортного предприятия  (организации).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5.Формировани прибыли в организации и пути повышения рентабельности.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6.Бизнес-план - основная форма внутрифирменного планирования.</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lastRenderedPageBreak/>
              <w:t>7.Оценка уровня конкурентоспособности на примере предприятия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8.Оценка основных финансовых показателей деятельности организации на примере предприятия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9.Анализ численности кадров на примере предприятия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10.Оценка системы мотивации труда на примере предприятия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11.Оценка кредитоспособности заёмщика-юридического лица на примере предприятия отрасли.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12.Экономическая деятельность автотранспортного предприятия: характеристика, развитие в условиях рыночной экономики.</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13.Анализ деятельности автотранспортного предприятия.</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sz w:val="24"/>
                <w:szCs w:val="24"/>
              </w:rPr>
            </w:pPr>
            <w:r w:rsidRPr="007F33EC">
              <w:rPr>
                <w:rFonts w:ascii="Times New Roman" w:hAnsi="Times New Roman"/>
                <w:sz w:val="24"/>
                <w:szCs w:val="24"/>
              </w:rPr>
              <w:t>14.Место автотранспортной отрасли в структуре экономики Алтайского края.</w:t>
            </w:r>
          </w:p>
          <w:p w:rsidR="00555937" w:rsidRPr="007F33EC" w:rsidRDefault="00555937" w:rsidP="00B30D4C">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b/>
                <w:sz w:val="24"/>
                <w:szCs w:val="24"/>
                <w:lang w:eastAsia="ar-SA"/>
              </w:rPr>
            </w:pPr>
            <w:r w:rsidRPr="007F33EC">
              <w:rPr>
                <w:rFonts w:ascii="Times New Roman" w:hAnsi="Times New Roman"/>
                <w:sz w:val="24"/>
                <w:szCs w:val="24"/>
              </w:rPr>
              <w:t>15.Оценка движения основных производственных фондов на примере предприятия отрасли.</w:t>
            </w:r>
          </w:p>
        </w:tc>
        <w:tc>
          <w:tcPr>
            <w:tcW w:w="808" w:type="pct"/>
            <w:tcBorders>
              <w:top w:val="single" w:sz="4" w:space="0" w:color="auto"/>
            </w:tcBorders>
          </w:tcPr>
          <w:p w:rsidR="00555937" w:rsidRPr="007F33EC" w:rsidRDefault="00555937" w:rsidP="00B30D4C">
            <w:pPr>
              <w:snapToGrid w:val="0"/>
              <w:jc w:val="center"/>
              <w:rPr>
                <w:b/>
              </w:rPr>
            </w:pPr>
          </w:p>
        </w:tc>
        <w:tc>
          <w:tcPr>
            <w:tcW w:w="79" w:type="pct"/>
            <w:tcBorders>
              <w:top w:val="nil"/>
              <w:right w:val="nil"/>
            </w:tcBorders>
          </w:tcPr>
          <w:p w:rsidR="00555937" w:rsidRPr="007F33EC" w:rsidRDefault="00555937" w:rsidP="00B30D4C">
            <w:pPr>
              <w:snapToGrid w:val="0"/>
              <w:jc w:val="center"/>
              <w:rPr>
                <w:b/>
              </w:rPr>
            </w:pP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aps/>
          <w:kern w:val="28"/>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caps/>
          <w:kern w:val="28"/>
        </w:rPr>
      </w:pPr>
      <w:r w:rsidRPr="007F33EC">
        <w:rPr>
          <w:b/>
          <w:caps/>
          <w:kern w:val="28"/>
        </w:rPr>
        <w:t>3. условия реализации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kern w:val="2"/>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kern w:val="2"/>
        </w:rPr>
      </w:pPr>
      <w:r w:rsidRPr="007F33EC">
        <w:rPr>
          <w:b/>
          <w:bCs/>
          <w:kern w:val="2"/>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kern w:val="2"/>
        </w:rPr>
      </w:pPr>
      <w:r w:rsidRPr="007F33EC">
        <w:rPr>
          <w:bCs/>
          <w:kern w:val="2"/>
        </w:rPr>
        <w:t>Реализация учебной дисциплины требует наличия учебного кабинета по дисциплине «Экономика отрасли» на 25 посадочных мест.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kern w:val="2"/>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kern w:val="2"/>
        </w:rPr>
      </w:pPr>
      <w:r w:rsidRPr="007F33EC">
        <w:rPr>
          <w:bCs/>
          <w:kern w:val="2"/>
        </w:rPr>
        <w:t>Технические средства обучения: мультимедийный проектор, экран, компьютер.</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kern w:val="2"/>
        </w:rPr>
      </w:pPr>
    </w:p>
    <w:p w:rsidR="00555937" w:rsidRPr="007F33EC" w:rsidRDefault="00555937" w:rsidP="00555937">
      <w:pPr>
        <w:ind w:firstLine="851"/>
        <w:jc w:val="both"/>
        <w:rPr>
          <w:bCs/>
          <w:i/>
          <w:kern w:val="2"/>
        </w:rPr>
      </w:pPr>
    </w:p>
    <w:p w:rsidR="00555937" w:rsidRPr="007F33EC" w:rsidRDefault="00555937" w:rsidP="005559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kern w:val="2"/>
        </w:rPr>
      </w:pPr>
      <w:r w:rsidRPr="007F33EC">
        <w:rPr>
          <w:b/>
          <w:kern w:val="2"/>
        </w:rPr>
        <w:t>3.2.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kern w:val="2"/>
        </w:rPr>
      </w:pPr>
      <w:r w:rsidRPr="007F33EC">
        <w:rPr>
          <w:b/>
          <w:bCs/>
          <w:kern w:val="2"/>
        </w:rPr>
        <w:t>Перечень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kern w:val="2"/>
        </w:rPr>
      </w:pPr>
      <w:r w:rsidRPr="007F33EC">
        <w:rPr>
          <w:b/>
          <w:bCs/>
          <w:kern w:val="2"/>
        </w:rPr>
        <w:t xml:space="preserve">Основные источники: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Cs/>
          <w:kern w:val="2"/>
        </w:rPr>
        <w:t>1.И.С. Туревский.: «Экономика отрасли (транспорт)»,</w:t>
      </w:r>
      <w:r w:rsidRPr="007F33EC">
        <w:rPr>
          <w:b/>
          <w:bCs/>
          <w:kern w:val="2"/>
        </w:rPr>
        <w:t xml:space="preserve"> </w:t>
      </w:r>
      <w:r w:rsidRPr="007F33EC">
        <w:t>Учебник. – М.: Юнити, 2013г. – 324 с.</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7F33EC">
        <w:rPr>
          <w:color w:val="000000"/>
        </w:rPr>
        <w:t>2.И.Н. Чуев, Л.Н.Чечевицина.: Экономика предприятия,  Учебник. – М.: «Дашков и К», 2010.-414 с.</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3.Волков О.И.: Учебник. – М.: ИНФРА –М, 2011 г. – 353 с.</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4.Горфинкель В.Я., Швандар В.А. Экономика организаций (предприятий): Учебник. – М.: Юнити, 2010г. – 289 с.</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 xml:space="preserve">Дополнительные источники: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1.Трудовой кодекс российской Федерации –М.: ТОН-ИКР ОМЕГА-Л, 2012 г.</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2.Налоговый кодекс Российской Федерации (части 1, 2) – М.: Ось-89, 2012 г.</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3.Справочник финансиста предприятия. 3-е изд., доп. И перераб. –М.: ИНФРА-М, 2010 г.</w:t>
      </w:r>
    </w:p>
    <w:p w:rsidR="00555937" w:rsidRPr="007F33EC" w:rsidRDefault="00555937" w:rsidP="00555937">
      <w:pPr>
        <w:keepNext/>
        <w:tabs>
          <w:tab w:val="left" w:pos="708"/>
        </w:tabs>
        <w:jc w:val="center"/>
        <w:outlineLvl w:val="0"/>
        <w:rPr>
          <w:b/>
          <w:caps/>
          <w:kern w:val="2"/>
        </w:rPr>
      </w:pPr>
    </w:p>
    <w:p w:rsidR="00555937" w:rsidRPr="007F33EC" w:rsidRDefault="00555937" w:rsidP="00555937">
      <w:pPr>
        <w:keepNext/>
        <w:tabs>
          <w:tab w:val="left" w:pos="708"/>
        </w:tabs>
        <w:jc w:val="center"/>
        <w:outlineLvl w:val="0"/>
        <w:rPr>
          <w:b/>
          <w:caps/>
          <w:kern w:val="2"/>
        </w:rPr>
      </w:pPr>
      <w:r w:rsidRPr="007F33EC">
        <w:rPr>
          <w:b/>
          <w:caps/>
          <w:kern w:val="2"/>
        </w:rPr>
        <w:t>4. Контроль и оценка результатов освоения УЧЕБНОЙ Дисциплины</w:t>
      </w:r>
    </w:p>
    <w:p w:rsidR="00555937" w:rsidRPr="007F33EC" w:rsidRDefault="00555937" w:rsidP="00DD0E64">
      <w:pPr>
        <w:keepNext/>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851"/>
        <w:jc w:val="both"/>
        <w:rPr>
          <w:kern w:val="2"/>
        </w:rPr>
      </w:pPr>
      <w:r w:rsidRPr="007F33EC">
        <w:rPr>
          <w:b/>
          <w:kern w:val="2"/>
        </w:rPr>
        <w:t>Контроль</w:t>
      </w:r>
      <w:r w:rsidRPr="007F33EC">
        <w:rPr>
          <w:kern w:val="2"/>
        </w:rPr>
        <w:t xml:space="preserve"> </w:t>
      </w:r>
      <w:r w:rsidRPr="007F33EC">
        <w:rPr>
          <w:b/>
          <w:kern w:val="2"/>
        </w:rPr>
        <w:t>и оценка</w:t>
      </w:r>
      <w:r w:rsidRPr="007F33EC">
        <w:rPr>
          <w:kern w:val="2"/>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0" w:type="auto"/>
        <w:tblLayout w:type="fixed"/>
        <w:tblLook w:val="04A0"/>
      </w:tblPr>
      <w:tblGrid>
        <w:gridCol w:w="5070"/>
        <w:gridCol w:w="4397"/>
      </w:tblGrid>
      <w:tr w:rsidR="00555937" w:rsidRPr="007F33EC" w:rsidTr="00B30D4C">
        <w:tc>
          <w:tcPr>
            <w:tcW w:w="5070" w:type="dxa"/>
            <w:tcBorders>
              <w:top w:val="single" w:sz="4" w:space="0" w:color="000000"/>
              <w:left w:val="single" w:sz="4" w:space="0" w:color="000000"/>
              <w:bottom w:val="single" w:sz="4" w:space="0" w:color="000000"/>
              <w:right w:val="single" w:sz="4" w:space="0" w:color="000000"/>
            </w:tcBorders>
            <w:vAlign w:val="center"/>
            <w:hideMark/>
          </w:tcPr>
          <w:p w:rsidR="00555937" w:rsidRPr="007F33EC" w:rsidRDefault="00555937" w:rsidP="00B30D4C">
            <w:pPr>
              <w:jc w:val="center"/>
              <w:rPr>
                <w:b/>
                <w:bCs/>
                <w:kern w:val="2"/>
              </w:rPr>
            </w:pPr>
            <w:r w:rsidRPr="007F33EC">
              <w:rPr>
                <w:b/>
                <w:bCs/>
                <w:kern w:val="2"/>
              </w:rPr>
              <w:t>Результаты обучения</w:t>
            </w:r>
          </w:p>
          <w:p w:rsidR="00555937" w:rsidRPr="007F33EC" w:rsidRDefault="00555937" w:rsidP="00B30D4C">
            <w:pPr>
              <w:jc w:val="center"/>
              <w:rPr>
                <w:b/>
                <w:bCs/>
                <w:kern w:val="2"/>
              </w:rPr>
            </w:pPr>
            <w:r w:rsidRPr="007F33EC">
              <w:rPr>
                <w:b/>
                <w:bCs/>
                <w:kern w:val="2"/>
              </w:rPr>
              <w:t>(освоенные умения, усвоенные знания)</w:t>
            </w:r>
          </w:p>
        </w:tc>
        <w:tc>
          <w:tcPr>
            <w:tcW w:w="4397" w:type="dxa"/>
            <w:tcBorders>
              <w:top w:val="single" w:sz="4" w:space="0" w:color="000000"/>
              <w:left w:val="single" w:sz="4" w:space="0" w:color="000000"/>
              <w:bottom w:val="single" w:sz="4" w:space="0" w:color="000000"/>
              <w:right w:val="single" w:sz="4" w:space="0" w:color="000000"/>
            </w:tcBorders>
            <w:vAlign w:val="center"/>
            <w:hideMark/>
          </w:tcPr>
          <w:p w:rsidR="00555937" w:rsidRPr="007F33EC" w:rsidRDefault="00555937" w:rsidP="00B30D4C">
            <w:pPr>
              <w:jc w:val="center"/>
              <w:rPr>
                <w:b/>
                <w:kern w:val="2"/>
              </w:rPr>
            </w:pPr>
            <w:r w:rsidRPr="007F33EC">
              <w:rPr>
                <w:b/>
                <w:kern w:val="2"/>
              </w:rPr>
              <w:t xml:space="preserve">Формы и методы контроля и оценки результатов обучения </w:t>
            </w:r>
          </w:p>
        </w:tc>
      </w:tr>
      <w:tr w:rsidR="00555937" w:rsidRPr="007F33EC" w:rsidTr="00B30D4C">
        <w:trPr>
          <w:trHeight w:val="357"/>
        </w:trPr>
        <w:tc>
          <w:tcPr>
            <w:tcW w:w="5070"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hd w:val="clear" w:color="auto" w:fill="FFFFFF"/>
              <w:ind w:right="-3"/>
              <w:rPr>
                <w:b/>
                <w:color w:val="000000"/>
                <w:spacing w:val="-2"/>
                <w:kern w:val="2"/>
              </w:rPr>
            </w:pPr>
            <w:r w:rsidRPr="007F33EC">
              <w:rPr>
                <w:b/>
                <w:color w:val="000000"/>
                <w:spacing w:val="-2"/>
                <w:kern w:val="2"/>
              </w:rPr>
              <w:t>Умения:</w:t>
            </w:r>
          </w:p>
        </w:tc>
        <w:tc>
          <w:tcPr>
            <w:tcW w:w="4397"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jc w:val="both"/>
              <w:rPr>
                <w:bCs/>
                <w:i/>
                <w:kern w:val="2"/>
              </w:rPr>
            </w:pPr>
          </w:p>
        </w:tc>
      </w:tr>
      <w:tr w:rsidR="00555937" w:rsidRPr="007F33EC" w:rsidTr="00B30D4C">
        <w:trPr>
          <w:trHeight w:val="727"/>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contextualSpacing/>
              <w:jc w:val="both"/>
              <w:rPr>
                <w:color w:val="000000"/>
                <w:spacing w:val="-2"/>
                <w:kern w:val="2"/>
              </w:rPr>
            </w:pPr>
            <w:r w:rsidRPr="007F33EC">
              <w:rPr>
                <w:kern w:val="2"/>
              </w:rPr>
              <w:t>находить и использовать необходимую экономическую информацию;</w:t>
            </w:r>
          </w:p>
        </w:tc>
        <w:tc>
          <w:tcPr>
            <w:tcW w:w="4397" w:type="dxa"/>
            <w:vMerge w:val="restart"/>
            <w:tcBorders>
              <w:top w:val="single" w:sz="4" w:space="0" w:color="000000"/>
              <w:left w:val="single" w:sz="4" w:space="0" w:color="000000"/>
              <w:right w:val="single" w:sz="4" w:space="0" w:color="000000"/>
            </w:tcBorders>
            <w:hideMark/>
          </w:tcPr>
          <w:p w:rsidR="00555937" w:rsidRPr="007F33EC" w:rsidRDefault="00555937" w:rsidP="00B30D4C">
            <w:pPr>
              <w:jc w:val="center"/>
              <w:rPr>
                <w:bCs/>
                <w:kern w:val="2"/>
              </w:rPr>
            </w:pPr>
          </w:p>
          <w:p w:rsidR="00555937" w:rsidRPr="007F33EC" w:rsidRDefault="00555937" w:rsidP="00B30D4C">
            <w:pPr>
              <w:jc w:val="center"/>
              <w:rPr>
                <w:bCs/>
                <w:kern w:val="2"/>
              </w:rPr>
            </w:pPr>
          </w:p>
          <w:p w:rsidR="00555937" w:rsidRPr="007F33EC" w:rsidRDefault="00555937" w:rsidP="00B30D4C">
            <w:pPr>
              <w:jc w:val="center"/>
              <w:rPr>
                <w:bCs/>
                <w:kern w:val="2"/>
              </w:rPr>
            </w:pPr>
          </w:p>
          <w:p w:rsidR="00555937" w:rsidRPr="007F33EC" w:rsidRDefault="00555937" w:rsidP="00B30D4C">
            <w:pPr>
              <w:jc w:val="center"/>
              <w:rPr>
                <w:bCs/>
                <w:kern w:val="2"/>
              </w:rPr>
            </w:pPr>
          </w:p>
          <w:p w:rsidR="00555937" w:rsidRPr="007F33EC" w:rsidRDefault="00555937" w:rsidP="00B30D4C">
            <w:pPr>
              <w:jc w:val="center"/>
              <w:rPr>
                <w:bCs/>
                <w:kern w:val="2"/>
              </w:rPr>
            </w:pPr>
            <w:r w:rsidRPr="007F33EC">
              <w:rPr>
                <w:bCs/>
                <w:kern w:val="2"/>
              </w:rPr>
              <w:t>тестирование</w:t>
            </w:r>
          </w:p>
          <w:p w:rsidR="00555937" w:rsidRPr="007F33EC" w:rsidRDefault="00555937" w:rsidP="00B30D4C">
            <w:pPr>
              <w:jc w:val="center"/>
              <w:rPr>
                <w:bCs/>
                <w:kern w:val="2"/>
              </w:rPr>
            </w:pPr>
            <w:r w:rsidRPr="007F33EC">
              <w:rPr>
                <w:bCs/>
                <w:kern w:val="2"/>
              </w:rPr>
              <w:t>устный опрос</w:t>
            </w:r>
          </w:p>
          <w:p w:rsidR="00555937" w:rsidRPr="007F33EC" w:rsidRDefault="00555937" w:rsidP="00B30D4C">
            <w:pPr>
              <w:jc w:val="center"/>
              <w:rPr>
                <w:bCs/>
                <w:kern w:val="2"/>
              </w:rPr>
            </w:pPr>
            <w:r w:rsidRPr="007F33EC">
              <w:rPr>
                <w:bCs/>
                <w:kern w:val="2"/>
              </w:rPr>
              <w:t>практические занятия</w:t>
            </w:r>
          </w:p>
          <w:p w:rsidR="00555937" w:rsidRPr="007F33EC" w:rsidRDefault="00555937" w:rsidP="00B30D4C">
            <w:pPr>
              <w:jc w:val="center"/>
              <w:rPr>
                <w:bCs/>
                <w:kern w:val="2"/>
              </w:rPr>
            </w:pPr>
            <w:r w:rsidRPr="007F33EC">
              <w:rPr>
                <w:bCs/>
                <w:kern w:val="2"/>
              </w:rPr>
              <w:t>решение задач</w:t>
            </w:r>
          </w:p>
          <w:p w:rsidR="00555937" w:rsidRPr="007F33EC" w:rsidRDefault="00555937" w:rsidP="00B30D4C">
            <w:pPr>
              <w:jc w:val="center"/>
              <w:rPr>
                <w:bCs/>
                <w:kern w:val="2"/>
              </w:rPr>
            </w:pPr>
            <w:r w:rsidRPr="007F33EC">
              <w:rPr>
                <w:bCs/>
                <w:kern w:val="2"/>
              </w:rPr>
              <w:t>самостоятельное изучение</w:t>
            </w:r>
          </w:p>
          <w:p w:rsidR="00555937" w:rsidRPr="007F33EC" w:rsidRDefault="00555937" w:rsidP="00B30D4C">
            <w:pPr>
              <w:jc w:val="center"/>
              <w:rPr>
                <w:bCs/>
                <w:i/>
                <w:kern w:val="2"/>
              </w:rPr>
            </w:pPr>
            <w:r w:rsidRPr="007F33EC">
              <w:rPr>
                <w:bCs/>
                <w:kern w:val="2"/>
              </w:rPr>
              <w:t>экзамен</w:t>
            </w:r>
          </w:p>
        </w:tc>
      </w:tr>
      <w:tr w:rsidR="00555937" w:rsidRPr="007F33EC" w:rsidTr="00B30D4C">
        <w:trPr>
          <w:trHeight w:val="727"/>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contextualSpacing/>
              <w:rPr>
                <w:kern w:val="2"/>
              </w:rPr>
            </w:pPr>
            <w:r w:rsidRPr="007F33EC">
              <w:rPr>
                <w:kern w:val="2"/>
              </w:rPr>
              <w:lastRenderedPageBreak/>
              <w:t>определять организационно-правовые формы организаций;</w:t>
            </w:r>
          </w:p>
        </w:tc>
        <w:tc>
          <w:tcPr>
            <w:tcW w:w="4397" w:type="dxa"/>
            <w:vMerge/>
            <w:tcBorders>
              <w:left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727"/>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contextualSpacing/>
              <w:rPr>
                <w:kern w:val="2"/>
              </w:rPr>
            </w:pPr>
            <w:r w:rsidRPr="007F33EC">
              <w:rPr>
                <w:kern w:val="2"/>
              </w:rPr>
              <w:lastRenderedPageBreak/>
              <w:t>определять состав материальных, трудовых и финансовых ресурсов организации;</w:t>
            </w:r>
          </w:p>
        </w:tc>
        <w:tc>
          <w:tcPr>
            <w:tcW w:w="4397" w:type="dxa"/>
            <w:vMerge/>
            <w:tcBorders>
              <w:left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727"/>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contextualSpacing/>
              <w:rPr>
                <w:kern w:val="2"/>
              </w:rPr>
            </w:pPr>
            <w:r w:rsidRPr="007F33EC">
              <w:rPr>
                <w:kern w:val="2"/>
              </w:rPr>
              <w:t>заполнять первичные документы по экономической деятельности организации;</w:t>
            </w:r>
          </w:p>
        </w:tc>
        <w:tc>
          <w:tcPr>
            <w:tcW w:w="4397" w:type="dxa"/>
            <w:vMerge/>
            <w:tcBorders>
              <w:left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727"/>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hanging="141"/>
              <w:contextualSpacing/>
              <w:jc w:val="both"/>
              <w:rPr>
                <w:kern w:val="2"/>
              </w:rPr>
            </w:pPr>
            <w:r w:rsidRPr="007F33EC">
              <w:rPr>
                <w:kern w:val="2"/>
              </w:rPr>
              <w:t>рассчитывать по принятой методике основные технико-экономические показатели деятельности организации.</w:t>
            </w:r>
          </w:p>
        </w:tc>
        <w:tc>
          <w:tcPr>
            <w:tcW w:w="4397" w:type="dxa"/>
            <w:vMerge/>
            <w:tcBorders>
              <w:left w:val="single" w:sz="4" w:space="0" w:color="000000"/>
              <w:bottom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hd w:val="clear" w:color="auto" w:fill="FFFFFF"/>
              <w:ind w:right="-3"/>
              <w:rPr>
                <w:b/>
                <w:color w:val="000000"/>
                <w:kern w:val="2"/>
              </w:rPr>
            </w:pPr>
            <w:r w:rsidRPr="007F33EC">
              <w:rPr>
                <w:b/>
                <w:color w:val="000000"/>
                <w:kern w:val="2"/>
              </w:rPr>
              <w:t>Знания:</w:t>
            </w:r>
          </w:p>
        </w:tc>
        <w:tc>
          <w:tcPr>
            <w:tcW w:w="4397"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jc w:val="both"/>
              <w:rPr>
                <w:color w:val="000000"/>
                <w:spacing w:val="-1"/>
                <w:kern w:val="2"/>
              </w:rPr>
            </w:pPr>
            <w:r w:rsidRPr="007F33EC">
              <w:rPr>
                <w:kern w:val="2"/>
              </w:rPr>
              <w:t>сущность организации как основного звена экономики отраслей;</w:t>
            </w:r>
          </w:p>
        </w:tc>
        <w:tc>
          <w:tcPr>
            <w:tcW w:w="4397" w:type="dxa"/>
            <w:vMerge w:val="restart"/>
            <w:tcBorders>
              <w:top w:val="single" w:sz="4" w:space="0" w:color="000000"/>
              <w:left w:val="single" w:sz="4" w:space="0" w:color="000000"/>
              <w:right w:val="single" w:sz="4" w:space="0" w:color="000000"/>
            </w:tcBorders>
            <w:hideMark/>
          </w:tcPr>
          <w:p w:rsidR="00555937" w:rsidRPr="007F33EC" w:rsidRDefault="00555937" w:rsidP="00B30D4C">
            <w:pPr>
              <w:jc w:val="center"/>
              <w:rPr>
                <w:bCs/>
                <w:kern w:val="2"/>
              </w:rPr>
            </w:pPr>
          </w:p>
          <w:p w:rsidR="00555937" w:rsidRPr="007F33EC" w:rsidRDefault="00555937" w:rsidP="00B30D4C">
            <w:pPr>
              <w:jc w:val="center"/>
              <w:rPr>
                <w:bCs/>
                <w:kern w:val="2"/>
              </w:rPr>
            </w:pPr>
          </w:p>
          <w:p w:rsidR="00555937" w:rsidRPr="007F33EC" w:rsidRDefault="00555937" w:rsidP="00B30D4C">
            <w:pPr>
              <w:jc w:val="center"/>
              <w:rPr>
                <w:bCs/>
                <w:kern w:val="2"/>
              </w:rPr>
            </w:pPr>
            <w:r w:rsidRPr="007F33EC">
              <w:rPr>
                <w:bCs/>
                <w:kern w:val="2"/>
              </w:rPr>
              <w:t>тестирование</w:t>
            </w:r>
          </w:p>
          <w:p w:rsidR="00555937" w:rsidRPr="007F33EC" w:rsidRDefault="00555937" w:rsidP="00B30D4C">
            <w:pPr>
              <w:jc w:val="center"/>
              <w:rPr>
                <w:bCs/>
                <w:kern w:val="2"/>
              </w:rPr>
            </w:pPr>
            <w:r w:rsidRPr="007F33EC">
              <w:rPr>
                <w:bCs/>
                <w:kern w:val="2"/>
              </w:rPr>
              <w:t>устный опрос</w:t>
            </w:r>
          </w:p>
          <w:p w:rsidR="00555937" w:rsidRPr="007F33EC" w:rsidRDefault="00555937" w:rsidP="00B30D4C">
            <w:pPr>
              <w:jc w:val="center"/>
              <w:rPr>
                <w:bCs/>
                <w:kern w:val="2"/>
              </w:rPr>
            </w:pPr>
            <w:r w:rsidRPr="007F33EC">
              <w:rPr>
                <w:bCs/>
                <w:kern w:val="2"/>
              </w:rPr>
              <w:t>практические занятия</w:t>
            </w:r>
          </w:p>
          <w:p w:rsidR="00555937" w:rsidRPr="007F33EC" w:rsidRDefault="00555937" w:rsidP="00B30D4C">
            <w:pPr>
              <w:jc w:val="center"/>
              <w:rPr>
                <w:bCs/>
                <w:kern w:val="2"/>
              </w:rPr>
            </w:pPr>
            <w:r w:rsidRPr="007F33EC">
              <w:rPr>
                <w:bCs/>
                <w:kern w:val="2"/>
              </w:rPr>
              <w:t>решение задач</w:t>
            </w:r>
          </w:p>
          <w:p w:rsidR="00555937" w:rsidRPr="007F33EC" w:rsidRDefault="00555937" w:rsidP="00B30D4C">
            <w:pPr>
              <w:jc w:val="center"/>
              <w:rPr>
                <w:bCs/>
                <w:kern w:val="2"/>
              </w:rPr>
            </w:pPr>
            <w:r w:rsidRPr="007F33EC">
              <w:rPr>
                <w:bCs/>
                <w:kern w:val="2"/>
              </w:rPr>
              <w:t>самостоятельное изучение</w:t>
            </w:r>
          </w:p>
          <w:p w:rsidR="00555937" w:rsidRPr="007F33EC" w:rsidRDefault="00555937" w:rsidP="00B30D4C">
            <w:pPr>
              <w:jc w:val="center"/>
              <w:rPr>
                <w:bCs/>
                <w:i/>
                <w:kern w:val="2"/>
              </w:rPr>
            </w:pPr>
            <w:r w:rsidRPr="007F33EC">
              <w:rPr>
                <w:bCs/>
                <w:kern w:val="2"/>
              </w:rPr>
              <w:t>экзамен</w:t>
            </w: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kern w:val="2"/>
              </w:rPr>
            </w:pPr>
            <w:r w:rsidRPr="007F33EC">
              <w:rPr>
                <w:kern w:val="2"/>
              </w:rPr>
              <w:t>основные принципы построения экономической системы организации;</w:t>
            </w:r>
          </w:p>
        </w:tc>
        <w:tc>
          <w:tcPr>
            <w:tcW w:w="4397" w:type="dxa"/>
            <w:vMerge/>
            <w:tcBorders>
              <w:left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kern w:val="2"/>
              </w:rPr>
            </w:pPr>
            <w:r w:rsidRPr="007F33EC">
              <w:rPr>
                <w:kern w:val="2"/>
              </w:rPr>
              <w:t>принципы и методы управления основными и оборотными средствами, методы оценки эффективности их использования;</w:t>
            </w:r>
          </w:p>
        </w:tc>
        <w:tc>
          <w:tcPr>
            <w:tcW w:w="4397" w:type="dxa"/>
            <w:vMerge/>
            <w:tcBorders>
              <w:left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kern w:val="2"/>
              </w:rPr>
            </w:pPr>
            <w:r w:rsidRPr="007F33EC">
              <w:rPr>
                <w:kern w:val="2"/>
              </w:rPr>
              <w:t>организацию производственного и технологического процессов;</w:t>
            </w:r>
          </w:p>
        </w:tc>
        <w:tc>
          <w:tcPr>
            <w:tcW w:w="4397" w:type="dxa"/>
            <w:vMerge/>
            <w:tcBorders>
              <w:left w:val="single" w:sz="4" w:space="0" w:color="000000"/>
              <w:right w:val="single" w:sz="4" w:space="0" w:color="000000"/>
            </w:tcBorders>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3"/>
              </w:numPr>
              <w:shd w:val="clear" w:color="auto" w:fill="FFFFFF"/>
              <w:suppressAutoHyphens/>
              <w:autoSpaceDE/>
              <w:autoSpaceDN/>
              <w:adjustRightInd/>
              <w:ind w:left="0" w:right="-3"/>
              <w:contextualSpacing/>
              <w:rPr>
                <w:color w:val="000000"/>
                <w:spacing w:val="-1"/>
                <w:kern w:val="2"/>
              </w:rPr>
            </w:pPr>
            <w:r w:rsidRPr="007F33EC">
              <w:rPr>
                <w:kern w:val="2"/>
              </w:rPr>
              <w:t>состав материальных, трудовых и финансовых  ресурсов  организации, показатели  их эффективного использования;</w:t>
            </w:r>
          </w:p>
        </w:tc>
        <w:tc>
          <w:tcPr>
            <w:tcW w:w="4397" w:type="dxa"/>
            <w:vMerge/>
            <w:tcBorders>
              <w:left w:val="single" w:sz="4" w:space="0" w:color="000000"/>
              <w:bottom w:val="single" w:sz="4" w:space="0" w:color="000000"/>
              <w:right w:val="single" w:sz="4" w:space="0" w:color="000000"/>
            </w:tcBorders>
            <w:hideMark/>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contextualSpacing/>
              <w:rPr>
                <w:color w:val="000000"/>
                <w:spacing w:val="-2"/>
                <w:kern w:val="2"/>
              </w:rPr>
            </w:pPr>
            <w:r w:rsidRPr="007F33EC">
              <w:rPr>
                <w:kern w:val="2"/>
              </w:rPr>
              <w:t>способы экономии ресурсов, основные энергосберегающие технологии;</w:t>
            </w:r>
          </w:p>
        </w:tc>
        <w:tc>
          <w:tcPr>
            <w:tcW w:w="4397" w:type="dxa"/>
            <w:vMerge w:val="restart"/>
            <w:tcBorders>
              <w:top w:val="single" w:sz="4" w:space="0" w:color="auto"/>
              <w:left w:val="single" w:sz="4" w:space="0" w:color="000000"/>
              <w:right w:val="single" w:sz="4" w:space="0" w:color="000000"/>
            </w:tcBorders>
            <w:hideMark/>
          </w:tcPr>
          <w:p w:rsidR="00555937" w:rsidRPr="007F33EC" w:rsidRDefault="00555937" w:rsidP="00B30D4C">
            <w:pPr>
              <w:jc w:val="center"/>
              <w:rPr>
                <w:bCs/>
                <w:kern w:val="2"/>
              </w:rPr>
            </w:pPr>
          </w:p>
          <w:p w:rsidR="00555937" w:rsidRPr="007F33EC" w:rsidRDefault="00555937" w:rsidP="00B30D4C">
            <w:pPr>
              <w:jc w:val="center"/>
              <w:rPr>
                <w:bCs/>
                <w:kern w:val="2"/>
              </w:rPr>
            </w:pPr>
            <w:r w:rsidRPr="007F33EC">
              <w:rPr>
                <w:bCs/>
                <w:kern w:val="2"/>
              </w:rPr>
              <w:t>тестирование</w:t>
            </w:r>
          </w:p>
          <w:p w:rsidR="00555937" w:rsidRPr="007F33EC" w:rsidRDefault="00555937" w:rsidP="00B30D4C">
            <w:pPr>
              <w:jc w:val="center"/>
              <w:rPr>
                <w:bCs/>
                <w:kern w:val="2"/>
              </w:rPr>
            </w:pPr>
            <w:r w:rsidRPr="007F33EC">
              <w:rPr>
                <w:bCs/>
                <w:kern w:val="2"/>
              </w:rPr>
              <w:t>устный опрос</w:t>
            </w:r>
          </w:p>
          <w:p w:rsidR="00555937" w:rsidRPr="007F33EC" w:rsidRDefault="00555937" w:rsidP="00B30D4C">
            <w:pPr>
              <w:jc w:val="center"/>
              <w:rPr>
                <w:bCs/>
                <w:kern w:val="2"/>
              </w:rPr>
            </w:pPr>
            <w:r w:rsidRPr="007F33EC">
              <w:rPr>
                <w:bCs/>
                <w:kern w:val="2"/>
              </w:rPr>
              <w:t>практические занятия</w:t>
            </w:r>
          </w:p>
          <w:p w:rsidR="00555937" w:rsidRPr="007F33EC" w:rsidRDefault="00555937" w:rsidP="00B30D4C">
            <w:pPr>
              <w:jc w:val="center"/>
              <w:rPr>
                <w:bCs/>
                <w:kern w:val="2"/>
              </w:rPr>
            </w:pPr>
            <w:r w:rsidRPr="007F33EC">
              <w:rPr>
                <w:bCs/>
                <w:kern w:val="2"/>
              </w:rPr>
              <w:t>решение задач</w:t>
            </w:r>
          </w:p>
          <w:p w:rsidR="00555937" w:rsidRPr="007F33EC" w:rsidRDefault="00555937" w:rsidP="00B30D4C">
            <w:pPr>
              <w:jc w:val="center"/>
              <w:rPr>
                <w:bCs/>
                <w:kern w:val="2"/>
              </w:rPr>
            </w:pPr>
            <w:r w:rsidRPr="007F33EC">
              <w:rPr>
                <w:bCs/>
                <w:kern w:val="2"/>
              </w:rPr>
              <w:t>самостоятельное изучение</w:t>
            </w:r>
          </w:p>
          <w:p w:rsidR="00555937" w:rsidRPr="007F33EC" w:rsidRDefault="00555937" w:rsidP="00B30D4C">
            <w:pPr>
              <w:jc w:val="center"/>
              <w:rPr>
                <w:bCs/>
                <w:i/>
                <w:kern w:val="2"/>
              </w:rPr>
            </w:pPr>
            <w:r w:rsidRPr="007F33EC">
              <w:rPr>
                <w:bCs/>
                <w:kern w:val="2"/>
              </w:rPr>
              <w:t>экзамен</w:t>
            </w: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jc w:val="both"/>
              <w:rPr>
                <w:color w:val="000000"/>
                <w:spacing w:val="-3"/>
                <w:kern w:val="2"/>
              </w:rPr>
            </w:pPr>
            <w:r w:rsidRPr="007F33EC">
              <w:rPr>
                <w:kern w:val="2"/>
              </w:rPr>
              <w:t>механизмы ценообразования;</w:t>
            </w:r>
          </w:p>
        </w:tc>
        <w:tc>
          <w:tcPr>
            <w:tcW w:w="4397" w:type="dxa"/>
            <w:vMerge/>
            <w:tcBorders>
              <w:left w:val="single" w:sz="4" w:space="0" w:color="000000"/>
              <w:right w:val="single" w:sz="4" w:space="0" w:color="000000"/>
            </w:tcBorders>
            <w:hideMark/>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jc w:val="both"/>
              <w:rPr>
                <w:color w:val="000000"/>
                <w:spacing w:val="-1"/>
                <w:kern w:val="2"/>
              </w:rPr>
            </w:pPr>
            <w:r w:rsidRPr="007F33EC">
              <w:rPr>
                <w:kern w:val="2"/>
              </w:rPr>
              <w:t>формы оплаты труда;</w:t>
            </w:r>
          </w:p>
        </w:tc>
        <w:tc>
          <w:tcPr>
            <w:tcW w:w="4397" w:type="dxa"/>
            <w:vMerge/>
            <w:tcBorders>
              <w:left w:val="single" w:sz="4" w:space="0" w:color="000000"/>
              <w:right w:val="single" w:sz="4" w:space="0" w:color="000000"/>
            </w:tcBorders>
            <w:hideMark/>
          </w:tcPr>
          <w:p w:rsidR="00555937" w:rsidRPr="007F33EC" w:rsidRDefault="00555937" w:rsidP="00B30D4C">
            <w:pPr>
              <w:rPr>
                <w:bCs/>
                <w:i/>
                <w:kern w:val="2"/>
              </w:rPr>
            </w:pPr>
          </w:p>
        </w:tc>
      </w:tr>
      <w:tr w:rsidR="00555937" w:rsidRPr="007F33EC" w:rsidTr="00B30D4C">
        <w:trPr>
          <w:trHeight w:val="413"/>
        </w:trPr>
        <w:tc>
          <w:tcPr>
            <w:tcW w:w="5070" w:type="dxa"/>
            <w:tcBorders>
              <w:top w:val="single" w:sz="4" w:space="0" w:color="000000"/>
              <w:left w:val="single" w:sz="4" w:space="0" w:color="000000"/>
              <w:bottom w:val="single" w:sz="4" w:space="0" w:color="000000"/>
              <w:right w:val="single" w:sz="4" w:space="0" w:color="000000"/>
            </w:tcBorders>
          </w:tcPr>
          <w:p w:rsidR="00555937" w:rsidRPr="007F33EC" w:rsidRDefault="00555937" w:rsidP="00DD0E64">
            <w:pPr>
              <w:widowControl/>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kern w:val="2"/>
              </w:rPr>
            </w:pPr>
            <w:r w:rsidRPr="007F33EC">
              <w:rPr>
                <w:kern w:val="2"/>
              </w:rPr>
              <w:t>основные технико-экономические показатели деятельности организации и методику их расчёта.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kern w:val="2"/>
              </w:rPr>
            </w:pPr>
          </w:p>
        </w:tc>
        <w:tc>
          <w:tcPr>
            <w:tcW w:w="4397" w:type="dxa"/>
            <w:vMerge/>
            <w:tcBorders>
              <w:left w:val="single" w:sz="4" w:space="0" w:color="000000"/>
              <w:bottom w:val="single" w:sz="4" w:space="0" w:color="000000"/>
              <w:right w:val="single" w:sz="4" w:space="0" w:color="000000"/>
            </w:tcBorders>
            <w:hideMark/>
          </w:tcPr>
          <w:p w:rsidR="00555937" w:rsidRPr="007F33EC" w:rsidRDefault="00555937" w:rsidP="00B30D4C">
            <w:pPr>
              <w:rPr>
                <w:bCs/>
                <w:i/>
                <w:kern w:val="2"/>
              </w:rPr>
            </w:pPr>
          </w:p>
        </w:tc>
      </w:tr>
    </w:tbl>
    <w:p w:rsidR="00555937" w:rsidRPr="007F33EC" w:rsidRDefault="00555937" w:rsidP="00555937">
      <w:pPr>
        <w:rPr>
          <w:b/>
          <w:kern w:val="2"/>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rPr>
      </w:pPr>
      <w:r w:rsidRPr="007F33EC">
        <w:rPr>
          <w:b/>
          <w:color w:val="FF0000"/>
        </w:rPr>
        <w:t>ОП. 11 Менеджмент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7F33EC">
        <w:rPr>
          <w:b/>
          <w:caps/>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7F33EC">
        <w:rPr>
          <w:b/>
          <w:i/>
          <w:u w:val="single"/>
        </w:rPr>
        <w:t>ОП. 11 Менеджмент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1.1. Область применения программы</w:t>
      </w:r>
    </w:p>
    <w:p w:rsidR="00555937" w:rsidRPr="007F33EC" w:rsidRDefault="00555937" w:rsidP="00555937">
      <w:pPr>
        <w:ind w:firstLine="851"/>
        <w:jc w:val="both"/>
        <w:rPr>
          <w:b/>
        </w:rPr>
      </w:pPr>
      <w:r w:rsidRPr="007F33EC">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r w:rsidRPr="007F33EC">
        <w:rPr>
          <w:b/>
        </w:rPr>
        <w:t>.</w:t>
      </w:r>
    </w:p>
    <w:p w:rsidR="00555937" w:rsidRPr="007F33EC" w:rsidRDefault="00555937" w:rsidP="00555937">
      <w:pPr>
        <w:ind w:firstLine="851"/>
        <w:jc w:val="both"/>
      </w:pPr>
      <w:r w:rsidRPr="007F33EC">
        <w:rPr>
          <w:b/>
        </w:rPr>
        <w:t xml:space="preserve">1.2. Место дисциплины в структуре основной профессиональной образовательной программы: </w:t>
      </w:r>
      <w:r w:rsidRPr="007F33EC">
        <w:t>дисциплина входит в цикл отраслевых профессиональных дисциплин.</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1.3. Цели и задачи дисциплины – требования к результатам освоения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В результате освоения дисциплины обучающийся должен уметь:</w:t>
      </w:r>
    </w:p>
    <w:p w:rsidR="00555937" w:rsidRPr="007F33EC" w:rsidRDefault="00555937" w:rsidP="00555937">
      <w:pPr>
        <w:ind w:firstLine="851"/>
        <w:jc w:val="both"/>
      </w:pPr>
      <w:r w:rsidRPr="007F33EC">
        <w:t xml:space="preserve">– владеть методами подготовки и реализации управленческих решений, построения организационных структур управления, налаживания коммуникаций, </w:t>
      </w:r>
      <w:r w:rsidRPr="007F33EC">
        <w:lastRenderedPageBreak/>
        <w:t>мотивации работников, разрешения конфликтов;</w:t>
      </w:r>
    </w:p>
    <w:p w:rsidR="00555937" w:rsidRPr="007F33EC" w:rsidRDefault="00555937" w:rsidP="00555937">
      <w:pPr>
        <w:ind w:firstLine="851"/>
        <w:jc w:val="both"/>
      </w:pPr>
      <w:r w:rsidRPr="007F33EC">
        <w:t>– составлять краткую форму бизнес-проекта;</w:t>
      </w:r>
    </w:p>
    <w:p w:rsidR="00555937" w:rsidRPr="007F33EC" w:rsidRDefault="00555937" w:rsidP="00555937">
      <w:pPr>
        <w:ind w:firstLine="851"/>
        <w:jc w:val="both"/>
      </w:pPr>
      <w:r w:rsidRPr="007F33EC">
        <w:t>– активно использовать знания в области менеджмента в реализации профессиональных навыков.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В результате освоения дисциплины обучающийся должен знать:</w:t>
      </w:r>
    </w:p>
    <w:p w:rsidR="00555937" w:rsidRPr="007F33EC" w:rsidRDefault="00555937" w:rsidP="00555937">
      <w:pPr>
        <w:ind w:firstLine="851"/>
        <w:jc w:val="both"/>
      </w:pPr>
      <w:r w:rsidRPr="007F33EC">
        <w:t>–</w:t>
      </w:r>
      <w:r w:rsidRPr="007F33EC">
        <w:rPr>
          <w:b/>
        </w:rPr>
        <w:t xml:space="preserve"> </w:t>
      </w:r>
      <w:r w:rsidRPr="007F33EC">
        <w:t>современные подходы к определению сущности и содержания менеджмента;</w:t>
      </w:r>
    </w:p>
    <w:p w:rsidR="00555937" w:rsidRPr="007F33EC" w:rsidRDefault="00555937" w:rsidP="00555937">
      <w:pPr>
        <w:ind w:firstLine="851"/>
        <w:jc w:val="both"/>
      </w:pPr>
      <w:r w:rsidRPr="007F33EC">
        <w:t>– содержание процесса управления;</w:t>
      </w:r>
    </w:p>
    <w:p w:rsidR="00555937" w:rsidRPr="007F33EC" w:rsidRDefault="00555937" w:rsidP="00555937">
      <w:pPr>
        <w:ind w:firstLine="851"/>
        <w:jc w:val="both"/>
      </w:pPr>
      <w:r w:rsidRPr="007F33EC">
        <w:t>– существующие организационные структуры и методы их построения;</w:t>
      </w:r>
    </w:p>
    <w:p w:rsidR="00555937" w:rsidRPr="007F33EC" w:rsidRDefault="00555937" w:rsidP="00555937">
      <w:pPr>
        <w:ind w:firstLine="851"/>
        <w:jc w:val="both"/>
      </w:pPr>
      <w:r w:rsidRPr="007F33EC">
        <w:t>– сущность процесса принятия управленческих решений;</w:t>
      </w:r>
    </w:p>
    <w:p w:rsidR="00555937" w:rsidRPr="007F33EC" w:rsidRDefault="00555937" w:rsidP="00555937">
      <w:pPr>
        <w:ind w:firstLine="851"/>
        <w:jc w:val="both"/>
      </w:pPr>
      <w:r w:rsidRPr="007F33EC">
        <w:t>– методы управления конфликтами и изменениями;</w:t>
      </w:r>
    </w:p>
    <w:p w:rsidR="00555937" w:rsidRPr="007F33EC" w:rsidRDefault="00555937" w:rsidP="00555937">
      <w:pPr>
        <w:ind w:firstLine="851"/>
        <w:jc w:val="both"/>
      </w:pPr>
      <w:r w:rsidRPr="007F33EC">
        <w:t>– достоинства и недостатки существующих моделей менеджмента;</w:t>
      </w:r>
    </w:p>
    <w:p w:rsidR="00555937" w:rsidRPr="007F33EC" w:rsidRDefault="00555937" w:rsidP="00555937">
      <w:pPr>
        <w:ind w:firstLine="851"/>
        <w:jc w:val="both"/>
      </w:pPr>
      <w:r w:rsidRPr="007F33EC">
        <w:t>– возможности использования зарубежного опыта в отечественной практике.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1.4. Количество часов на освоение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максимальной учебной нагрузки обучающегося </w:t>
      </w:r>
      <w:r w:rsidRPr="007F33EC">
        <w:rPr>
          <w:u w:val="single"/>
        </w:rPr>
        <w:t>96</w:t>
      </w:r>
      <w:r w:rsidRPr="007F33EC">
        <w:t xml:space="preserve"> часа,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обязательной аудиторной учебной нагрузки обучающегося </w:t>
      </w:r>
      <w:r w:rsidRPr="007F33EC">
        <w:rPr>
          <w:u w:val="single"/>
        </w:rPr>
        <w:t>14</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самостоятельной работы обучающегося </w:t>
      </w:r>
      <w:r w:rsidRPr="007F33EC">
        <w:rPr>
          <w:u w:val="single"/>
        </w:rPr>
        <w:t xml:space="preserve"> 82 </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 СТРУКТУРА И ПРИМЕРНОЕ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rPr>
      </w:pPr>
    </w:p>
    <w:tbl>
      <w:tblPr>
        <w:tblW w:w="0" w:type="auto"/>
        <w:tblInd w:w="-7" w:type="dxa"/>
        <w:tblLayout w:type="fixed"/>
        <w:tblLook w:val="04A0"/>
      </w:tblPr>
      <w:tblGrid>
        <w:gridCol w:w="7904"/>
        <w:gridCol w:w="1815"/>
      </w:tblGrid>
      <w:tr w:rsidR="00555937" w:rsidRPr="007F33EC" w:rsidTr="00B30D4C">
        <w:trPr>
          <w:trHeight w:val="460"/>
        </w:trPr>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center"/>
              <w:rPr>
                <w:b/>
              </w:rPr>
            </w:pPr>
            <w:r w:rsidRPr="007F33EC">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b/>
                <w:i/>
                <w:iCs/>
              </w:rPr>
            </w:pPr>
            <w:r w:rsidRPr="007F33EC">
              <w:rPr>
                <w:b/>
                <w:i/>
                <w:iCs/>
              </w:rPr>
              <w:t>Объем часов</w:t>
            </w:r>
          </w:p>
        </w:tc>
      </w:tr>
      <w:tr w:rsidR="00555937" w:rsidRPr="007F33EC" w:rsidTr="00B30D4C">
        <w:trPr>
          <w:trHeight w:val="285"/>
        </w:trPr>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rPr>
                <w:b/>
              </w:rPr>
            </w:pPr>
            <w:r w:rsidRPr="007F33EC">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96</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b/>
              </w:rPr>
            </w:pPr>
            <w:r w:rsidRPr="007F33EC">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14</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4</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i/>
              </w:rPr>
            </w:pPr>
            <w:r w:rsidRPr="007F33EC">
              <w:t xml:space="preserve">     курсовая работа (проект) (</w:t>
            </w:r>
            <w:r w:rsidRPr="007F33EC">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b/>
              </w:rPr>
            </w:pPr>
            <w:r w:rsidRPr="007F33EC">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82</w:t>
            </w: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555937" w:rsidRPr="007F33EC" w:rsidRDefault="00555937" w:rsidP="00B30D4C">
            <w:pPr>
              <w:snapToGrid w:val="0"/>
              <w:jc w:val="center"/>
              <w:rPr>
                <w:i/>
                <w:iCs/>
              </w:rPr>
            </w:pPr>
            <w:r w:rsidRPr="007F33EC">
              <w:rPr>
                <w:i/>
                <w:iCs/>
              </w:rPr>
              <w:t>-</w:t>
            </w:r>
          </w:p>
        </w:tc>
      </w:tr>
      <w:tr w:rsidR="00555937" w:rsidRPr="007F33EC" w:rsidTr="00B30D4C">
        <w:tc>
          <w:tcPr>
            <w:tcW w:w="7904" w:type="dxa"/>
            <w:tcBorders>
              <w:top w:val="single" w:sz="4" w:space="0" w:color="000000"/>
              <w:left w:val="single" w:sz="4" w:space="0" w:color="000000"/>
              <w:bottom w:val="single" w:sz="4" w:space="0" w:color="000000"/>
              <w:right w:val="nil"/>
            </w:tcBorders>
          </w:tcPr>
          <w:p w:rsidR="00555937" w:rsidRPr="007F33EC" w:rsidRDefault="00555937" w:rsidP="00B30D4C">
            <w:pPr>
              <w:snapToGrid w:val="0"/>
              <w:jc w:val="both"/>
            </w:pPr>
            <w:r w:rsidRPr="007F33EC">
              <w:t xml:space="preserve"> индивидуальное проектное задание</w:t>
            </w:r>
          </w:p>
          <w:p w:rsidR="00555937" w:rsidRPr="007F33EC" w:rsidRDefault="00555937" w:rsidP="00B30D4C">
            <w:pPr>
              <w:jc w:val="both"/>
            </w:pPr>
            <w:r w:rsidRPr="007F33EC">
              <w:t xml:space="preserve"> внеаудиторная самостоятельная работа </w:t>
            </w:r>
          </w:p>
          <w:p w:rsidR="00555937" w:rsidRPr="007F33EC" w:rsidRDefault="00555937" w:rsidP="00B30D4C">
            <w:pPr>
              <w:jc w:val="both"/>
            </w:pPr>
          </w:p>
        </w:tc>
        <w:tc>
          <w:tcPr>
            <w:tcW w:w="1815"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jc w:val="center"/>
              <w:rPr>
                <w:iCs/>
              </w:rPr>
            </w:pPr>
          </w:p>
        </w:tc>
      </w:tr>
      <w:tr w:rsidR="00555937" w:rsidRPr="007F33EC" w:rsidTr="00B30D4C">
        <w:tc>
          <w:tcPr>
            <w:tcW w:w="9719" w:type="dxa"/>
            <w:gridSpan w:val="2"/>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rPr>
                <w:i/>
                <w:iCs/>
              </w:rPr>
            </w:pPr>
            <w:r w:rsidRPr="007F33EC">
              <w:rPr>
                <w:i/>
                <w:iCs/>
              </w:rPr>
              <w:t>Итоговая аттестация в форме  дифференцированного   зачета</w:t>
            </w:r>
          </w:p>
        </w:tc>
      </w:tr>
    </w:tbl>
    <w:p w:rsidR="00555937" w:rsidRPr="007F33EC" w:rsidRDefault="00555937" w:rsidP="00DD0E64">
      <w:pPr>
        <w:pStyle w:val="1"/>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rPr>
          <w:b w:val="0"/>
        </w:rPr>
      </w:pPr>
    </w:p>
    <w:p w:rsidR="00555937" w:rsidRPr="007F33EC" w:rsidRDefault="00555937" w:rsidP="00DD0E64">
      <w:pPr>
        <w:pStyle w:val="1"/>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rPr>
          <w:b w:val="0"/>
        </w:rPr>
      </w:pPr>
      <w:r w:rsidRPr="007F33EC">
        <w:t>2.2. Тематический план и содержание учебной дисциплины</w:t>
      </w:r>
      <w:r w:rsidRPr="007F33EC">
        <w:rPr>
          <w:caps/>
        </w:rPr>
        <w:t xml:space="preserve"> </w:t>
      </w:r>
      <w:r w:rsidRPr="007F33EC">
        <w:t xml:space="preserve"> «Менеджмент»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2158"/>
        <w:gridCol w:w="16"/>
        <w:gridCol w:w="6463"/>
        <w:gridCol w:w="773"/>
      </w:tblGrid>
      <w:tr w:rsidR="00555937" w:rsidRPr="007F33EC" w:rsidTr="00B30D4C">
        <w:trPr>
          <w:trHeight w:val="20"/>
        </w:trPr>
        <w:tc>
          <w:tcPr>
            <w:tcW w:w="1147" w:type="pct"/>
            <w:hideMark/>
          </w:tcPr>
          <w:p w:rsidR="00555937" w:rsidRPr="007F33EC" w:rsidRDefault="00555937" w:rsidP="00B30D4C">
            <w:pPr>
              <w:snapToGrid w:val="0"/>
              <w:jc w:val="center"/>
              <w:rPr>
                <w:b/>
                <w:bCs/>
              </w:rPr>
            </w:pPr>
            <w:r w:rsidRPr="007F33EC">
              <w:rPr>
                <w:b/>
                <w:bCs/>
              </w:rPr>
              <w:t>Наименование разделов и тем</w:t>
            </w:r>
          </w:p>
        </w:tc>
        <w:tc>
          <w:tcPr>
            <w:tcW w:w="3442" w:type="pct"/>
            <w:gridSpan w:val="2"/>
            <w:hideMark/>
          </w:tcPr>
          <w:p w:rsidR="00555937" w:rsidRPr="007F33EC" w:rsidRDefault="00555937" w:rsidP="00B30D4C">
            <w:pPr>
              <w:snapToGrid w:val="0"/>
              <w:jc w:val="center"/>
              <w:rPr>
                <w:b/>
                <w:bCs/>
              </w:rPr>
            </w:pPr>
            <w:r w:rsidRPr="007F33EC">
              <w:rPr>
                <w:b/>
                <w:bCs/>
              </w:rPr>
              <w:t>Содержание учебного материала, лабораторные  работы и практические занятия, самостоятельная работа обучающихся</w:t>
            </w:r>
          </w:p>
        </w:tc>
        <w:tc>
          <w:tcPr>
            <w:tcW w:w="411" w:type="pct"/>
            <w:hideMark/>
          </w:tcPr>
          <w:p w:rsidR="00555937" w:rsidRPr="007F33EC" w:rsidRDefault="00555937" w:rsidP="00B30D4C">
            <w:pPr>
              <w:snapToGrid w:val="0"/>
              <w:jc w:val="center"/>
              <w:rPr>
                <w:b/>
                <w:bCs/>
              </w:rPr>
            </w:pPr>
            <w:r w:rsidRPr="007F33EC">
              <w:rPr>
                <w:b/>
                <w:bCs/>
              </w:rPr>
              <w:t>Объем часов</w:t>
            </w:r>
          </w:p>
        </w:tc>
      </w:tr>
      <w:tr w:rsidR="00555937" w:rsidRPr="007F33EC" w:rsidTr="00B30D4C">
        <w:trPr>
          <w:trHeight w:val="20"/>
        </w:trPr>
        <w:tc>
          <w:tcPr>
            <w:tcW w:w="1147" w:type="pct"/>
            <w:hideMark/>
          </w:tcPr>
          <w:p w:rsidR="00555937" w:rsidRPr="007F33EC" w:rsidRDefault="00555937" w:rsidP="00B30D4C">
            <w:pPr>
              <w:snapToGrid w:val="0"/>
              <w:jc w:val="center"/>
              <w:rPr>
                <w:b/>
              </w:rPr>
            </w:pPr>
            <w:r w:rsidRPr="007F33EC">
              <w:rPr>
                <w:b/>
              </w:rPr>
              <w:t>1</w:t>
            </w:r>
          </w:p>
        </w:tc>
        <w:tc>
          <w:tcPr>
            <w:tcW w:w="3442" w:type="pct"/>
            <w:gridSpan w:val="2"/>
            <w:hideMark/>
          </w:tcPr>
          <w:p w:rsidR="00555937" w:rsidRPr="007F33EC" w:rsidRDefault="00555937" w:rsidP="00B30D4C">
            <w:pPr>
              <w:snapToGrid w:val="0"/>
              <w:jc w:val="center"/>
              <w:rPr>
                <w:b/>
              </w:rPr>
            </w:pPr>
            <w:r w:rsidRPr="007F33EC">
              <w:rPr>
                <w:b/>
              </w:rPr>
              <w:t>2</w:t>
            </w:r>
          </w:p>
        </w:tc>
        <w:tc>
          <w:tcPr>
            <w:tcW w:w="411" w:type="pct"/>
            <w:hideMark/>
          </w:tcPr>
          <w:p w:rsidR="00555937" w:rsidRPr="007F33EC" w:rsidRDefault="00555937" w:rsidP="00B30D4C">
            <w:pPr>
              <w:snapToGrid w:val="0"/>
              <w:jc w:val="center"/>
              <w:rPr>
                <w:b/>
              </w:rPr>
            </w:pPr>
            <w:r w:rsidRPr="007F33EC">
              <w:rPr>
                <w:b/>
              </w:rPr>
              <w:t>3</w:t>
            </w:r>
          </w:p>
        </w:tc>
      </w:tr>
      <w:tr w:rsidR="00555937" w:rsidRPr="007F33EC" w:rsidTr="00B30D4C">
        <w:trPr>
          <w:trHeight w:val="20"/>
        </w:trPr>
        <w:tc>
          <w:tcPr>
            <w:tcW w:w="4589" w:type="pct"/>
            <w:gridSpan w:val="3"/>
            <w:hideMark/>
          </w:tcPr>
          <w:p w:rsidR="00555937" w:rsidRPr="007F33EC" w:rsidRDefault="00555937" w:rsidP="00B30D4C">
            <w:pPr>
              <w:snapToGrid w:val="0"/>
              <w:jc w:val="center"/>
            </w:pPr>
            <w:r w:rsidRPr="007F33EC">
              <w:rPr>
                <w:b/>
                <w:bCs/>
              </w:rPr>
              <w:t>Раздел 1. История менеджмента</w:t>
            </w:r>
          </w:p>
        </w:tc>
        <w:tc>
          <w:tcPr>
            <w:tcW w:w="411" w:type="pct"/>
            <w:hideMark/>
          </w:tcPr>
          <w:p w:rsidR="00555937" w:rsidRPr="007F33EC" w:rsidRDefault="00555937" w:rsidP="00B30D4C">
            <w:pPr>
              <w:snapToGrid w:val="0"/>
              <w:jc w:val="center"/>
            </w:pPr>
            <w:r w:rsidRPr="007F33EC">
              <w:t>14</w:t>
            </w:r>
          </w:p>
        </w:tc>
      </w:tr>
      <w:tr w:rsidR="00555937" w:rsidRPr="007F33EC" w:rsidTr="00B30D4C">
        <w:trPr>
          <w:trHeight w:val="20"/>
        </w:trPr>
        <w:tc>
          <w:tcPr>
            <w:tcW w:w="1147" w:type="pct"/>
            <w:vMerge w:val="restart"/>
            <w:hideMark/>
          </w:tcPr>
          <w:p w:rsidR="00555937" w:rsidRPr="007F33EC" w:rsidRDefault="00555937" w:rsidP="00B30D4C">
            <w:pPr>
              <w:snapToGrid w:val="0"/>
              <w:rPr>
                <w:bCs/>
              </w:rPr>
            </w:pPr>
            <w:r w:rsidRPr="007F33EC">
              <w:rPr>
                <w:bCs/>
              </w:rPr>
              <w:t>Введение</w:t>
            </w:r>
          </w:p>
        </w:tc>
        <w:tc>
          <w:tcPr>
            <w:tcW w:w="3442" w:type="pct"/>
            <w:gridSpan w:val="2"/>
            <w:hideMark/>
          </w:tcPr>
          <w:p w:rsidR="00555937" w:rsidRPr="007F33EC" w:rsidRDefault="00555937" w:rsidP="00B30D4C">
            <w:pPr>
              <w:snapToGrid w:val="0"/>
              <w:jc w:val="center"/>
              <w:rPr>
                <w:b/>
                <w:bCs/>
              </w:rPr>
            </w:pPr>
            <w:r w:rsidRPr="007F33EC">
              <w:rPr>
                <w:b/>
                <w:bCs/>
              </w:rPr>
              <w:t>Содержание учебного материала</w:t>
            </w:r>
          </w:p>
        </w:tc>
        <w:tc>
          <w:tcPr>
            <w:tcW w:w="411" w:type="pct"/>
            <w:vMerge w:val="restart"/>
          </w:tcPr>
          <w:p w:rsidR="00555937" w:rsidRPr="007F33EC" w:rsidRDefault="00555937" w:rsidP="00B30D4C">
            <w:pPr>
              <w:snapToGrid w:val="0"/>
              <w:jc w:val="center"/>
            </w:pPr>
          </w:p>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rPr>
          <w:trHeight w:val="20"/>
        </w:trPr>
        <w:tc>
          <w:tcPr>
            <w:tcW w:w="1147" w:type="pct"/>
            <w:vMerge/>
          </w:tcPr>
          <w:p w:rsidR="00555937" w:rsidRPr="007F33EC" w:rsidRDefault="00555937" w:rsidP="00B30D4C">
            <w:pPr>
              <w:snapToGrid w:val="0"/>
            </w:pPr>
          </w:p>
        </w:tc>
        <w:tc>
          <w:tcPr>
            <w:tcW w:w="3442" w:type="pct"/>
            <w:gridSpan w:val="2"/>
          </w:tcPr>
          <w:p w:rsidR="00555937" w:rsidRPr="007F33EC" w:rsidRDefault="00555937" w:rsidP="00B30D4C">
            <w:pPr>
              <w:tabs>
                <w:tab w:val="left" w:pos="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7F33EC">
              <w:rPr>
                <w:bCs/>
              </w:rPr>
              <w:t xml:space="preserve">            </w:t>
            </w:r>
            <w:r w:rsidRPr="007F33EC">
              <w:t>Сущность менеджмента. Содержание понятия «менеджмент».</w:t>
            </w:r>
          </w:p>
          <w:p w:rsidR="00555937" w:rsidRPr="007F33EC" w:rsidRDefault="00555937" w:rsidP="00B30D4C">
            <w:pPr>
              <w:tabs>
                <w:tab w:val="left" w:pos="0"/>
                <w:tab w:val="left" w:pos="85"/>
              </w:tabs>
            </w:pPr>
            <w:r w:rsidRPr="007F33EC">
              <w:t>Менеджмент как самостоятельная область знаний, сочетающая в себе науку, практику и искусство управления.</w:t>
            </w:r>
          </w:p>
          <w:p w:rsidR="00555937" w:rsidRPr="007F33EC" w:rsidRDefault="00555937" w:rsidP="00B30D4C">
            <w:pPr>
              <w:tabs>
                <w:tab w:val="left" w:pos="0"/>
                <w:tab w:val="left" w:pos="85"/>
              </w:tabs>
            </w:pPr>
            <w:r w:rsidRPr="007F33EC">
              <w:t>Основные категории менеджмента: система управления, объект и субъект управления; прямые и обратные связи, внутренняя и внешняя среда системы управления.</w:t>
            </w:r>
          </w:p>
          <w:p w:rsidR="00555937" w:rsidRPr="007F33EC" w:rsidRDefault="00555937" w:rsidP="00B30D4C">
            <w:pPr>
              <w:tabs>
                <w:tab w:val="left" w:pos="0"/>
                <w:tab w:val="left" w:pos="85"/>
              </w:tabs>
            </w:pPr>
            <w:r w:rsidRPr="007F33EC">
              <w:lastRenderedPageBreak/>
              <w:t>Основные закономерности и принципы менеджмента.</w:t>
            </w:r>
          </w:p>
        </w:tc>
        <w:tc>
          <w:tcPr>
            <w:tcW w:w="411" w:type="pct"/>
            <w:vMerge/>
            <w:vAlign w:val="center"/>
            <w:hideMark/>
          </w:tcPr>
          <w:p w:rsidR="00555937" w:rsidRPr="007F33EC" w:rsidRDefault="00555937" w:rsidP="00B30D4C"/>
        </w:tc>
      </w:tr>
      <w:tr w:rsidR="00555937" w:rsidRPr="007F33EC" w:rsidTr="00B30D4C">
        <w:trPr>
          <w:trHeight w:val="20"/>
        </w:trPr>
        <w:tc>
          <w:tcPr>
            <w:tcW w:w="1147" w:type="pct"/>
            <w:hideMark/>
          </w:tcPr>
          <w:p w:rsidR="00555937" w:rsidRPr="007F33EC" w:rsidRDefault="00555937" w:rsidP="00B30D4C">
            <w:pPr>
              <w:snapToGrid w:val="0"/>
              <w:rPr>
                <w:bCs/>
              </w:rPr>
            </w:pPr>
            <w:r w:rsidRPr="007F33EC">
              <w:rPr>
                <w:bCs/>
              </w:rPr>
              <w:lastRenderedPageBreak/>
              <w:t>Тема 1.1. Эволюция управленческой мысли.</w:t>
            </w:r>
          </w:p>
        </w:tc>
        <w:tc>
          <w:tcPr>
            <w:tcW w:w="3442" w:type="pct"/>
            <w:gridSpan w:val="2"/>
            <w:hideMark/>
          </w:tcPr>
          <w:p w:rsidR="00555937" w:rsidRPr="007F33EC" w:rsidRDefault="00555937" w:rsidP="00B30D4C">
            <w:pPr>
              <w:snapToGrid w:val="0"/>
              <w:jc w:val="center"/>
              <w:rPr>
                <w:b/>
                <w:bCs/>
              </w:rPr>
            </w:pPr>
            <w:r w:rsidRPr="007F33EC">
              <w:rPr>
                <w:b/>
                <w:bCs/>
              </w:rPr>
              <w:t>Содержание учебного материала</w:t>
            </w:r>
          </w:p>
        </w:tc>
        <w:tc>
          <w:tcPr>
            <w:tcW w:w="411" w:type="pct"/>
            <w:vMerge w:val="restart"/>
          </w:tcPr>
          <w:p w:rsidR="00555937" w:rsidRPr="007F33EC" w:rsidRDefault="00555937" w:rsidP="00B30D4C">
            <w:pPr>
              <w:snapToGrid w:val="0"/>
              <w:jc w:val="center"/>
            </w:pPr>
          </w:p>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rPr>
          <w:trHeight w:val="20"/>
        </w:trPr>
        <w:tc>
          <w:tcPr>
            <w:tcW w:w="1147" w:type="pct"/>
            <w:vMerge w:val="restart"/>
          </w:tcPr>
          <w:p w:rsidR="00555937" w:rsidRPr="007F33EC" w:rsidRDefault="00555937" w:rsidP="00B30D4C">
            <w:pPr>
              <w:snapToGrid w:val="0"/>
            </w:pPr>
          </w:p>
        </w:tc>
        <w:tc>
          <w:tcPr>
            <w:tcW w:w="3442" w:type="pct"/>
            <w:gridSpan w:val="2"/>
          </w:tcPr>
          <w:p w:rsidR="00555937" w:rsidRPr="007F33EC" w:rsidRDefault="00555937" w:rsidP="00B30D4C">
            <w:pPr>
              <w:snapToGrid w:val="0"/>
              <w:jc w:val="both"/>
            </w:pPr>
            <w:r w:rsidRPr="007F33EC">
              <w:t xml:space="preserve">Природа управления и исторические тенденции его развития. Этапы развития менеджмента. Роль промышленной революции в развитии теории и практики управления. Предпосылки и источники формирования менеджмента как управления особого рода. Формирование менеджмента как науки, классификация подходов к проблемам управления. </w:t>
            </w:r>
          </w:p>
        </w:tc>
        <w:tc>
          <w:tcPr>
            <w:tcW w:w="411" w:type="pct"/>
            <w:vMerge/>
            <w:vAlign w:val="center"/>
            <w:hideMark/>
          </w:tcPr>
          <w:p w:rsidR="00555937" w:rsidRPr="007F33EC" w:rsidRDefault="00555937" w:rsidP="00B30D4C"/>
        </w:tc>
      </w:tr>
      <w:tr w:rsidR="00555937" w:rsidRPr="007F33EC" w:rsidTr="00B30D4C">
        <w:trPr>
          <w:trHeight w:val="20"/>
        </w:trPr>
        <w:tc>
          <w:tcPr>
            <w:tcW w:w="1147" w:type="pct"/>
            <w:vMerge/>
            <w:vAlign w:val="center"/>
            <w:hideMark/>
          </w:tcPr>
          <w:p w:rsidR="00555937" w:rsidRPr="007F33EC" w:rsidRDefault="00555937" w:rsidP="00B30D4C"/>
        </w:tc>
        <w:tc>
          <w:tcPr>
            <w:tcW w:w="3442"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tabs>
                <w:tab w:val="left" w:pos="720"/>
              </w:tabs>
              <w:jc w:val="both"/>
              <w:rPr>
                <w:b/>
              </w:rPr>
            </w:pPr>
            <w:r w:rsidRPr="007F33EC">
              <w:rPr>
                <w:b/>
              </w:rPr>
              <w:t>Модели менеджмента и их характеристика.</w:t>
            </w:r>
          </w:p>
          <w:p w:rsidR="00555937" w:rsidRPr="007F33EC" w:rsidRDefault="00555937" w:rsidP="00B30D4C">
            <w:pPr>
              <w:jc w:val="both"/>
            </w:pPr>
            <w:r w:rsidRPr="007F33EC">
              <w:t>Основные факторы, определяющие формирование модели менеджмента.</w:t>
            </w:r>
          </w:p>
        </w:tc>
        <w:tc>
          <w:tcPr>
            <w:tcW w:w="411" w:type="pct"/>
            <w:hideMark/>
          </w:tcPr>
          <w:p w:rsidR="00555937" w:rsidRPr="007F33EC" w:rsidRDefault="00555937" w:rsidP="00B30D4C">
            <w:pPr>
              <w:snapToGrid w:val="0"/>
              <w:jc w:val="center"/>
            </w:pPr>
            <w:r w:rsidRPr="007F33EC">
              <w:t>4</w:t>
            </w:r>
          </w:p>
        </w:tc>
      </w:tr>
      <w:tr w:rsidR="00555937" w:rsidRPr="007F33EC" w:rsidTr="00B30D4C">
        <w:trPr>
          <w:trHeight w:val="20"/>
        </w:trPr>
        <w:tc>
          <w:tcPr>
            <w:tcW w:w="1147" w:type="pct"/>
            <w:vMerge w:val="restart"/>
            <w:hideMark/>
          </w:tcPr>
          <w:p w:rsidR="00555937" w:rsidRPr="007F33EC" w:rsidRDefault="00555937" w:rsidP="00B30D4C">
            <w:pPr>
              <w:snapToGrid w:val="0"/>
              <w:rPr>
                <w:bCs/>
              </w:rPr>
            </w:pPr>
            <w:r w:rsidRPr="007F33EC">
              <w:rPr>
                <w:bCs/>
              </w:rPr>
              <w:t>Тема  1.2. Современные подходы в менеджменте</w:t>
            </w:r>
          </w:p>
        </w:tc>
        <w:tc>
          <w:tcPr>
            <w:tcW w:w="3442" w:type="pct"/>
            <w:gridSpan w:val="2"/>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Содержание учебного материала</w:t>
            </w:r>
          </w:p>
          <w:p w:rsidR="00555937" w:rsidRPr="007F33EC" w:rsidRDefault="00555937" w:rsidP="00B30D4C">
            <w:pPr>
              <w:jc w:val="both"/>
              <w:rPr>
                <w:b/>
              </w:rPr>
            </w:pPr>
            <w:r w:rsidRPr="007F33EC">
              <w:rPr>
                <w:b/>
              </w:rPr>
              <w:t>Школа научного управления (рационалистическая школа)</w:t>
            </w:r>
          </w:p>
          <w:p w:rsidR="00555937" w:rsidRPr="007F33EC" w:rsidRDefault="00555937" w:rsidP="00B30D4C">
            <w:pPr>
              <w:tabs>
                <w:tab w:val="left" w:pos="0"/>
              </w:tabs>
              <w:jc w:val="both"/>
            </w:pPr>
            <w:r w:rsidRPr="007F33EC">
              <w:t xml:space="preserve">Ф.Тейлор – основоположник научного управления производством. Основные положения школы. Система научной организации труда, ее цель и пути достижения. </w:t>
            </w:r>
          </w:p>
          <w:p w:rsidR="00555937" w:rsidRPr="007F33EC" w:rsidRDefault="00555937" w:rsidP="00B30D4C">
            <w:pPr>
              <w:tabs>
                <w:tab w:val="left" w:pos="0"/>
              </w:tabs>
              <w:jc w:val="both"/>
              <w:rPr>
                <w:b/>
              </w:rPr>
            </w:pPr>
            <w:r w:rsidRPr="007F33EC">
              <w:rPr>
                <w:b/>
              </w:rPr>
              <w:t>Классическая (административная) школа управления</w:t>
            </w:r>
          </w:p>
          <w:p w:rsidR="00555937" w:rsidRPr="007F33EC" w:rsidRDefault="00555937" w:rsidP="00B30D4C">
            <w:pPr>
              <w:tabs>
                <w:tab w:val="left" w:pos="0"/>
              </w:tabs>
              <w:jc w:val="both"/>
            </w:pPr>
            <w:r w:rsidRPr="007F33EC">
              <w:t>А.Файоль – родоначальник классической школы управления. Подходы сторонников школы к проблемам управления организацией.</w:t>
            </w:r>
          </w:p>
          <w:p w:rsidR="00555937" w:rsidRPr="007F33EC" w:rsidRDefault="00555937" w:rsidP="00B30D4C">
            <w:pPr>
              <w:tabs>
                <w:tab w:val="left" w:pos="0"/>
                <w:tab w:val="left" w:pos="540"/>
              </w:tabs>
              <w:jc w:val="both"/>
              <w:rPr>
                <w:b/>
              </w:rPr>
            </w:pPr>
            <w:r w:rsidRPr="007F33EC">
              <w:rPr>
                <w:b/>
              </w:rPr>
              <w:t>Школа психологии и человеческих отношений</w:t>
            </w:r>
          </w:p>
          <w:p w:rsidR="00555937" w:rsidRPr="007F33EC" w:rsidRDefault="00555937" w:rsidP="00B30D4C">
            <w:pPr>
              <w:jc w:val="both"/>
            </w:pPr>
            <w:r w:rsidRPr="007F33EC">
              <w:t xml:space="preserve">Теория человеческого поведения – основа школы психологии и человеческих отношений. Э.Мейо, М.Фоллет, Д.Макгрегор, А.Маслоу – основные представители школы и их роль в возникновении доктрины «человеческих отношений». </w:t>
            </w:r>
          </w:p>
          <w:p w:rsidR="00555937" w:rsidRPr="007F33EC" w:rsidRDefault="00555937" w:rsidP="00B30D4C">
            <w:pPr>
              <w:tabs>
                <w:tab w:val="left" w:pos="720"/>
              </w:tabs>
              <w:jc w:val="both"/>
              <w:rPr>
                <w:b/>
              </w:rPr>
            </w:pPr>
            <w:r w:rsidRPr="007F33EC">
              <w:rPr>
                <w:b/>
              </w:rPr>
              <w:t>Школа науки управления (количественная школа)</w:t>
            </w:r>
          </w:p>
          <w:p w:rsidR="00555937" w:rsidRPr="007F33EC" w:rsidRDefault="00555937" w:rsidP="00B30D4C">
            <w:pPr>
              <w:jc w:val="both"/>
            </w:pPr>
            <w:r w:rsidRPr="007F33EC">
              <w:t xml:space="preserve">Основные направления школы науки управления. Методологические подходы в исследованиях: системный, процессный, ситуационный. Содержание системного подхода. </w:t>
            </w:r>
          </w:p>
          <w:p w:rsidR="00555937" w:rsidRPr="007F33EC" w:rsidRDefault="00555937" w:rsidP="00B30D4C">
            <w:pPr>
              <w:jc w:val="both"/>
            </w:pPr>
            <w:r w:rsidRPr="007F33EC">
              <w:t>Процессный подход с позиций школы науки управления. Ситуационный подход, его сущность. Внутренние и внешние переменные, влияющие на организацию, их взаимосвязь. Использование в управлении системного анализа и математических методов.</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Характеристика японской модели управления.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Характеристика американской модели управления.</w:t>
            </w:r>
          </w:p>
          <w:p w:rsidR="00555937" w:rsidRPr="007F33EC" w:rsidRDefault="00555937" w:rsidP="00B30D4C">
            <w:pPr>
              <w:rPr>
                <w:bCs/>
              </w:rPr>
            </w:pPr>
            <w:r w:rsidRPr="007F33EC">
              <w:rPr>
                <w:bCs/>
              </w:rPr>
              <w:t>Особенности развития менеджмента в России.</w:t>
            </w:r>
          </w:p>
        </w:tc>
        <w:tc>
          <w:tcPr>
            <w:tcW w:w="411" w:type="pct"/>
          </w:tcPr>
          <w:p w:rsidR="00555937" w:rsidRPr="007F33EC" w:rsidRDefault="00555937" w:rsidP="00B30D4C">
            <w:pPr>
              <w:snapToGrid w:val="0"/>
              <w:jc w:val="center"/>
            </w:pPr>
          </w:p>
          <w:p w:rsidR="00555937" w:rsidRPr="007F33EC" w:rsidRDefault="00555937" w:rsidP="00B30D4C">
            <w:pPr>
              <w:jc w:val="center"/>
            </w:pPr>
          </w:p>
          <w:p w:rsidR="00555937" w:rsidRPr="007F33EC" w:rsidRDefault="00555937" w:rsidP="00B30D4C">
            <w:pPr>
              <w:jc w:val="center"/>
            </w:pPr>
          </w:p>
          <w:p w:rsidR="00555937" w:rsidRPr="007F33EC" w:rsidRDefault="00555937" w:rsidP="00B30D4C">
            <w:pPr>
              <w:jc w:val="center"/>
            </w:pPr>
          </w:p>
          <w:p w:rsidR="00555937" w:rsidRPr="007F33EC" w:rsidRDefault="00555937" w:rsidP="00B30D4C">
            <w:pPr>
              <w:jc w:val="center"/>
            </w:pPr>
          </w:p>
          <w:p w:rsidR="00555937" w:rsidRPr="007F33EC" w:rsidRDefault="00555937" w:rsidP="00B30D4C">
            <w:pPr>
              <w:jc w:val="center"/>
            </w:pPr>
          </w:p>
          <w:p w:rsidR="00555937" w:rsidRPr="007F33EC" w:rsidRDefault="00555937" w:rsidP="00B30D4C">
            <w:pPr>
              <w:jc w:val="center"/>
            </w:pPr>
          </w:p>
          <w:p w:rsidR="00555937" w:rsidRPr="007F33EC" w:rsidRDefault="00555937" w:rsidP="00B30D4C">
            <w:pPr>
              <w:jc w:val="center"/>
            </w:pPr>
            <w:r w:rsidRPr="007F33EC">
              <w:t>2</w:t>
            </w:r>
          </w:p>
          <w:p w:rsidR="00555937" w:rsidRPr="007F33EC" w:rsidRDefault="00555937" w:rsidP="00B30D4C">
            <w:pPr>
              <w:jc w:val="center"/>
            </w:pPr>
          </w:p>
          <w:p w:rsidR="00555937" w:rsidRPr="007F33EC" w:rsidRDefault="00555937" w:rsidP="00B30D4C">
            <w:pPr>
              <w:jc w:val="center"/>
            </w:pPr>
          </w:p>
        </w:tc>
      </w:tr>
      <w:tr w:rsidR="00555937" w:rsidRPr="007F33EC" w:rsidTr="00B30D4C">
        <w:trPr>
          <w:trHeight w:val="20"/>
        </w:trPr>
        <w:tc>
          <w:tcPr>
            <w:tcW w:w="1147" w:type="pct"/>
            <w:vMerge/>
            <w:vAlign w:val="center"/>
            <w:hideMark/>
          </w:tcPr>
          <w:p w:rsidR="00555937" w:rsidRPr="007F33EC" w:rsidRDefault="00555937" w:rsidP="00B30D4C">
            <w:pPr>
              <w:rPr>
                <w:bCs/>
              </w:rPr>
            </w:pPr>
          </w:p>
        </w:tc>
        <w:tc>
          <w:tcPr>
            <w:tcW w:w="3442"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Практическое занятие:</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Сравнительный анализ различных моделей управления.</w:t>
            </w:r>
          </w:p>
          <w:p w:rsidR="00555937" w:rsidRPr="007F33EC" w:rsidRDefault="00555937" w:rsidP="00B30D4C"/>
        </w:tc>
        <w:tc>
          <w:tcPr>
            <w:tcW w:w="411" w:type="pct"/>
            <w:hideMark/>
          </w:tcPr>
          <w:p w:rsidR="00555937" w:rsidRPr="007F33EC" w:rsidRDefault="00555937" w:rsidP="00B30D4C">
            <w:pPr>
              <w:snapToGrid w:val="0"/>
              <w:jc w:val="center"/>
            </w:pPr>
            <w:r w:rsidRPr="007F33EC">
              <w:t>4</w:t>
            </w:r>
          </w:p>
        </w:tc>
      </w:tr>
      <w:tr w:rsidR="00555937" w:rsidRPr="007F33EC" w:rsidTr="00B30D4C">
        <w:trPr>
          <w:trHeight w:val="20"/>
        </w:trPr>
        <w:tc>
          <w:tcPr>
            <w:tcW w:w="4589" w:type="pct"/>
            <w:gridSpan w:val="3"/>
            <w:hideMark/>
          </w:tcPr>
          <w:p w:rsidR="00555937" w:rsidRPr="007F33EC" w:rsidRDefault="00555937" w:rsidP="00B30D4C">
            <w:pPr>
              <w:snapToGrid w:val="0"/>
              <w:jc w:val="center"/>
            </w:pPr>
            <w:r w:rsidRPr="007F33EC">
              <w:rPr>
                <w:b/>
              </w:rPr>
              <w:t>Раздел 2. Методологические основы менеджмента</w:t>
            </w:r>
          </w:p>
        </w:tc>
        <w:tc>
          <w:tcPr>
            <w:tcW w:w="411" w:type="pct"/>
            <w:hideMark/>
          </w:tcPr>
          <w:p w:rsidR="00555937" w:rsidRPr="007F33EC" w:rsidRDefault="00555937" w:rsidP="00B30D4C">
            <w:pPr>
              <w:snapToGrid w:val="0"/>
              <w:jc w:val="center"/>
            </w:pPr>
            <w:r w:rsidRPr="007F33EC">
              <w:t>38</w:t>
            </w:r>
          </w:p>
        </w:tc>
      </w:tr>
      <w:tr w:rsidR="00555937" w:rsidRPr="007F33EC" w:rsidTr="00B30D4C">
        <w:trPr>
          <w:trHeight w:val="20"/>
        </w:trPr>
        <w:tc>
          <w:tcPr>
            <w:tcW w:w="1147" w:type="pct"/>
            <w:hideMark/>
          </w:tcPr>
          <w:p w:rsidR="00555937" w:rsidRPr="007F33EC" w:rsidRDefault="00555937" w:rsidP="00B30D4C">
            <w:pPr>
              <w:snapToGrid w:val="0"/>
              <w:rPr>
                <w:b/>
              </w:rPr>
            </w:pPr>
            <w:r w:rsidRPr="007F33EC">
              <w:rPr>
                <w:b/>
              </w:rPr>
              <w:t>Тема 2.1. Сущность, цели и задачи управления организацией.</w:t>
            </w:r>
          </w:p>
        </w:tc>
        <w:tc>
          <w:tcPr>
            <w:tcW w:w="3442" w:type="pct"/>
            <w:gridSpan w:val="2"/>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Содержание учебного материала</w:t>
            </w:r>
          </w:p>
          <w:p w:rsidR="00555937" w:rsidRPr="007F33EC" w:rsidRDefault="00555937" w:rsidP="00B30D4C">
            <w:pPr>
              <w:jc w:val="both"/>
            </w:pPr>
            <w:r w:rsidRPr="007F33EC">
              <w:t xml:space="preserve">Сущность организации и ее признаки. Организация как открытая система управления. Внутренняя и внешняя среда организации. Законы организации. Организационная </w:t>
            </w:r>
            <w:r w:rsidRPr="007F33EC">
              <w:lastRenderedPageBreak/>
              <w:t>культура.Организационно-правовые формы предпринимательства. Перспективные направления организаций. Основные свойства организаций будущего. Самообучающаяся и интеллектуальная организация.</w:t>
            </w:r>
          </w:p>
        </w:tc>
        <w:tc>
          <w:tcPr>
            <w:tcW w:w="411" w:type="pct"/>
          </w:tcPr>
          <w:p w:rsidR="00555937" w:rsidRPr="007F33EC" w:rsidRDefault="00555937" w:rsidP="00B30D4C">
            <w:pPr>
              <w:snapToGrid w:val="0"/>
              <w:jc w:val="center"/>
            </w:pPr>
          </w:p>
          <w:p w:rsidR="00555937" w:rsidRPr="007F33EC" w:rsidRDefault="00555937" w:rsidP="00B30D4C">
            <w:pPr>
              <w:jc w:val="center"/>
            </w:pPr>
          </w:p>
          <w:p w:rsidR="00555937" w:rsidRPr="007F33EC" w:rsidRDefault="00555937" w:rsidP="00B30D4C">
            <w:pPr>
              <w:jc w:val="center"/>
            </w:pPr>
            <w:r w:rsidRPr="007F33EC">
              <w:t>2</w:t>
            </w:r>
          </w:p>
        </w:tc>
      </w:tr>
      <w:tr w:rsidR="00555937" w:rsidRPr="007F33EC" w:rsidTr="00B30D4C">
        <w:trPr>
          <w:trHeight w:val="20"/>
        </w:trPr>
        <w:tc>
          <w:tcPr>
            <w:tcW w:w="1147" w:type="pct"/>
            <w:hideMark/>
          </w:tcPr>
          <w:p w:rsidR="00555937" w:rsidRPr="007F33EC" w:rsidRDefault="00555937" w:rsidP="00B30D4C">
            <w:pPr>
              <w:snapToGrid w:val="0"/>
              <w:rPr>
                <w:b/>
              </w:rPr>
            </w:pPr>
            <w:r w:rsidRPr="007F33EC">
              <w:rPr>
                <w:b/>
              </w:rPr>
              <w:lastRenderedPageBreak/>
              <w:t>Тема 2.2. Функции менеджмента.</w:t>
            </w:r>
          </w:p>
        </w:tc>
        <w:tc>
          <w:tcPr>
            <w:tcW w:w="3442" w:type="pct"/>
            <w:gridSpan w:val="2"/>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ind w:firstLine="709"/>
              <w:jc w:val="both"/>
            </w:pPr>
            <w:r w:rsidRPr="007F33EC">
              <w:t>Общие функции менеджмента как составные части любого процесса управления: планирование, организация, координация, мотивация, контроль.</w:t>
            </w:r>
          </w:p>
          <w:p w:rsidR="00555937" w:rsidRPr="007F33EC" w:rsidRDefault="00555937" w:rsidP="00B30D4C">
            <w:pPr>
              <w:ind w:firstLine="709"/>
              <w:jc w:val="both"/>
            </w:pPr>
            <w:r w:rsidRPr="007F33EC">
              <w:t>Планирование как стадия процесса управления, включающая постановку целей, составление прогнозов, стратегическое и текущее планирование. Понятие и виды целей; система целей организации, классификация их по признакам. Миссия как главная цель организации. Подходы к разработке миссии. Стратегическое планирование. Выбор стратегии развития предприятия. Планирование развития потенциала организации. Бизнес-план фирмы. Структура и содержание. Организация работы по составлению бизнес-плана.</w:t>
            </w:r>
          </w:p>
          <w:p w:rsidR="00555937" w:rsidRPr="007F33EC" w:rsidRDefault="00555937" w:rsidP="00B30D4C">
            <w:pPr>
              <w:ind w:firstLine="709"/>
              <w:jc w:val="both"/>
            </w:pPr>
            <w:r w:rsidRPr="007F33EC">
              <w:t>Организация как функция управления, включающая формирование структуры организации, а также создание условий для достижения запланированных целей. Организация структур в соответствии с изменением внешней и внутренней среды организации. Создание условий для формирования организационной культуры. Координация как функция управления, обеспечивающая его непрерывность.</w:t>
            </w:r>
          </w:p>
          <w:p w:rsidR="00555937" w:rsidRPr="007F33EC" w:rsidRDefault="00555937" w:rsidP="00B30D4C">
            <w:pPr>
              <w:ind w:firstLine="709"/>
              <w:jc w:val="both"/>
            </w:pPr>
            <w:r w:rsidRPr="007F33EC">
              <w:t>Мотивация как функция управления, побуждающая работников эффективно трудиться для выполнения поставленных целей. Основные задачи процесса мотивации. Понятие о содержательных и процессуальных теориях мотивации. Содержательные теории мотивации: характеристика современных теорий. Контроль как функция управления, осуществляющая количественную и качественную оценку работы организации. Виды контроля: предварительный, текущий, заключительный. Этапы контроля. Характеристики эффективного контроля.</w:t>
            </w:r>
          </w:p>
        </w:tc>
        <w:tc>
          <w:tcPr>
            <w:tcW w:w="411" w:type="pct"/>
          </w:tcPr>
          <w:p w:rsidR="00555937" w:rsidRPr="007F33EC" w:rsidRDefault="00555937" w:rsidP="00B30D4C">
            <w:pPr>
              <w:snapToGrid w:val="0"/>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r w:rsidRPr="007F33EC">
              <w:rPr>
                <w:b/>
              </w:rPr>
              <w:t>14</w:t>
            </w:r>
          </w:p>
        </w:tc>
      </w:tr>
      <w:tr w:rsidR="00555937" w:rsidRPr="007F33EC" w:rsidTr="00B30D4C">
        <w:trPr>
          <w:trHeight w:val="20"/>
        </w:trPr>
        <w:tc>
          <w:tcPr>
            <w:tcW w:w="1147" w:type="pct"/>
            <w:vMerge w:val="restart"/>
          </w:tcPr>
          <w:p w:rsidR="00555937" w:rsidRPr="007F33EC" w:rsidRDefault="00555937" w:rsidP="00B30D4C">
            <w:pPr>
              <w:snapToGrid w:val="0"/>
            </w:pPr>
          </w:p>
        </w:tc>
        <w:tc>
          <w:tcPr>
            <w:tcW w:w="3442" w:type="pct"/>
            <w:gridSpan w:val="2"/>
            <w:hideMark/>
          </w:tcPr>
          <w:p w:rsidR="00555937" w:rsidRPr="007F33EC" w:rsidRDefault="00555937" w:rsidP="00B30D4C">
            <w:pPr>
              <w:snapToGrid w:val="0"/>
              <w:jc w:val="center"/>
              <w:rPr>
                <w:b/>
              </w:rPr>
            </w:pPr>
            <w:r w:rsidRPr="007F33EC">
              <w:rPr>
                <w:b/>
              </w:rPr>
              <w:t>Практические занятия ( 4 ч ауд.) :</w:t>
            </w:r>
          </w:p>
          <w:p w:rsidR="00555937" w:rsidRPr="007F33EC" w:rsidRDefault="00555937" w:rsidP="00B30D4C">
            <w:r w:rsidRPr="007F33EC">
              <w:t>Составление  реального бизнес-плана.</w:t>
            </w:r>
          </w:p>
          <w:p w:rsidR="00555937" w:rsidRPr="007F33EC" w:rsidRDefault="00555937" w:rsidP="00B30D4C">
            <w:r w:rsidRPr="007F33EC">
              <w:t xml:space="preserve">Анализ внешней и внутренней среды организации. </w:t>
            </w:r>
          </w:p>
        </w:tc>
        <w:tc>
          <w:tcPr>
            <w:tcW w:w="411" w:type="pct"/>
          </w:tcPr>
          <w:p w:rsidR="00555937" w:rsidRPr="007F33EC" w:rsidRDefault="00555937" w:rsidP="00B30D4C">
            <w:pPr>
              <w:jc w:val="center"/>
              <w:rPr>
                <w:b/>
              </w:rPr>
            </w:pPr>
          </w:p>
          <w:p w:rsidR="00555937" w:rsidRPr="007F33EC" w:rsidRDefault="00555937" w:rsidP="00B30D4C">
            <w:pPr>
              <w:jc w:val="center"/>
              <w:rPr>
                <w:b/>
              </w:rPr>
            </w:pPr>
            <w:r w:rsidRPr="007F33EC">
              <w:rPr>
                <w:b/>
              </w:rPr>
              <w:t>16</w:t>
            </w:r>
          </w:p>
        </w:tc>
      </w:tr>
      <w:tr w:rsidR="00555937" w:rsidRPr="007F33EC" w:rsidTr="00B30D4C">
        <w:trPr>
          <w:trHeight w:val="20"/>
        </w:trPr>
        <w:tc>
          <w:tcPr>
            <w:tcW w:w="1147" w:type="pct"/>
            <w:vMerge/>
            <w:vAlign w:val="center"/>
            <w:hideMark/>
          </w:tcPr>
          <w:p w:rsidR="00555937" w:rsidRPr="007F33EC" w:rsidRDefault="00555937" w:rsidP="00B30D4C"/>
        </w:tc>
        <w:tc>
          <w:tcPr>
            <w:tcW w:w="3442" w:type="pct"/>
            <w:gridSpan w:val="2"/>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ind w:firstLine="34"/>
              <w:jc w:val="both"/>
              <w:rPr>
                <w:b/>
              </w:rPr>
            </w:pPr>
            <w:r w:rsidRPr="007F33EC">
              <w:rPr>
                <w:b/>
              </w:rPr>
              <w:t>Методы управления: организационно-распорядительные, экономические, социально-психологические.</w:t>
            </w:r>
          </w:p>
          <w:p w:rsidR="00555937" w:rsidRPr="007F33EC" w:rsidRDefault="00555937" w:rsidP="00B30D4C">
            <w:pPr>
              <w:ind w:firstLine="34"/>
              <w:jc w:val="both"/>
            </w:pPr>
            <w:r w:rsidRPr="007F33EC">
              <w:rPr>
                <w:b/>
              </w:rPr>
              <w:t>Стили руководства.</w:t>
            </w:r>
          </w:p>
        </w:tc>
        <w:tc>
          <w:tcPr>
            <w:tcW w:w="411" w:type="pct"/>
          </w:tcPr>
          <w:p w:rsidR="00555937" w:rsidRPr="007F33EC" w:rsidRDefault="00555937" w:rsidP="00B30D4C">
            <w:pPr>
              <w:snapToGrid w:val="0"/>
              <w:jc w:val="center"/>
              <w:rPr>
                <w:b/>
              </w:rPr>
            </w:pPr>
          </w:p>
          <w:p w:rsidR="00555937" w:rsidRPr="007F33EC" w:rsidRDefault="00555937" w:rsidP="00B30D4C">
            <w:pPr>
              <w:jc w:val="center"/>
              <w:rPr>
                <w:b/>
              </w:rPr>
            </w:pPr>
            <w:r w:rsidRPr="007F33EC">
              <w:rPr>
                <w:b/>
              </w:rPr>
              <w:t>6</w:t>
            </w:r>
          </w:p>
        </w:tc>
      </w:tr>
      <w:tr w:rsidR="00555937" w:rsidRPr="007F33EC" w:rsidTr="00B30D4C">
        <w:trPr>
          <w:trHeight w:val="20"/>
        </w:trPr>
        <w:tc>
          <w:tcPr>
            <w:tcW w:w="4589" w:type="pct"/>
            <w:gridSpan w:val="3"/>
            <w:hideMark/>
          </w:tcPr>
          <w:p w:rsidR="00555937" w:rsidRPr="007F33EC" w:rsidRDefault="00555937" w:rsidP="00B30D4C">
            <w:pPr>
              <w:snapToGrid w:val="0"/>
              <w:jc w:val="center"/>
            </w:pPr>
            <w:r w:rsidRPr="007F33EC">
              <w:rPr>
                <w:b/>
              </w:rPr>
              <w:t>Раздел 3.  Теоретические основы принятия управленческих решений</w:t>
            </w:r>
          </w:p>
        </w:tc>
        <w:tc>
          <w:tcPr>
            <w:tcW w:w="411" w:type="pct"/>
            <w:hideMark/>
          </w:tcPr>
          <w:p w:rsidR="00555937" w:rsidRPr="007F33EC" w:rsidRDefault="00555937" w:rsidP="00B30D4C">
            <w:pPr>
              <w:snapToGrid w:val="0"/>
              <w:jc w:val="center"/>
            </w:pPr>
            <w:r w:rsidRPr="007F33EC">
              <w:t>18</w:t>
            </w:r>
          </w:p>
        </w:tc>
      </w:tr>
      <w:tr w:rsidR="00555937" w:rsidRPr="007F33EC" w:rsidTr="00B30D4C">
        <w:trPr>
          <w:trHeight w:val="20"/>
        </w:trPr>
        <w:tc>
          <w:tcPr>
            <w:tcW w:w="1156" w:type="pct"/>
            <w:gridSpan w:val="2"/>
            <w:vMerge w:val="restart"/>
            <w:hideMark/>
          </w:tcPr>
          <w:p w:rsidR="00555937" w:rsidRPr="007F33EC" w:rsidRDefault="00555937" w:rsidP="00B30D4C">
            <w:pPr>
              <w:snapToGrid w:val="0"/>
              <w:rPr>
                <w:b/>
              </w:rPr>
            </w:pPr>
            <w:r w:rsidRPr="007F33EC">
              <w:rPr>
                <w:b/>
              </w:rPr>
              <w:t>Тема 3.1. Основы теории принятия управленческих решений.</w:t>
            </w:r>
          </w:p>
        </w:tc>
        <w:tc>
          <w:tcPr>
            <w:tcW w:w="3434"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Содержание учебного материала</w:t>
            </w:r>
          </w:p>
          <w:p w:rsidR="00555937" w:rsidRPr="007F33EC" w:rsidRDefault="00555937" w:rsidP="00B30D4C">
            <w:pPr>
              <w:ind w:firstLine="709"/>
              <w:jc w:val="both"/>
            </w:pPr>
            <w:r w:rsidRPr="007F33EC">
              <w:t xml:space="preserve">Определение понятия «Управленческие решения». Роль решений в процессе управления. Сущность решения и его виды. Классификация управленческих решений. Требования, предъявляемые к качеству управленческого решения. Этапы процесса принятия решений. Постановка проблемы (оценка ситуации); подготовка информационного материала; выработка вариантов решения; определение </w:t>
            </w:r>
            <w:r w:rsidRPr="007F33EC">
              <w:lastRenderedPageBreak/>
              <w:t>оптимального варианта; формализация управленческого решения; организация выполнения принятого решения (определение сроков и специалистов, ответственных за выполнение решения); контроль руководства за выполнением решения. Анализ результатов по принятым решениям и введение изменений в систему управления на основе этих результатов.</w:t>
            </w:r>
          </w:p>
        </w:tc>
        <w:tc>
          <w:tcPr>
            <w:tcW w:w="411" w:type="pct"/>
          </w:tcPr>
          <w:p w:rsidR="00555937" w:rsidRPr="007F33EC" w:rsidRDefault="00555937" w:rsidP="00B30D4C">
            <w:pPr>
              <w:snapToGrid w:val="0"/>
              <w:jc w:val="center"/>
              <w:rPr>
                <w:b/>
              </w:rPr>
            </w:pPr>
          </w:p>
          <w:p w:rsidR="00555937" w:rsidRPr="007F33EC" w:rsidRDefault="00555937" w:rsidP="00B30D4C">
            <w:pPr>
              <w:jc w:val="center"/>
              <w:rPr>
                <w:b/>
              </w:rPr>
            </w:pPr>
          </w:p>
          <w:p w:rsidR="00555937" w:rsidRPr="007F33EC" w:rsidRDefault="00555937" w:rsidP="00B30D4C">
            <w:pPr>
              <w:jc w:val="center"/>
              <w:rPr>
                <w:b/>
              </w:rPr>
            </w:pPr>
          </w:p>
          <w:p w:rsidR="00555937" w:rsidRPr="007F33EC" w:rsidRDefault="00555937" w:rsidP="00B30D4C">
            <w:pPr>
              <w:jc w:val="center"/>
              <w:rPr>
                <w:b/>
              </w:rPr>
            </w:pPr>
            <w:r w:rsidRPr="007F33EC">
              <w:rPr>
                <w:b/>
              </w:rPr>
              <w:t>2</w:t>
            </w:r>
          </w:p>
        </w:tc>
      </w:tr>
      <w:tr w:rsidR="00555937" w:rsidRPr="007F33EC" w:rsidTr="00B30D4C">
        <w:trPr>
          <w:trHeight w:val="20"/>
        </w:trPr>
        <w:tc>
          <w:tcPr>
            <w:tcW w:w="1156" w:type="pct"/>
            <w:gridSpan w:val="2"/>
            <w:vMerge/>
            <w:vAlign w:val="center"/>
            <w:hideMark/>
          </w:tcPr>
          <w:p w:rsidR="00555937" w:rsidRPr="007F33EC" w:rsidRDefault="00555937" w:rsidP="00B30D4C">
            <w:pPr>
              <w:rPr>
                <w:b/>
              </w:rPr>
            </w:pPr>
          </w:p>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Моделирование в принятии решений.</w:t>
            </w:r>
          </w:p>
          <w:p w:rsidR="00555937" w:rsidRPr="007F33EC" w:rsidRDefault="00555937" w:rsidP="00B30D4C">
            <w:r w:rsidRPr="007F33EC">
              <w:t>Использование методов оптимального программирования, «мозгового штурма», теории игр  в процессе принятия управленческого решения.</w:t>
            </w:r>
          </w:p>
        </w:tc>
        <w:tc>
          <w:tcPr>
            <w:tcW w:w="411" w:type="pct"/>
          </w:tcPr>
          <w:p w:rsidR="00555937" w:rsidRPr="007F33EC" w:rsidRDefault="00555937" w:rsidP="00B30D4C">
            <w:pPr>
              <w:jc w:val="center"/>
              <w:rPr>
                <w:b/>
              </w:rPr>
            </w:pPr>
          </w:p>
          <w:p w:rsidR="00555937" w:rsidRPr="007F33EC" w:rsidRDefault="00555937" w:rsidP="00B30D4C">
            <w:pPr>
              <w:jc w:val="center"/>
              <w:rPr>
                <w:b/>
              </w:rPr>
            </w:pPr>
            <w:r w:rsidRPr="007F33EC">
              <w:rPr>
                <w:b/>
              </w:rPr>
              <w:t>12</w:t>
            </w:r>
          </w:p>
        </w:tc>
      </w:tr>
      <w:tr w:rsidR="00555937" w:rsidRPr="007F33EC" w:rsidTr="00B30D4C">
        <w:trPr>
          <w:trHeight w:val="20"/>
        </w:trPr>
        <w:tc>
          <w:tcPr>
            <w:tcW w:w="1156" w:type="pct"/>
            <w:gridSpan w:val="2"/>
            <w:vMerge w:val="restart"/>
            <w:hideMark/>
          </w:tcPr>
          <w:p w:rsidR="00555937" w:rsidRPr="007F33EC" w:rsidRDefault="00555937" w:rsidP="00B30D4C">
            <w:pPr>
              <w:snapToGrid w:val="0"/>
            </w:pPr>
            <w:r w:rsidRPr="007F33EC">
              <w:t>Тема 3.2. Управление рисками.</w:t>
            </w:r>
          </w:p>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 xml:space="preserve">Сущность риска.  Риск и неопределенность. Источники риска и неопределенности. Классификация рисков. Методы управления рисками. </w:t>
            </w:r>
          </w:p>
        </w:tc>
        <w:tc>
          <w:tcPr>
            <w:tcW w:w="411" w:type="pct"/>
            <w:hideMark/>
          </w:tcPr>
          <w:p w:rsidR="00555937" w:rsidRPr="007F33EC" w:rsidRDefault="00555937" w:rsidP="00B30D4C">
            <w:pPr>
              <w:snapToGrid w:val="0"/>
              <w:jc w:val="center"/>
            </w:pPr>
            <w:r w:rsidRPr="007F33EC">
              <w:t>2</w:t>
            </w:r>
          </w:p>
        </w:tc>
      </w:tr>
      <w:tr w:rsidR="00555937" w:rsidRPr="007F33EC" w:rsidTr="00B30D4C">
        <w:trPr>
          <w:trHeight w:val="20"/>
        </w:trPr>
        <w:tc>
          <w:tcPr>
            <w:tcW w:w="1156" w:type="pct"/>
            <w:gridSpan w:val="2"/>
            <w:vMerge/>
            <w:vAlign w:val="center"/>
            <w:hideMark/>
          </w:tcPr>
          <w:p w:rsidR="00555937" w:rsidRPr="007F33EC" w:rsidRDefault="00555937" w:rsidP="00B30D4C"/>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Финансовые риски.</w:t>
            </w:r>
          </w:p>
        </w:tc>
        <w:tc>
          <w:tcPr>
            <w:tcW w:w="411" w:type="pct"/>
            <w:hideMark/>
          </w:tcPr>
          <w:p w:rsidR="00555937" w:rsidRPr="007F33EC" w:rsidRDefault="00555937" w:rsidP="00B30D4C">
            <w:pPr>
              <w:snapToGrid w:val="0"/>
              <w:jc w:val="center"/>
            </w:pPr>
            <w:r w:rsidRPr="007F33EC">
              <w:t>2</w:t>
            </w:r>
          </w:p>
        </w:tc>
      </w:tr>
      <w:tr w:rsidR="00555937" w:rsidRPr="007F33EC" w:rsidTr="00B30D4C">
        <w:trPr>
          <w:trHeight w:val="20"/>
        </w:trPr>
        <w:tc>
          <w:tcPr>
            <w:tcW w:w="4589" w:type="pct"/>
            <w:gridSpan w:val="3"/>
            <w:hideMark/>
          </w:tcPr>
          <w:p w:rsidR="00555937" w:rsidRPr="007F33EC" w:rsidRDefault="00555937" w:rsidP="00B30D4C">
            <w:pPr>
              <w:snapToGrid w:val="0"/>
              <w:jc w:val="center"/>
            </w:pPr>
            <w:r w:rsidRPr="007F33EC">
              <w:rPr>
                <w:b/>
              </w:rPr>
              <w:t>Раздел 4. Психология менеджмента.</w:t>
            </w:r>
          </w:p>
        </w:tc>
        <w:tc>
          <w:tcPr>
            <w:tcW w:w="411" w:type="pct"/>
            <w:hideMark/>
          </w:tcPr>
          <w:p w:rsidR="00555937" w:rsidRPr="007F33EC" w:rsidRDefault="00555937" w:rsidP="00B30D4C">
            <w:pPr>
              <w:snapToGrid w:val="0"/>
              <w:jc w:val="center"/>
            </w:pPr>
            <w:r w:rsidRPr="007F33EC">
              <w:t>24</w:t>
            </w:r>
          </w:p>
        </w:tc>
      </w:tr>
      <w:tr w:rsidR="00555937" w:rsidRPr="007F33EC" w:rsidTr="00B30D4C">
        <w:trPr>
          <w:trHeight w:val="20"/>
        </w:trPr>
        <w:tc>
          <w:tcPr>
            <w:tcW w:w="1156" w:type="pct"/>
            <w:gridSpan w:val="2"/>
            <w:vMerge w:val="restart"/>
            <w:hideMark/>
          </w:tcPr>
          <w:p w:rsidR="00555937" w:rsidRPr="007F33EC" w:rsidRDefault="00555937" w:rsidP="00B30D4C">
            <w:pPr>
              <w:snapToGrid w:val="0"/>
            </w:pPr>
            <w:r w:rsidRPr="007F33EC">
              <w:t>Тема 4.1. Сущность, виды конфликтов, пути их преодоления.</w:t>
            </w:r>
          </w:p>
        </w:tc>
        <w:tc>
          <w:tcPr>
            <w:tcW w:w="3434"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ind w:firstLine="709"/>
              <w:jc w:val="both"/>
            </w:pPr>
            <w:r w:rsidRPr="007F33EC">
              <w:t>Виды конфликтов: внутренние и внешние; горизонтальные и вертикальные; объективные и субъективные; конструктивные и деструктивные. Причины возникновения конфликтов. Конфликт как процесс и его этапы. Стратегия преодоления конфликта.</w:t>
            </w:r>
          </w:p>
        </w:tc>
        <w:tc>
          <w:tcPr>
            <w:tcW w:w="411" w:type="pct"/>
          </w:tcPr>
          <w:p w:rsidR="00555937" w:rsidRPr="007F33EC" w:rsidRDefault="00555937" w:rsidP="00B30D4C">
            <w:pPr>
              <w:snapToGrid w:val="0"/>
              <w:jc w:val="center"/>
            </w:pPr>
          </w:p>
          <w:p w:rsidR="00555937" w:rsidRPr="007F33EC" w:rsidRDefault="00555937" w:rsidP="00B30D4C">
            <w:pPr>
              <w:jc w:val="center"/>
            </w:pPr>
            <w:r w:rsidRPr="007F33EC">
              <w:t>4</w:t>
            </w:r>
          </w:p>
        </w:tc>
      </w:tr>
      <w:tr w:rsidR="00555937" w:rsidRPr="007F33EC" w:rsidTr="00B30D4C">
        <w:trPr>
          <w:trHeight w:val="20"/>
        </w:trPr>
        <w:tc>
          <w:tcPr>
            <w:tcW w:w="1156" w:type="pct"/>
            <w:gridSpan w:val="2"/>
            <w:vMerge/>
            <w:vAlign w:val="center"/>
            <w:hideMark/>
          </w:tcPr>
          <w:p w:rsidR="00555937" w:rsidRPr="007F33EC" w:rsidRDefault="00555937" w:rsidP="00B30D4C"/>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Личность в системе управления.</w:t>
            </w:r>
          </w:p>
        </w:tc>
        <w:tc>
          <w:tcPr>
            <w:tcW w:w="411" w:type="pct"/>
            <w:hideMark/>
          </w:tcPr>
          <w:p w:rsidR="00555937" w:rsidRPr="007F33EC" w:rsidRDefault="00555937" w:rsidP="00B30D4C">
            <w:pPr>
              <w:snapToGrid w:val="0"/>
              <w:jc w:val="center"/>
            </w:pPr>
            <w:r w:rsidRPr="007F33EC">
              <w:t>2</w:t>
            </w:r>
          </w:p>
        </w:tc>
      </w:tr>
      <w:tr w:rsidR="00555937" w:rsidRPr="007F33EC" w:rsidTr="00B30D4C">
        <w:trPr>
          <w:trHeight w:val="20"/>
        </w:trPr>
        <w:tc>
          <w:tcPr>
            <w:tcW w:w="1156" w:type="pct"/>
            <w:gridSpan w:val="2"/>
            <w:vMerge w:val="restart"/>
            <w:hideMark/>
          </w:tcPr>
          <w:p w:rsidR="00555937" w:rsidRPr="007F33EC" w:rsidRDefault="00555937" w:rsidP="00B30D4C">
            <w:pPr>
              <w:snapToGrid w:val="0"/>
            </w:pPr>
            <w:r w:rsidRPr="007F33EC">
              <w:t>Тема 4.2. Природа и причины стрессов.</w:t>
            </w:r>
          </w:p>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 xml:space="preserve">Сущность стресса. Причины стрессов. Типичные симптомы стрессов.  Четыре неверные реакции на стресс. Последствия стрессов. Методы снятия стресса. </w:t>
            </w:r>
          </w:p>
        </w:tc>
        <w:tc>
          <w:tcPr>
            <w:tcW w:w="411" w:type="pct"/>
            <w:hideMark/>
          </w:tcPr>
          <w:p w:rsidR="00555937" w:rsidRPr="007F33EC" w:rsidRDefault="00555937" w:rsidP="00B30D4C">
            <w:pPr>
              <w:snapToGrid w:val="0"/>
              <w:jc w:val="center"/>
              <w:rPr>
                <w:b/>
              </w:rPr>
            </w:pPr>
            <w:r w:rsidRPr="007F33EC">
              <w:rPr>
                <w:b/>
              </w:rPr>
              <w:t>2</w:t>
            </w:r>
          </w:p>
        </w:tc>
      </w:tr>
      <w:tr w:rsidR="00555937" w:rsidRPr="007F33EC" w:rsidTr="00B30D4C">
        <w:trPr>
          <w:trHeight w:val="20"/>
        </w:trPr>
        <w:tc>
          <w:tcPr>
            <w:tcW w:w="1156" w:type="pct"/>
            <w:gridSpan w:val="2"/>
            <w:vMerge/>
            <w:vAlign w:val="center"/>
            <w:hideMark/>
          </w:tcPr>
          <w:p w:rsidR="00555937" w:rsidRPr="007F33EC" w:rsidRDefault="00555937" w:rsidP="00B30D4C"/>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Решение ситуационных заданий.</w:t>
            </w:r>
          </w:p>
        </w:tc>
        <w:tc>
          <w:tcPr>
            <w:tcW w:w="411" w:type="pct"/>
            <w:hideMark/>
          </w:tcPr>
          <w:p w:rsidR="00555937" w:rsidRPr="007F33EC" w:rsidRDefault="00555937" w:rsidP="00B30D4C">
            <w:pPr>
              <w:snapToGrid w:val="0"/>
              <w:jc w:val="center"/>
              <w:rPr>
                <w:b/>
              </w:rPr>
            </w:pPr>
            <w:r w:rsidRPr="007F33EC">
              <w:rPr>
                <w:b/>
              </w:rPr>
              <w:t>2</w:t>
            </w:r>
          </w:p>
        </w:tc>
      </w:tr>
      <w:tr w:rsidR="00555937" w:rsidRPr="007F33EC" w:rsidTr="00B30D4C">
        <w:trPr>
          <w:trHeight w:val="20"/>
        </w:trPr>
        <w:tc>
          <w:tcPr>
            <w:tcW w:w="1156" w:type="pct"/>
            <w:gridSpan w:val="2"/>
            <w:vMerge w:val="restart"/>
            <w:hideMark/>
          </w:tcPr>
          <w:p w:rsidR="00555937" w:rsidRPr="007F33EC" w:rsidRDefault="00555937" w:rsidP="00B30D4C">
            <w:pPr>
              <w:snapToGrid w:val="0"/>
            </w:pPr>
            <w:r w:rsidRPr="007F33EC">
              <w:t>Тема 4.3. Этика делового общения</w:t>
            </w:r>
          </w:p>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pPr>
              <w:jc w:val="both"/>
            </w:pPr>
            <w:r w:rsidRPr="007F33EC">
              <w:t xml:space="preserve">Понятие делового общения. Структура и функции общения. Понятие принципов делового общения.  Виды делового общения. Правила ведения деловых бесед и совещаний. Этапы проведения деловых бесед и совещаний. Фазы делового общения. Цена делового общения. </w:t>
            </w:r>
          </w:p>
        </w:tc>
        <w:tc>
          <w:tcPr>
            <w:tcW w:w="411" w:type="pct"/>
            <w:hideMark/>
          </w:tcPr>
          <w:p w:rsidR="00555937" w:rsidRPr="007F33EC" w:rsidRDefault="00555937" w:rsidP="00B30D4C">
            <w:pPr>
              <w:snapToGrid w:val="0"/>
              <w:jc w:val="center"/>
            </w:pPr>
            <w:r w:rsidRPr="007F33EC">
              <w:t>4</w:t>
            </w:r>
          </w:p>
        </w:tc>
      </w:tr>
      <w:tr w:rsidR="00555937" w:rsidRPr="007F33EC" w:rsidTr="00B30D4C">
        <w:trPr>
          <w:trHeight w:val="20"/>
        </w:trPr>
        <w:tc>
          <w:tcPr>
            <w:tcW w:w="1156" w:type="pct"/>
            <w:gridSpan w:val="2"/>
            <w:vMerge/>
            <w:vAlign w:val="center"/>
            <w:hideMark/>
          </w:tcPr>
          <w:p w:rsidR="00555937" w:rsidRPr="007F33EC" w:rsidRDefault="00555937" w:rsidP="00B30D4C"/>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 xml:space="preserve">Разработка плана проведения делового совещания. </w:t>
            </w:r>
          </w:p>
        </w:tc>
        <w:tc>
          <w:tcPr>
            <w:tcW w:w="411" w:type="pct"/>
            <w:hideMark/>
          </w:tcPr>
          <w:p w:rsidR="00555937" w:rsidRPr="007F33EC" w:rsidRDefault="00555937" w:rsidP="00B30D4C">
            <w:pPr>
              <w:snapToGrid w:val="0"/>
              <w:jc w:val="center"/>
            </w:pPr>
            <w:r w:rsidRPr="007F33EC">
              <w:t>2</w:t>
            </w:r>
          </w:p>
        </w:tc>
      </w:tr>
      <w:tr w:rsidR="00555937" w:rsidRPr="007F33EC" w:rsidTr="00B30D4C">
        <w:trPr>
          <w:trHeight w:val="20"/>
        </w:trPr>
        <w:tc>
          <w:tcPr>
            <w:tcW w:w="1156" w:type="pct"/>
            <w:gridSpan w:val="2"/>
            <w:vMerge w:val="restart"/>
            <w:hideMark/>
          </w:tcPr>
          <w:p w:rsidR="00555937" w:rsidRPr="007F33EC" w:rsidRDefault="00555937" w:rsidP="00B30D4C">
            <w:pPr>
              <w:snapToGrid w:val="0"/>
            </w:pPr>
            <w:r w:rsidRPr="007F33EC">
              <w:t>Тема 4.4. Коммуникативность и управленческое общение.</w:t>
            </w:r>
          </w:p>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Сущность и классификация коммуникаций. Определение коммуникационного процесса  в управлении. Понятие межличностных коммуникаций.  Организационные коммуникации.  Электронные коммуникации.  Преграды в организационных коммуникациях.  Методы повышения качества коммуникационного процесса.</w:t>
            </w:r>
          </w:p>
          <w:p w:rsidR="00555937" w:rsidRPr="007F33EC" w:rsidRDefault="00555937" w:rsidP="00B30D4C">
            <w:r w:rsidRPr="007F33EC">
              <w:lastRenderedPageBreak/>
              <w:t xml:space="preserve">Сущность, значение и классификации информации. </w:t>
            </w:r>
          </w:p>
          <w:p w:rsidR="00555937" w:rsidRPr="007F33EC" w:rsidRDefault="00555937" w:rsidP="00B30D4C">
            <w:r w:rsidRPr="007F33EC">
              <w:t>Трасакционный анализ.</w:t>
            </w:r>
          </w:p>
        </w:tc>
        <w:tc>
          <w:tcPr>
            <w:tcW w:w="411" w:type="pct"/>
            <w:hideMark/>
          </w:tcPr>
          <w:p w:rsidR="00555937" w:rsidRPr="007F33EC" w:rsidRDefault="00555937" w:rsidP="00B30D4C">
            <w:pPr>
              <w:snapToGrid w:val="0"/>
              <w:jc w:val="center"/>
              <w:rPr>
                <w:b/>
              </w:rPr>
            </w:pPr>
            <w:r w:rsidRPr="007F33EC">
              <w:rPr>
                <w:b/>
              </w:rPr>
              <w:lastRenderedPageBreak/>
              <w:t>6</w:t>
            </w:r>
          </w:p>
        </w:tc>
      </w:tr>
      <w:tr w:rsidR="00555937" w:rsidRPr="007F33EC" w:rsidTr="00B30D4C">
        <w:trPr>
          <w:trHeight w:val="20"/>
        </w:trPr>
        <w:tc>
          <w:tcPr>
            <w:tcW w:w="1156" w:type="pct"/>
            <w:gridSpan w:val="2"/>
            <w:vMerge/>
            <w:vAlign w:val="center"/>
            <w:hideMark/>
          </w:tcPr>
          <w:p w:rsidR="00555937" w:rsidRPr="007F33EC" w:rsidRDefault="00555937" w:rsidP="00B30D4C"/>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Определение эго-состояние человека в конкретной ситуации.</w:t>
            </w:r>
          </w:p>
        </w:tc>
        <w:tc>
          <w:tcPr>
            <w:tcW w:w="411" w:type="pct"/>
            <w:hideMark/>
          </w:tcPr>
          <w:p w:rsidR="00555937" w:rsidRPr="007F33EC" w:rsidRDefault="00555937" w:rsidP="00B30D4C">
            <w:pPr>
              <w:snapToGrid w:val="0"/>
              <w:jc w:val="center"/>
            </w:pPr>
            <w:r w:rsidRPr="007F33EC">
              <w:t>2</w:t>
            </w:r>
          </w:p>
        </w:tc>
      </w:tr>
      <w:tr w:rsidR="00555937" w:rsidRPr="007F33EC" w:rsidTr="00B30D4C">
        <w:trPr>
          <w:trHeight w:val="20"/>
        </w:trPr>
        <w:tc>
          <w:tcPr>
            <w:tcW w:w="4589" w:type="pct"/>
            <w:gridSpan w:val="3"/>
            <w:hideMark/>
          </w:tcPr>
          <w:p w:rsidR="00555937" w:rsidRPr="007F33EC" w:rsidRDefault="00555937" w:rsidP="00B30D4C">
            <w:pPr>
              <w:snapToGrid w:val="0"/>
              <w:jc w:val="center"/>
            </w:pPr>
            <w:r w:rsidRPr="007F33EC">
              <w:rPr>
                <w:b/>
              </w:rPr>
              <w:t>Раздел 5. Особенности менеджмента в области профессиональной деятельности.</w:t>
            </w:r>
          </w:p>
        </w:tc>
        <w:tc>
          <w:tcPr>
            <w:tcW w:w="411" w:type="pct"/>
            <w:hideMark/>
          </w:tcPr>
          <w:p w:rsidR="00555937" w:rsidRPr="007F33EC" w:rsidRDefault="00555937" w:rsidP="00B30D4C">
            <w:pPr>
              <w:snapToGrid w:val="0"/>
              <w:jc w:val="center"/>
            </w:pPr>
            <w:r w:rsidRPr="007F33EC">
              <w:t>2</w:t>
            </w:r>
          </w:p>
        </w:tc>
      </w:tr>
      <w:tr w:rsidR="00555937" w:rsidRPr="007F33EC" w:rsidTr="00B30D4C">
        <w:trPr>
          <w:trHeight w:val="20"/>
        </w:trPr>
        <w:tc>
          <w:tcPr>
            <w:tcW w:w="1156" w:type="pct"/>
            <w:gridSpan w:val="2"/>
            <w:hideMark/>
          </w:tcPr>
          <w:p w:rsidR="00555937" w:rsidRPr="007F33EC" w:rsidRDefault="00555937" w:rsidP="00B30D4C">
            <w:pPr>
              <w:snapToGrid w:val="0"/>
            </w:pPr>
            <w:r w:rsidRPr="007F33EC">
              <w:t>Тема 5.1. Информационные технологии в сфере образования и  управления производством.</w:t>
            </w:r>
          </w:p>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7F33EC">
              <w:rPr>
                <w:b/>
                <w:bCs/>
              </w:rPr>
              <w:t>Самостоятельная работа обучающихся</w:t>
            </w:r>
          </w:p>
          <w:p w:rsidR="00555937" w:rsidRPr="007F33EC" w:rsidRDefault="00555937" w:rsidP="00B30D4C">
            <w:r w:rsidRPr="007F33EC">
              <w:t>Информационные технологии в образовании.</w:t>
            </w:r>
          </w:p>
          <w:p w:rsidR="00555937" w:rsidRPr="007F33EC" w:rsidRDefault="00555937" w:rsidP="00B30D4C">
            <w:r w:rsidRPr="007F33EC">
              <w:t>Информационные технологии в сфере управлении производством.</w:t>
            </w:r>
          </w:p>
        </w:tc>
        <w:tc>
          <w:tcPr>
            <w:tcW w:w="411" w:type="pct"/>
            <w:hideMark/>
          </w:tcPr>
          <w:p w:rsidR="00555937" w:rsidRPr="007F33EC" w:rsidRDefault="00555937" w:rsidP="00B30D4C">
            <w:pPr>
              <w:snapToGrid w:val="0"/>
              <w:jc w:val="center"/>
            </w:pPr>
            <w:r w:rsidRPr="007F33EC">
              <w:t>2</w:t>
            </w:r>
          </w:p>
        </w:tc>
      </w:tr>
      <w:tr w:rsidR="00555937" w:rsidRPr="007F33EC" w:rsidTr="00B30D4C">
        <w:trPr>
          <w:trHeight w:val="20"/>
        </w:trPr>
        <w:tc>
          <w:tcPr>
            <w:tcW w:w="1156" w:type="pct"/>
            <w:gridSpan w:val="2"/>
          </w:tcPr>
          <w:p w:rsidR="00555937" w:rsidRPr="007F33EC" w:rsidRDefault="00555937" w:rsidP="00B30D4C">
            <w:pPr>
              <w:snapToGrid w:val="0"/>
            </w:pPr>
            <w:r w:rsidRPr="007F33EC">
              <w:rPr>
                <w:b/>
                <w:bCs/>
              </w:rPr>
              <w:t>Всего:</w:t>
            </w:r>
          </w:p>
        </w:tc>
        <w:tc>
          <w:tcPr>
            <w:tcW w:w="3434" w:type="pct"/>
            <w:hideMark/>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b/>
                <w:bCs/>
              </w:rPr>
            </w:pPr>
          </w:p>
        </w:tc>
        <w:tc>
          <w:tcPr>
            <w:tcW w:w="411" w:type="pct"/>
            <w:hideMark/>
          </w:tcPr>
          <w:p w:rsidR="00555937" w:rsidRPr="007F33EC" w:rsidRDefault="00555937" w:rsidP="00B30D4C">
            <w:pPr>
              <w:snapToGrid w:val="0"/>
              <w:jc w:val="center"/>
            </w:pPr>
            <w:r w:rsidRPr="007F33EC">
              <w:t>96</w:t>
            </w:r>
          </w:p>
        </w:tc>
      </w:tr>
    </w:tbl>
    <w:p w:rsidR="00555937" w:rsidRPr="007F33EC" w:rsidRDefault="00555937" w:rsidP="00DD0E64">
      <w:pPr>
        <w:pStyle w:val="1"/>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caps/>
        </w:rPr>
      </w:pPr>
    </w:p>
    <w:p w:rsidR="00555937" w:rsidRPr="007F33EC" w:rsidRDefault="00555937" w:rsidP="00DD0E64">
      <w:pPr>
        <w:pStyle w:val="1"/>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caps/>
        </w:rPr>
      </w:pPr>
      <w:r w:rsidRPr="007F33EC">
        <w:rPr>
          <w:caps/>
        </w:rPr>
        <w:t>3. условия реализации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Реализация учебной дисциплины требует наличия учебного кабинета «Менеджмент» на 25 посадочных мест.</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Технические средства обучения: мультимедийный проектор, экран, компьютер, МФУ.</w:t>
      </w:r>
    </w:p>
    <w:p w:rsidR="00555937" w:rsidRPr="007F33EC" w:rsidRDefault="00555937" w:rsidP="00DD0E64">
      <w:pPr>
        <w:pStyle w:val="1"/>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rPr>
      </w:pPr>
      <w:r w:rsidRPr="007F33EC">
        <w:t>3.2.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bCs/>
        </w:rPr>
      </w:pPr>
      <w:r w:rsidRPr="007F33EC">
        <w:rPr>
          <w:b/>
          <w:bCs/>
        </w:rPr>
        <w:t>Перечень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 xml:space="preserve">Основные источники: </w:t>
      </w:r>
    </w:p>
    <w:p w:rsidR="00555937" w:rsidRPr="007F33EC" w:rsidRDefault="00555937" w:rsidP="00555937">
      <w:pPr>
        <w:ind w:firstLine="851"/>
        <w:jc w:val="both"/>
      </w:pPr>
      <w:r w:rsidRPr="007F33EC">
        <w:t>1. Дафт Р.Л. Менеджмент. – С</w:t>
      </w:r>
      <w:r w:rsidRPr="007F33EC">
        <w:rPr>
          <w:caps/>
        </w:rPr>
        <w:t>п</w:t>
      </w:r>
      <w:r w:rsidRPr="007F33EC">
        <w:t>б.: Питер, 2012. – 382с.</w:t>
      </w:r>
    </w:p>
    <w:p w:rsidR="00555937" w:rsidRPr="007F33EC" w:rsidRDefault="00555937" w:rsidP="00555937">
      <w:pPr>
        <w:ind w:firstLine="851"/>
        <w:jc w:val="both"/>
      </w:pPr>
      <w:r w:rsidRPr="007F33EC">
        <w:t>2. Мескон М.Х., Альберт М.,Хедоури Ф. Основы менеджмента / Пер. с англ. – М.:Дело, 2011. – 704с.</w:t>
      </w:r>
    </w:p>
    <w:p w:rsidR="00555937" w:rsidRPr="007F33EC" w:rsidRDefault="00555937" w:rsidP="00555937">
      <w:pPr>
        <w:ind w:firstLine="851"/>
        <w:jc w:val="both"/>
      </w:pPr>
      <w:r w:rsidRPr="007F33EC">
        <w:t>3. Менеджмент: Учеб. пособие/ Под ред. В.В.Лукашевича, Н.И.Астаховой. – М.: ЮНИТИ-ДАНА, 2011. – 255с.</w:t>
      </w:r>
    </w:p>
    <w:p w:rsidR="00555937" w:rsidRPr="007F33EC" w:rsidRDefault="00555937" w:rsidP="00555937">
      <w:pPr>
        <w:ind w:firstLine="851"/>
        <w:jc w:val="both"/>
      </w:pPr>
      <w:r w:rsidRPr="007F33EC">
        <w:t>4. Управление организацией: Учебник/ Под ред. А.Г.Поршнева, З.П.Румянцевой, Н.А.Саломатина. – 2-е изд., перераб. и доп. – М.: ИНФРА-М, 2013. – 669с.</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 xml:space="preserve">Дополнительные источники: </w:t>
      </w:r>
    </w:p>
    <w:p w:rsidR="00555937" w:rsidRPr="007F33EC" w:rsidRDefault="00555937" w:rsidP="00555937">
      <w:pPr>
        <w:tabs>
          <w:tab w:val="left" w:pos="720"/>
        </w:tabs>
        <w:ind w:firstLine="851"/>
        <w:jc w:val="both"/>
      </w:pPr>
      <w:r w:rsidRPr="007F33EC">
        <w:t>1.  Добротворский И.Л. Менеджмент. Эффективные технологии. Учеб. пособие. – М.: ПРИОР, 2010. – 464с.</w:t>
      </w:r>
    </w:p>
    <w:p w:rsidR="00555937" w:rsidRPr="007F33EC" w:rsidRDefault="00555937" w:rsidP="00555937">
      <w:pPr>
        <w:tabs>
          <w:tab w:val="left" w:pos="720"/>
        </w:tabs>
        <w:ind w:firstLine="851"/>
        <w:jc w:val="both"/>
      </w:pPr>
      <w:r w:rsidRPr="007F33EC">
        <w:t>2.  Друкер П.Ф. Задачи менеджмента в ХХ1 веке. / Пер. с англ. – М.: Издательский дом «Вильямс», 2009. – 398с.</w:t>
      </w:r>
    </w:p>
    <w:p w:rsidR="00555937" w:rsidRPr="007F33EC" w:rsidRDefault="00555937" w:rsidP="00555937">
      <w:pPr>
        <w:tabs>
          <w:tab w:val="left" w:pos="720"/>
        </w:tabs>
        <w:ind w:firstLine="851"/>
        <w:jc w:val="both"/>
      </w:pPr>
      <w:r w:rsidRPr="007F33EC">
        <w:t>3. Корниенко В.И. Основы менеджмента устойчивого развития: Курс лекций. – М.: Ступени, 2008. – 256с.</w:t>
      </w:r>
    </w:p>
    <w:p w:rsidR="00555937" w:rsidRPr="007F33EC" w:rsidRDefault="00555937" w:rsidP="00555937">
      <w:pPr>
        <w:shd w:val="clear" w:color="auto" w:fill="FFFFFF"/>
        <w:ind w:firstLine="851"/>
        <w:jc w:val="both"/>
      </w:pPr>
      <w:r w:rsidRPr="007F33EC">
        <w:t xml:space="preserve">4.  Кравченко А.И. История менеджмента: </w:t>
      </w:r>
      <w:r w:rsidRPr="007F33EC">
        <w:rPr>
          <w:caps/>
        </w:rPr>
        <w:t>у</w:t>
      </w:r>
      <w:r w:rsidRPr="007F33EC">
        <w:t>чеб. пособие для студентов вузов. – М.: Академический Проект, 2009. – 352с.</w:t>
      </w:r>
    </w:p>
    <w:p w:rsidR="00555937" w:rsidRPr="007F33EC" w:rsidRDefault="00555937" w:rsidP="00555937">
      <w:pPr>
        <w:shd w:val="clear" w:color="auto" w:fill="FFFFFF"/>
        <w:ind w:firstLine="851"/>
        <w:jc w:val="both"/>
        <w:rPr>
          <w:color w:val="000000"/>
          <w:spacing w:val="-12"/>
        </w:rPr>
      </w:pPr>
      <w:r w:rsidRPr="007F33EC">
        <w:rPr>
          <w:color w:val="000000"/>
          <w:spacing w:val="-12"/>
        </w:rPr>
        <w:t xml:space="preserve">5.  Менеджмент. Практикум: </w:t>
      </w:r>
      <w:r w:rsidRPr="007F33EC">
        <w:rPr>
          <w:caps/>
          <w:color w:val="000000"/>
          <w:spacing w:val="-12"/>
        </w:rPr>
        <w:t>у</w:t>
      </w:r>
      <w:r w:rsidRPr="007F33EC">
        <w:rPr>
          <w:color w:val="000000"/>
          <w:spacing w:val="-12"/>
        </w:rPr>
        <w:t>чеб. пособие для студентов вузов, обучающихся по специальностям 351300 «Коммерция (торговое дело)» и 061500 «Маркетинг» / Под ред. Л.В.Ивановой. – М.: ЮНИТИ – ДАНА, 2009. – 191с.</w:t>
      </w:r>
    </w:p>
    <w:p w:rsidR="00555937" w:rsidRPr="007F33EC" w:rsidRDefault="00555937" w:rsidP="00555937">
      <w:pPr>
        <w:tabs>
          <w:tab w:val="left" w:pos="720"/>
        </w:tabs>
        <w:ind w:firstLine="851"/>
        <w:jc w:val="both"/>
      </w:pPr>
      <w:r w:rsidRPr="007F33EC">
        <w:t>6.  Мильнер Б.З. Теория организации: Учебник. – 2-е изд., перераб и доп. – М.: ИНФРА-М, 2010. – 480с.</w:t>
      </w:r>
    </w:p>
    <w:p w:rsidR="00555937" w:rsidRPr="007F33EC" w:rsidRDefault="00555937" w:rsidP="00555937">
      <w:pPr>
        <w:tabs>
          <w:tab w:val="left" w:pos="720"/>
        </w:tabs>
        <w:ind w:firstLine="851"/>
        <w:jc w:val="both"/>
      </w:pPr>
      <w:r w:rsidRPr="007F33EC">
        <w:t>7.  Робинс, Стивен, П., Коултер, Мэри. Менеджмент, 6-е издание. /Пер. с англ. – М.: Издательский дом «Вильямс», 2010. – 880с.</w:t>
      </w:r>
    </w:p>
    <w:p w:rsidR="00555937" w:rsidRPr="007F33EC" w:rsidRDefault="00555937" w:rsidP="00555937">
      <w:pPr>
        <w:tabs>
          <w:tab w:val="left" w:pos="720"/>
        </w:tabs>
        <w:ind w:firstLine="851"/>
        <w:jc w:val="both"/>
      </w:pPr>
      <w:r w:rsidRPr="007F33EC">
        <w:t>8.  Салмон Р. Будущее менеджмента/ Пер. с англ. – СПб.: Питер, 2012. – 298с.</w:t>
      </w:r>
    </w:p>
    <w:p w:rsidR="00555937" w:rsidRPr="007F33EC" w:rsidRDefault="00555937" w:rsidP="00555937">
      <w:pPr>
        <w:tabs>
          <w:tab w:val="left" w:pos="720"/>
        </w:tabs>
        <w:ind w:firstLine="851"/>
        <w:jc w:val="both"/>
      </w:pPr>
      <w:r w:rsidRPr="007F33EC">
        <w:t>9.  Управление современной компанией: Учебник /Под ред. Проф. Б.Мильнера и проф. Ф.Лииса. – М.: ИНФРА-М, 2011. – ХVIII, 586с.</w:t>
      </w:r>
    </w:p>
    <w:p w:rsidR="00555937" w:rsidRPr="007F33EC" w:rsidRDefault="00555937" w:rsidP="00555937">
      <w:pPr>
        <w:shd w:val="clear" w:color="auto" w:fill="FFFFFF"/>
        <w:ind w:firstLine="851"/>
        <w:jc w:val="both"/>
        <w:rPr>
          <w:color w:val="000000"/>
          <w:spacing w:val="-11"/>
          <w:w w:val="101"/>
        </w:rPr>
      </w:pPr>
      <w:r w:rsidRPr="007F33EC">
        <w:rPr>
          <w:color w:val="000000"/>
          <w:spacing w:val="-12"/>
          <w:w w:val="101"/>
        </w:rPr>
        <w:t>10.  Хамел Г., Прохалад К.К. Конкурируя за будущее. Создание рын</w:t>
      </w:r>
      <w:r w:rsidRPr="007F33EC">
        <w:rPr>
          <w:color w:val="000000"/>
          <w:spacing w:val="-11"/>
          <w:w w:val="101"/>
        </w:rPr>
        <w:t xml:space="preserve">ков завтрашнего дня/ Пер. с англ. </w:t>
      </w:r>
      <w:r w:rsidRPr="007F33EC">
        <w:t>–</w:t>
      </w:r>
      <w:r w:rsidRPr="007F33EC">
        <w:rPr>
          <w:color w:val="000000"/>
          <w:spacing w:val="-11"/>
          <w:w w:val="101"/>
        </w:rPr>
        <w:t xml:space="preserve"> М.: ЗАО «Олимп-Бизнес». 2008. </w:t>
      </w:r>
      <w:r w:rsidRPr="007F33EC">
        <w:t>–</w:t>
      </w:r>
      <w:r w:rsidRPr="007F33EC">
        <w:rPr>
          <w:color w:val="000000"/>
          <w:spacing w:val="-11"/>
          <w:w w:val="101"/>
        </w:rPr>
        <w:t xml:space="preserve"> 288 с.</w:t>
      </w:r>
    </w:p>
    <w:p w:rsidR="00555937" w:rsidRPr="007F33EC" w:rsidRDefault="00555937" w:rsidP="00555937">
      <w:pPr>
        <w:shd w:val="clear" w:color="auto" w:fill="FFFFFF"/>
        <w:ind w:firstLine="851"/>
        <w:jc w:val="both"/>
        <w:rPr>
          <w:color w:val="000000"/>
          <w:spacing w:val="-10"/>
          <w:w w:val="101"/>
        </w:rPr>
      </w:pPr>
      <w:r w:rsidRPr="007F33EC">
        <w:rPr>
          <w:color w:val="000000"/>
          <w:spacing w:val="-11"/>
          <w:w w:val="101"/>
        </w:rPr>
        <w:lastRenderedPageBreak/>
        <w:t>11.  Хаксевер К., Рендер Б., Рассел. Р, Мердик Р. Управление и орга</w:t>
      </w:r>
      <w:r w:rsidRPr="007F33EC">
        <w:rPr>
          <w:color w:val="000000"/>
          <w:spacing w:val="-10"/>
          <w:w w:val="101"/>
        </w:rPr>
        <w:t>низация в сфере услуг.</w:t>
      </w:r>
      <w:r w:rsidRPr="007F33EC">
        <w:t xml:space="preserve"> – </w:t>
      </w:r>
      <w:r w:rsidRPr="007F33EC">
        <w:rPr>
          <w:color w:val="000000"/>
          <w:spacing w:val="-10"/>
          <w:w w:val="101"/>
        </w:rPr>
        <w:t xml:space="preserve">2-е изд. / Пер. с англ./ Под ред. В.В. Кулибановой. </w:t>
      </w:r>
      <w:r w:rsidRPr="007F33EC">
        <w:t>–</w:t>
      </w:r>
      <w:r w:rsidRPr="007F33EC">
        <w:rPr>
          <w:color w:val="000000"/>
          <w:spacing w:val="-10"/>
          <w:w w:val="101"/>
        </w:rPr>
        <w:t xml:space="preserve"> СПб.: Питер, 2012. </w:t>
      </w:r>
      <w:r w:rsidRPr="007F33EC">
        <w:t>–</w:t>
      </w:r>
      <w:r w:rsidRPr="007F33EC">
        <w:rPr>
          <w:color w:val="000000"/>
          <w:spacing w:val="-10"/>
          <w:w w:val="101"/>
        </w:rPr>
        <w:t xml:space="preserve"> 752 с.</w:t>
      </w:r>
    </w:p>
    <w:p w:rsidR="00555937" w:rsidRPr="007F33EC" w:rsidRDefault="00555937" w:rsidP="00DD0E64">
      <w:pPr>
        <w:pStyle w:val="1"/>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caps/>
        </w:rPr>
      </w:pPr>
      <w:r w:rsidRPr="007F33EC">
        <w:rPr>
          <w:caps/>
        </w:rPr>
        <w:t>4. Контроль и оценка результатов освоения Дисциплины</w:t>
      </w:r>
    </w:p>
    <w:p w:rsidR="00555937" w:rsidRPr="007F33EC" w:rsidRDefault="00555937" w:rsidP="00DD0E64">
      <w:pPr>
        <w:pStyle w:val="1"/>
        <w:keepNext/>
        <w:widowControl/>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pPr>
      <w:r w:rsidRPr="007F33EC">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555937" w:rsidRPr="007F33EC" w:rsidTr="00B30D4C">
        <w:tc>
          <w:tcPr>
            <w:tcW w:w="4608" w:type="dxa"/>
            <w:tcBorders>
              <w:top w:val="single" w:sz="4" w:space="0" w:color="000000"/>
              <w:left w:val="single" w:sz="4" w:space="0" w:color="000000"/>
              <w:bottom w:val="single" w:sz="4" w:space="0" w:color="000000"/>
              <w:right w:val="nil"/>
            </w:tcBorders>
            <w:vAlign w:val="center"/>
            <w:hideMark/>
          </w:tcPr>
          <w:p w:rsidR="00555937" w:rsidRPr="007F33EC" w:rsidRDefault="00555937" w:rsidP="00B30D4C">
            <w:pPr>
              <w:snapToGrid w:val="0"/>
              <w:jc w:val="center"/>
              <w:rPr>
                <w:b/>
                <w:bCs/>
              </w:rPr>
            </w:pPr>
            <w:r w:rsidRPr="007F33EC">
              <w:rPr>
                <w:b/>
                <w:bCs/>
              </w:rPr>
              <w:t>Результаты обучения</w:t>
            </w:r>
          </w:p>
          <w:p w:rsidR="00555937" w:rsidRPr="007F33EC" w:rsidRDefault="00555937" w:rsidP="00B30D4C">
            <w:pPr>
              <w:jc w:val="center"/>
              <w:rPr>
                <w:b/>
                <w:bCs/>
              </w:rPr>
            </w:pPr>
            <w:r w:rsidRPr="007F33EC">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555937" w:rsidRPr="007F33EC" w:rsidRDefault="00555937" w:rsidP="00B30D4C">
            <w:pPr>
              <w:snapToGrid w:val="0"/>
              <w:jc w:val="center"/>
              <w:rPr>
                <w:b/>
              </w:rPr>
            </w:pPr>
            <w:r w:rsidRPr="007F33EC">
              <w:rPr>
                <w:b/>
              </w:rPr>
              <w:t xml:space="preserve">Формы и методы контроля и оценки результатов обучения </w:t>
            </w:r>
          </w:p>
        </w:tc>
      </w:tr>
      <w:tr w:rsidR="00555937" w:rsidRPr="007F33EC" w:rsidTr="00B30D4C">
        <w:tc>
          <w:tcPr>
            <w:tcW w:w="4608"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rPr>
                <w:b/>
                <w:bCs/>
              </w:rPr>
            </w:pPr>
            <w:r w:rsidRPr="007F33EC">
              <w:rPr>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both"/>
              <w:rPr>
                <w:bCs/>
              </w:rPr>
            </w:pPr>
          </w:p>
        </w:tc>
      </w:tr>
      <w:tr w:rsidR="00555937" w:rsidRPr="007F33EC" w:rsidTr="00B30D4C">
        <w:tc>
          <w:tcPr>
            <w:tcW w:w="4608" w:type="dxa"/>
            <w:tcBorders>
              <w:top w:val="nil"/>
              <w:left w:val="single" w:sz="4" w:space="0" w:color="000000"/>
              <w:bottom w:val="single" w:sz="4" w:space="0" w:color="000000"/>
              <w:right w:val="nil"/>
            </w:tcBorders>
            <w:hideMark/>
          </w:tcPr>
          <w:p w:rsidR="00555937" w:rsidRPr="007F33EC" w:rsidRDefault="00555937" w:rsidP="00B30D4C">
            <w:pPr>
              <w:snapToGrid w:val="0"/>
            </w:pPr>
            <w:r w:rsidRPr="007F33EC">
              <w:t>– владеть методами подготовки и реализации управленческих решений, построения организационных структур управления, налаживания коммуникаций, мотивации работников, разрешения конфликтов</w:t>
            </w:r>
          </w:p>
        </w:tc>
        <w:tc>
          <w:tcPr>
            <w:tcW w:w="4870" w:type="dxa"/>
            <w:vMerge w:val="restart"/>
            <w:tcBorders>
              <w:top w:val="nil"/>
              <w:left w:val="single" w:sz="4" w:space="0" w:color="000000"/>
              <w:right w:val="single" w:sz="4" w:space="0" w:color="000000"/>
            </w:tcBorders>
            <w:hideMark/>
          </w:tcPr>
          <w:p w:rsidR="00555937" w:rsidRPr="007F33EC" w:rsidRDefault="00555937" w:rsidP="00B30D4C">
            <w:pPr>
              <w:snapToGrid w:val="0"/>
              <w:jc w:val="both"/>
              <w:rPr>
                <w:bCs/>
              </w:rPr>
            </w:pPr>
            <w:r w:rsidRPr="007F33EC">
              <w:rPr>
                <w:bCs/>
              </w:rPr>
              <w:t>Тестирование;</w:t>
            </w:r>
          </w:p>
          <w:p w:rsidR="00555937" w:rsidRPr="007F33EC" w:rsidRDefault="00555937" w:rsidP="00B30D4C">
            <w:pPr>
              <w:snapToGrid w:val="0"/>
              <w:jc w:val="both"/>
              <w:rPr>
                <w:bCs/>
              </w:rPr>
            </w:pPr>
            <w:r w:rsidRPr="007F33EC">
              <w:rPr>
                <w:bCs/>
              </w:rPr>
              <w:t>Выполнение практических заданий;</w:t>
            </w:r>
          </w:p>
          <w:p w:rsidR="00555937" w:rsidRPr="007F33EC" w:rsidRDefault="00555937" w:rsidP="00B30D4C">
            <w:pPr>
              <w:snapToGrid w:val="0"/>
              <w:jc w:val="both"/>
              <w:rPr>
                <w:bCs/>
              </w:rPr>
            </w:pPr>
            <w:r w:rsidRPr="007F33EC">
              <w:rPr>
                <w:bCs/>
              </w:rPr>
              <w:t xml:space="preserve">Дифференцированный зачет. </w:t>
            </w:r>
          </w:p>
        </w:tc>
      </w:tr>
      <w:tr w:rsidR="00555937" w:rsidRPr="007F33EC" w:rsidTr="00B30D4C">
        <w:tc>
          <w:tcPr>
            <w:tcW w:w="4608"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pPr>
            <w:r w:rsidRPr="007F33EC">
              <w:t>– составлять краткую форму бизнес-проекта;</w:t>
            </w:r>
          </w:p>
        </w:tc>
        <w:tc>
          <w:tcPr>
            <w:tcW w:w="4870" w:type="dxa"/>
            <w:vMerge/>
            <w:tcBorders>
              <w:left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ind w:firstLine="709"/>
              <w:jc w:val="both"/>
              <w:rPr>
                <w:bCs/>
              </w:rPr>
            </w:pPr>
            <w:r w:rsidRPr="007F33EC">
              <w:rPr>
                <w:bCs/>
              </w:rPr>
              <w:t>– активно использовать знания в области менеджмента в реализации профессиональных навыков.</w:t>
            </w:r>
          </w:p>
        </w:tc>
        <w:tc>
          <w:tcPr>
            <w:tcW w:w="4870" w:type="dxa"/>
            <w:vMerge/>
            <w:tcBorders>
              <w:left w:val="single" w:sz="4" w:space="0" w:color="000000"/>
              <w:bottom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jc w:val="both"/>
              <w:rPr>
                <w:b/>
                <w:bCs/>
              </w:rPr>
            </w:pPr>
            <w:r w:rsidRPr="007F33EC">
              <w:rPr>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snapToGrid w:val="0"/>
              <w:jc w:val="both"/>
            </w:pPr>
          </w:p>
        </w:tc>
      </w:tr>
      <w:tr w:rsidR="00555937" w:rsidRPr="007F33EC" w:rsidTr="00B30D4C">
        <w:tc>
          <w:tcPr>
            <w:tcW w:w="4608" w:type="dxa"/>
            <w:tcBorders>
              <w:top w:val="single" w:sz="4" w:space="0" w:color="000000"/>
              <w:left w:val="single" w:sz="4" w:space="0" w:color="000000"/>
              <w:bottom w:val="single" w:sz="4" w:space="0" w:color="000000"/>
              <w:right w:val="nil"/>
            </w:tcBorders>
            <w:hideMark/>
          </w:tcPr>
          <w:p w:rsidR="00555937" w:rsidRPr="007F33EC" w:rsidRDefault="00555937" w:rsidP="00B30D4C">
            <w:pPr>
              <w:snapToGrid w:val="0"/>
              <w:ind w:firstLine="709"/>
              <w:jc w:val="both"/>
              <w:rPr>
                <w:bCs/>
              </w:rPr>
            </w:pPr>
            <w:r w:rsidRPr="007F33EC">
              <w:rPr>
                <w:bCs/>
              </w:rPr>
              <w:t>–</w:t>
            </w:r>
            <w:r w:rsidRPr="007F33EC">
              <w:rPr>
                <w:b/>
                <w:bCs/>
              </w:rPr>
              <w:t xml:space="preserve"> </w:t>
            </w:r>
            <w:r w:rsidRPr="007F33EC">
              <w:rPr>
                <w:bCs/>
              </w:rPr>
              <w:t>современные подходы к определению сущности и содержания менеджмента;</w:t>
            </w:r>
          </w:p>
        </w:tc>
        <w:tc>
          <w:tcPr>
            <w:tcW w:w="4870" w:type="dxa"/>
            <w:vMerge w:val="restart"/>
            <w:tcBorders>
              <w:top w:val="single" w:sz="4" w:space="0" w:color="000000"/>
              <w:left w:val="single" w:sz="4" w:space="0" w:color="000000"/>
              <w:right w:val="single" w:sz="4" w:space="0" w:color="000000"/>
            </w:tcBorders>
            <w:hideMark/>
          </w:tcPr>
          <w:p w:rsidR="00555937" w:rsidRPr="007F33EC" w:rsidRDefault="00555937" w:rsidP="00B30D4C">
            <w:pPr>
              <w:snapToGrid w:val="0"/>
              <w:jc w:val="both"/>
            </w:pPr>
            <w:r w:rsidRPr="007F33EC">
              <w:t>тестирование</w:t>
            </w:r>
          </w:p>
          <w:p w:rsidR="00555937" w:rsidRPr="007F33EC" w:rsidRDefault="00555937" w:rsidP="00B30D4C">
            <w:pPr>
              <w:snapToGrid w:val="0"/>
              <w:jc w:val="both"/>
            </w:pPr>
            <w:r w:rsidRPr="007F33EC">
              <w:t>устный опрос</w:t>
            </w:r>
          </w:p>
          <w:p w:rsidR="00555937" w:rsidRPr="007F33EC" w:rsidRDefault="00555937" w:rsidP="00B30D4C">
            <w:pPr>
              <w:snapToGrid w:val="0"/>
              <w:jc w:val="both"/>
            </w:pPr>
            <w:r w:rsidRPr="007F33EC">
              <w:t>самостоятельная работа</w:t>
            </w:r>
          </w:p>
          <w:p w:rsidR="00555937" w:rsidRPr="007F33EC" w:rsidRDefault="00555937" w:rsidP="00B30D4C">
            <w:pPr>
              <w:snapToGrid w:val="0"/>
              <w:jc w:val="both"/>
            </w:pPr>
            <w:r w:rsidRPr="007F33EC">
              <w:t xml:space="preserve">дифференцированный зачет </w:t>
            </w:r>
          </w:p>
          <w:p w:rsidR="00555937" w:rsidRPr="007F33EC" w:rsidRDefault="00555937" w:rsidP="00B30D4C">
            <w:pPr>
              <w:snapToGrid w:val="0"/>
              <w:jc w:val="both"/>
            </w:pPr>
          </w:p>
        </w:tc>
      </w:tr>
      <w:tr w:rsidR="00555937" w:rsidRPr="007F33EC" w:rsidTr="00B30D4C">
        <w:tc>
          <w:tcPr>
            <w:tcW w:w="4608" w:type="dxa"/>
            <w:tcBorders>
              <w:top w:val="single" w:sz="4" w:space="0" w:color="000000"/>
              <w:left w:val="single" w:sz="4" w:space="0" w:color="000000"/>
              <w:bottom w:val="single" w:sz="4" w:space="0" w:color="000000"/>
              <w:right w:val="nil"/>
            </w:tcBorders>
          </w:tcPr>
          <w:p w:rsidR="00555937" w:rsidRPr="007F33EC" w:rsidRDefault="00555937" w:rsidP="00B30D4C">
            <w:pPr>
              <w:ind w:firstLine="709"/>
              <w:jc w:val="both"/>
            </w:pPr>
            <w:r w:rsidRPr="007F33EC">
              <w:t xml:space="preserve"> - содержание процесса управления;</w:t>
            </w:r>
          </w:p>
          <w:p w:rsidR="00555937" w:rsidRPr="007F33EC" w:rsidRDefault="00555937" w:rsidP="00B30D4C">
            <w:pPr>
              <w:ind w:firstLine="709"/>
              <w:jc w:val="both"/>
              <w:rPr>
                <w:bCs/>
              </w:rPr>
            </w:pPr>
          </w:p>
        </w:tc>
        <w:tc>
          <w:tcPr>
            <w:tcW w:w="4870" w:type="dxa"/>
            <w:vMerge/>
            <w:tcBorders>
              <w:left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nil"/>
              <w:left w:val="single" w:sz="4" w:space="0" w:color="000000"/>
              <w:bottom w:val="single" w:sz="4" w:space="0" w:color="000000"/>
              <w:right w:val="nil"/>
            </w:tcBorders>
          </w:tcPr>
          <w:p w:rsidR="00555937" w:rsidRPr="007F33EC" w:rsidRDefault="00555937" w:rsidP="00B30D4C">
            <w:pPr>
              <w:ind w:firstLine="709"/>
              <w:jc w:val="both"/>
            </w:pPr>
            <w:r w:rsidRPr="007F33EC">
              <w:t>- существующие организационные структуры и методы их построения;</w:t>
            </w:r>
          </w:p>
          <w:p w:rsidR="00555937" w:rsidRPr="007F33EC" w:rsidRDefault="00555937" w:rsidP="00B30D4C">
            <w:pPr>
              <w:jc w:val="both"/>
            </w:pPr>
          </w:p>
        </w:tc>
        <w:tc>
          <w:tcPr>
            <w:tcW w:w="4870" w:type="dxa"/>
            <w:vMerge/>
            <w:tcBorders>
              <w:left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nil"/>
              <w:left w:val="single" w:sz="4" w:space="0" w:color="000000"/>
              <w:bottom w:val="single" w:sz="4" w:space="0" w:color="000000"/>
              <w:right w:val="nil"/>
            </w:tcBorders>
          </w:tcPr>
          <w:p w:rsidR="00555937" w:rsidRPr="007F33EC" w:rsidRDefault="00555937" w:rsidP="00B30D4C">
            <w:pPr>
              <w:ind w:firstLine="709"/>
              <w:jc w:val="both"/>
            </w:pPr>
            <w:r w:rsidRPr="007F33EC">
              <w:t xml:space="preserve"> – сущность процесса принятия управленческих решений;</w:t>
            </w:r>
          </w:p>
          <w:p w:rsidR="00555937" w:rsidRPr="007F33EC" w:rsidRDefault="00555937" w:rsidP="00B30D4C">
            <w:pPr>
              <w:ind w:firstLine="709"/>
              <w:jc w:val="both"/>
            </w:pPr>
          </w:p>
        </w:tc>
        <w:tc>
          <w:tcPr>
            <w:tcW w:w="4870" w:type="dxa"/>
            <w:vMerge/>
            <w:tcBorders>
              <w:left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nil"/>
              <w:left w:val="single" w:sz="4" w:space="0" w:color="000000"/>
              <w:bottom w:val="single" w:sz="4" w:space="0" w:color="000000"/>
              <w:right w:val="nil"/>
            </w:tcBorders>
          </w:tcPr>
          <w:p w:rsidR="00555937" w:rsidRPr="007F33EC" w:rsidRDefault="00555937" w:rsidP="00B30D4C">
            <w:pPr>
              <w:ind w:firstLine="709"/>
              <w:jc w:val="both"/>
            </w:pPr>
            <w:r w:rsidRPr="007F33EC">
              <w:t xml:space="preserve"> </w:t>
            </w:r>
          </w:p>
          <w:p w:rsidR="00555937" w:rsidRPr="007F33EC" w:rsidRDefault="00555937" w:rsidP="00B30D4C">
            <w:pPr>
              <w:ind w:firstLine="709"/>
              <w:jc w:val="both"/>
            </w:pPr>
            <w:r w:rsidRPr="007F33EC">
              <w:t>– методы управления конфликтами и изменениями;</w:t>
            </w:r>
          </w:p>
          <w:p w:rsidR="00555937" w:rsidRPr="007F33EC" w:rsidRDefault="00555937" w:rsidP="00B30D4C">
            <w:pPr>
              <w:ind w:firstLine="709"/>
              <w:jc w:val="both"/>
            </w:pPr>
          </w:p>
        </w:tc>
        <w:tc>
          <w:tcPr>
            <w:tcW w:w="4870" w:type="dxa"/>
            <w:vMerge/>
            <w:tcBorders>
              <w:left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nil"/>
              <w:left w:val="single" w:sz="4" w:space="0" w:color="000000"/>
              <w:bottom w:val="single" w:sz="4" w:space="0" w:color="000000"/>
              <w:right w:val="nil"/>
            </w:tcBorders>
          </w:tcPr>
          <w:p w:rsidR="00555937" w:rsidRPr="007F33EC" w:rsidRDefault="00555937" w:rsidP="00B30D4C">
            <w:pPr>
              <w:ind w:firstLine="709"/>
              <w:jc w:val="both"/>
            </w:pPr>
            <w:r w:rsidRPr="007F33EC">
              <w:t xml:space="preserve"> </w:t>
            </w:r>
          </w:p>
          <w:p w:rsidR="00555937" w:rsidRPr="007F33EC" w:rsidRDefault="00555937" w:rsidP="00B30D4C">
            <w:pPr>
              <w:ind w:firstLine="709"/>
              <w:jc w:val="both"/>
            </w:pPr>
            <w:r w:rsidRPr="007F33EC">
              <w:t>– достоинства и недостатки существующих моделей менеджмента;</w:t>
            </w:r>
          </w:p>
          <w:p w:rsidR="00555937" w:rsidRPr="007F33EC" w:rsidRDefault="00555937" w:rsidP="00B30D4C">
            <w:pPr>
              <w:ind w:firstLine="709"/>
              <w:jc w:val="both"/>
            </w:pPr>
          </w:p>
        </w:tc>
        <w:tc>
          <w:tcPr>
            <w:tcW w:w="4870" w:type="dxa"/>
            <w:vMerge/>
            <w:tcBorders>
              <w:left w:val="single" w:sz="4" w:space="0" w:color="000000"/>
              <w:right w:val="single" w:sz="4" w:space="0" w:color="000000"/>
            </w:tcBorders>
            <w:hideMark/>
          </w:tcPr>
          <w:p w:rsidR="00555937" w:rsidRPr="007F33EC" w:rsidRDefault="00555937" w:rsidP="00B30D4C">
            <w:pPr>
              <w:snapToGrid w:val="0"/>
              <w:jc w:val="both"/>
            </w:pPr>
          </w:p>
        </w:tc>
      </w:tr>
      <w:tr w:rsidR="00555937" w:rsidRPr="007F33EC" w:rsidTr="00B30D4C">
        <w:tc>
          <w:tcPr>
            <w:tcW w:w="4608" w:type="dxa"/>
            <w:tcBorders>
              <w:top w:val="nil"/>
              <w:left w:val="single" w:sz="4" w:space="0" w:color="000000"/>
              <w:bottom w:val="single" w:sz="4" w:space="0" w:color="000000"/>
              <w:right w:val="nil"/>
            </w:tcBorders>
          </w:tcPr>
          <w:p w:rsidR="00555937" w:rsidRPr="007F33EC" w:rsidRDefault="00555937" w:rsidP="00B30D4C">
            <w:pPr>
              <w:ind w:firstLine="709"/>
              <w:jc w:val="both"/>
            </w:pPr>
          </w:p>
          <w:p w:rsidR="00555937" w:rsidRPr="007F33EC" w:rsidRDefault="00555937" w:rsidP="00B30D4C">
            <w:pPr>
              <w:ind w:firstLine="709"/>
              <w:jc w:val="both"/>
            </w:pPr>
            <w:r w:rsidRPr="007F33EC">
              <w:t>-  возможности использования зарубежного опыта в отечественной практике.</w:t>
            </w:r>
          </w:p>
        </w:tc>
        <w:tc>
          <w:tcPr>
            <w:tcW w:w="4870" w:type="dxa"/>
            <w:vMerge/>
            <w:tcBorders>
              <w:left w:val="single" w:sz="4" w:space="0" w:color="000000"/>
              <w:bottom w:val="single" w:sz="4" w:space="0" w:color="000000"/>
              <w:right w:val="single" w:sz="4" w:space="0" w:color="000000"/>
            </w:tcBorders>
            <w:hideMark/>
          </w:tcPr>
          <w:p w:rsidR="00555937" w:rsidRPr="007F33EC" w:rsidRDefault="00555937" w:rsidP="00B30D4C">
            <w:pPr>
              <w:snapToGrid w:val="0"/>
              <w:jc w:val="both"/>
            </w:pPr>
          </w:p>
        </w:tc>
      </w:tr>
    </w:tbl>
    <w:p w:rsidR="00555937" w:rsidRPr="007F33EC" w:rsidRDefault="00555937" w:rsidP="00555937">
      <w:pPr>
        <w:rPr>
          <w:b/>
        </w:rPr>
      </w:pPr>
    </w:p>
    <w:p w:rsidR="00555937" w:rsidRPr="007F33EC" w:rsidRDefault="00555937" w:rsidP="00555937">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7F33EC">
        <w:rPr>
          <w:b/>
          <w:color w:val="FF0000"/>
        </w:rPr>
        <w:lastRenderedPageBreak/>
        <w:t>ОП.12 Информационные технологии в профессиональной деятельности</w:t>
      </w:r>
      <w:r w:rsidRPr="007F33EC">
        <w:rPr>
          <w:b/>
          <w:caps/>
        </w:rPr>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caps/>
        </w:rPr>
        <w:t>1. паспорт рабочей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ОП.12 Информационные технологии в профессиональной деятельности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rPr>
        <w:t>1.1. Область применения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Рабочая программа учебной дисциплины является частью программы подготовки специалистов среднего звена  в соответствии с ФГОС по специальности СПО 23.02.03 Техническое обслуживание и ремонт автомобильного 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 xml:space="preserve">1.2. Место учебной дисциплины в структуре основной профессиональной образовательной программы: </w:t>
      </w:r>
      <w:r w:rsidRPr="007F33EC">
        <w:t>дисциплина входит в общепрофессиональный цикл.</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7F33EC">
        <w:rPr>
          <w:b/>
        </w:rPr>
        <w:t>1.3. Цели и задачи учебной дисциплины – требования к результатам освоения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7F33EC">
        <w:rPr>
          <w:color w:val="000000"/>
        </w:rPr>
        <w:t xml:space="preserve">В результате освоения учебной дисциплины обучающийся должен: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7F33EC">
        <w:rPr>
          <w:b/>
          <w:bCs/>
          <w:color w:val="000000"/>
        </w:rPr>
        <w:t>уметь:</w:t>
      </w:r>
      <w:r w:rsidRPr="007F33EC">
        <w:rPr>
          <w:color w:val="000000"/>
        </w:rPr>
        <w:t xml:space="preserve"> </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отображать информацию с помощью принтеров, плоттеров и средств мультимедиа;</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устанавливать пакеты прикладных программ;</w:t>
      </w:r>
    </w:p>
    <w:p w:rsidR="00555937" w:rsidRPr="007F33EC" w:rsidRDefault="00555937" w:rsidP="00DD0E64">
      <w:pPr>
        <w:widowControl/>
        <w:numPr>
          <w:ilvl w:val="0"/>
          <w:numId w:val="226"/>
        </w:numPr>
        <w:suppressAutoHyphens/>
        <w:autoSpaceDN/>
        <w:adjustRightInd/>
        <w:ind w:left="0" w:firstLine="851"/>
        <w:jc w:val="both"/>
        <w:rPr>
          <w:color w:val="000000"/>
        </w:rPr>
      </w:pPr>
      <w:r w:rsidRPr="007F33EC">
        <w:rPr>
          <w:color w:val="000000"/>
        </w:rPr>
        <w:t>В результате освоения дисциплины обучающийся должен:</w:t>
      </w:r>
    </w:p>
    <w:p w:rsidR="00555937" w:rsidRPr="007F33EC" w:rsidRDefault="00555937" w:rsidP="00DD0E64">
      <w:pPr>
        <w:pStyle w:val="ConsPlusNormal"/>
        <w:numPr>
          <w:ilvl w:val="0"/>
          <w:numId w:val="226"/>
        </w:numPr>
        <w:ind w:left="0" w:firstLine="851"/>
        <w:jc w:val="both"/>
        <w:rPr>
          <w:rFonts w:ascii="Times New Roman" w:hAnsi="Times New Roman" w:cs="Times New Roman"/>
          <w:b/>
          <w:sz w:val="24"/>
          <w:szCs w:val="24"/>
        </w:rPr>
      </w:pPr>
      <w:r w:rsidRPr="007F33EC">
        <w:rPr>
          <w:rFonts w:ascii="Times New Roman" w:hAnsi="Times New Roman" w:cs="Times New Roman"/>
          <w:b/>
          <w:sz w:val="24"/>
          <w:szCs w:val="24"/>
        </w:rPr>
        <w:t>знать:</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основные этапы решения задач с помощью электронно-вычислительных машин;</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технологию поиска информации;</w:t>
      </w:r>
    </w:p>
    <w:p w:rsidR="00555937" w:rsidRPr="007F33EC" w:rsidRDefault="00555937" w:rsidP="00DD0E64">
      <w:pPr>
        <w:pStyle w:val="ConsPlusNormal"/>
        <w:numPr>
          <w:ilvl w:val="0"/>
          <w:numId w:val="226"/>
        </w:numPr>
        <w:ind w:left="0" w:firstLine="851"/>
        <w:jc w:val="both"/>
        <w:rPr>
          <w:rFonts w:ascii="Times New Roman" w:hAnsi="Times New Roman" w:cs="Times New Roman"/>
          <w:sz w:val="24"/>
          <w:szCs w:val="24"/>
        </w:rPr>
      </w:pPr>
      <w:r w:rsidRPr="007F33EC">
        <w:rPr>
          <w:rFonts w:ascii="Times New Roman" w:hAnsi="Times New Roman" w:cs="Times New Roman"/>
          <w:sz w:val="24"/>
          <w:szCs w:val="24"/>
        </w:rPr>
        <w:t>технологию освоения пакетов прикладных программ.</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rPr>
        <w:t>1.4. Количество часов на освоение примерной программы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xml:space="preserve">максимальной учебной нагрузки обучающегося 96 часов,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обязательной аудиторной учебной нагрузки обучающегося 22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t xml:space="preserve">          самостоятельной работы обучающегося  74 часа.</w:t>
      </w:r>
    </w:p>
    <w:p w:rsidR="00555937" w:rsidRPr="007F33EC" w:rsidRDefault="00555937" w:rsidP="00555937">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lastRenderedPageBreak/>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2.1. Объем учебной дисциплины и виды учебной работы</w:t>
      </w:r>
    </w:p>
    <w:tbl>
      <w:tblPr>
        <w:tblW w:w="9802" w:type="dxa"/>
        <w:tblInd w:w="-27" w:type="dxa"/>
        <w:tblLayout w:type="fixed"/>
        <w:tblLook w:val="0000"/>
      </w:tblPr>
      <w:tblGrid>
        <w:gridCol w:w="7904"/>
        <w:gridCol w:w="1898"/>
      </w:tblGrid>
      <w:tr w:rsidR="00555937" w:rsidRPr="007F33EC" w:rsidTr="00B30D4C">
        <w:trPr>
          <w:trHeight w:val="460"/>
        </w:trPr>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center"/>
              <w:rPr>
                <w:b/>
                <w:i/>
                <w:iCs/>
              </w:rPr>
            </w:pPr>
            <w:r w:rsidRPr="007F33EC">
              <w:rPr>
                <w:b/>
              </w:rPr>
              <w:t>Вид учебной работы</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rPr>
                <w:b/>
              </w:rPr>
            </w:pPr>
            <w:r w:rsidRPr="007F33EC">
              <w:rPr>
                <w:b/>
                <w:i/>
                <w:iCs/>
              </w:rPr>
              <w:t xml:space="preserve">Количество часов </w:t>
            </w:r>
          </w:p>
        </w:tc>
      </w:tr>
      <w:tr w:rsidR="00555937" w:rsidRPr="007F33EC" w:rsidTr="00B30D4C">
        <w:trPr>
          <w:trHeight w:val="285"/>
        </w:trPr>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i/>
                <w:iCs/>
              </w:rPr>
            </w:pPr>
            <w:r w:rsidRPr="007F33EC">
              <w:rPr>
                <w:b/>
              </w:rPr>
              <w:t>Максимальная учебная нагрузка (всего)</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rPr>
                <w:b/>
              </w:rPr>
            </w:pPr>
            <w:r w:rsidRPr="007F33EC">
              <w:rPr>
                <w:b/>
                <w:i/>
                <w:iCs/>
              </w:rPr>
              <w:t>96</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i/>
                <w:iCs/>
              </w:rPr>
            </w:pPr>
            <w:r w:rsidRPr="007F33EC">
              <w:rPr>
                <w:b/>
              </w:rPr>
              <w:t xml:space="preserve">Обязательная аудиторная учебная нагрузка (всего)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pPr>
            <w:r w:rsidRPr="007F33EC">
              <w:rPr>
                <w:b/>
                <w:i/>
                <w:iCs/>
              </w:rPr>
              <w:t>22</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i/>
                <w:iCs/>
              </w:rPr>
            </w:pPr>
            <w:r w:rsidRPr="007F33EC">
              <w:t>в том числе:</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i/>
                <w:iCs/>
              </w:rPr>
            </w:pPr>
            <w:r w:rsidRPr="007F33EC">
              <w:t xml:space="preserve">        Практические занятия</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pPr>
            <w:r w:rsidRPr="007F33EC">
              <w:rPr>
                <w:i/>
                <w:iCs/>
              </w:rPr>
              <w:t>16</w:t>
            </w: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jc w:val="both"/>
            </w:pP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center"/>
              <w:rPr>
                <w:i/>
                <w:iCs/>
              </w:rPr>
            </w:pPr>
          </w:p>
        </w:tc>
      </w:tr>
      <w:tr w:rsidR="00555937" w:rsidRPr="007F33EC" w:rsidTr="00B30D4C">
        <w:tc>
          <w:tcPr>
            <w:tcW w:w="7904"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i/>
                <w:iCs/>
              </w:rPr>
            </w:pPr>
            <w:r w:rsidRPr="007F33EC">
              <w:rPr>
                <w:b/>
              </w:rPr>
              <w:t>Самостоятельная работа обучающегося (всего)</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pPr>
            <w:r w:rsidRPr="007F33EC">
              <w:rPr>
                <w:b/>
                <w:i/>
                <w:iCs/>
              </w:rPr>
              <w:t>74</w:t>
            </w:r>
          </w:p>
        </w:tc>
      </w:tr>
      <w:tr w:rsidR="00555937" w:rsidRPr="007F33EC" w:rsidTr="00B30D4C">
        <w:tc>
          <w:tcPr>
            <w:tcW w:w="9802" w:type="dxa"/>
            <w:gridSpan w:val="2"/>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r w:rsidRPr="007F33EC">
              <w:rPr>
                <w:b/>
                <w:i/>
                <w:iCs/>
              </w:rPr>
              <w:t>Итоговая аттестация</w:t>
            </w:r>
            <w:r w:rsidRPr="007F33EC">
              <w:rPr>
                <w:i/>
                <w:iCs/>
              </w:rPr>
              <w:t xml:space="preserve"> в форме                                                           экзамена</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7F33EC">
        <w:rPr>
          <w:b/>
          <w:caps/>
        </w:rPr>
        <w:t>2.2. Т</w:t>
      </w:r>
      <w:r w:rsidRPr="007F33EC">
        <w:rPr>
          <w:b/>
        </w:rPr>
        <w:t>ематический план и содержание учебной дисциплины ОП.12 Информационные технологии в профессиональной деятельности</w:t>
      </w:r>
    </w:p>
    <w:tbl>
      <w:tblPr>
        <w:tblW w:w="5000" w:type="pct"/>
        <w:tblLook w:val="0000"/>
      </w:tblPr>
      <w:tblGrid>
        <w:gridCol w:w="3186"/>
        <w:gridCol w:w="5451"/>
        <w:gridCol w:w="933"/>
      </w:tblGrid>
      <w:tr w:rsidR="00555937" w:rsidRPr="007F33EC" w:rsidTr="00B30D4C">
        <w:trPr>
          <w:trHeight w:val="20"/>
        </w:trPr>
        <w:tc>
          <w:tcPr>
            <w:tcW w:w="1268"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Наименование разделов и тем</w:t>
            </w: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Содержание учебного материала, лабораторные работы и практические занятия, самостоятельная работа обучающихся</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33EC">
              <w:rPr>
                <w:b/>
                <w:bCs/>
              </w:rPr>
              <w:t>Объем часов</w:t>
            </w:r>
          </w:p>
        </w:tc>
      </w:tr>
      <w:tr w:rsidR="00555937" w:rsidRPr="007F33EC" w:rsidTr="00B30D4C">
        <w:trPr>
          <w:trHeight w:val="20"/>
        </w:trPr>
        <w:tc>
          <w:tcPr>
            <w:tcW w:w="1268"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7F33EC">
              <w:rPr>
                <w:b/>
                <w:bCs/>
                <w:i/>
              </w:rPr>
              <w:t>1</w:t>
            </w: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7F33EC">
              <w:rPr>
                <w:b/>
                <w:bCs/>
                <w:i/>
              </w:rPr>
              <w:t>2</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7F33EC">
              <w:rPr>
                <w:b/>
                <w:bCs/>
                <w:i/>
              </w:rPr>
              <w:t>3</w:t>
            </w:r>
          </w:p>
        </w:tc>
      </w:tr>
      <w:tr w:rsidR="00555937" w:rsidRPr="007F33EC" w:rsidTr="00B30D4C">
        <w:trPr>
          <w:trHeight w:val="20"/>
        </w:trPr>
        <w:tc>
          <w:tcPr>
            <w:tcW w:w="1268" w:type="pct"/>
            <w:vMerge w:val="restart"/>
            <w:tcBorders>
              <w:top w:val="single" w:sz="4" w:space="0" w:color="000000"/>
              <w:left w:val="single" w:sz="4" w:space="0" w:color="000000"/>
            </w:tcBorders>
            <w:shd w:val="clear" w:color="auto" w:fill="auto"/>
          </w:tcPr>
          <w:p w:rsidR="00555937" w:rsidRPr="007F33EC" w:rsidRDefault="00555937" w:rsidP="00B30D4C">
            <w:pPr>
              <w:rPr>
                <w:color w:val="000000"/>
                <w:spacing w:val="-5"/>
              </w:rPr>
            </w:pPr>
            <w:r w:rsidRPr="007F33EC">
              <w:rPr>
                <w:b/>
              </w:rPr>
              <w:t>Тема 1</w:t>
            </w:r>
            <w:r w:rsidRPr="007F33EC">
              <w:t>. Информация. Информационные системы</w:t>
            </w: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Содержание учебного материала</w:t>
            </w:r>
          </w:p>
          <w:p w:rsidR="00555937" w:rsidRPr="007F33EC" w:rsidRDefault="00555937" w:rsidP="00B30D4C">
            <w:pPr>
              <w:jc w:val="both"/>
              <w:rPr>
                <w:bCs/>
              </w:rPr>
            </w:pPr>
            <w:r w:rsidRPr="007F33EC">
              <w:rPr>
                <w:color w:val="000000"/>
                <w:spacing w:val="-5"/>
              </w:rPr>
              <w:t>Правила техники безопасности и охраны труда. Информация, её виды, свойства и роль в окружающем мире и производстве. Память как среда хранения информации. Виды памяти.</w:t>
            </w:r>
          </w:p>
        </w:tc>
        <w:tc>
          <w:tcPr>
            <w:tcW w:w="48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2</w:t>
            </w:r>
          </w:p>
        </w:tc>
      </w:tr>
      <w:tr w:rsidR="00555937" w:rsidRPr="007F33EC" w:rsidTr="00B30D4C">
        <w:trPr>
          <w:trHeight w:val="20"/>
        </w:trPr>
        <w:tc>
          <w:tcPr>
            <w:tcW w:w="1268" w:type="pct"/>
            <w:vMerge/>
            <w:tcBorders>
              <w:left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hd w:val="clear" w:color="auto" w:fill="FFFFFF"/>
              <w:jc w:val="both"/>
              <w:rPr>
                <w:bCs/>
              </w:rPr>
            </w:pPr>
            <w:r w:rsidRPr="007F33EC">
              <w:rPr>
                <w:color w:val="000000"/>
              </w:rPr>
              <w:t>Информационные системы (ИС). Понятие и определение ИС. Производственные и информационные системы. ИС как система управления.</w:t>
            </w:r>
          </w:p>
        </w:tc>
        <w:tc>
          <w:tcPr>
            <w:tcW w:w="487" w:type="pct"/>
            <w:vMerge/>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Самостоятельное изучение материала</w:t>
            </w:r>
          </w:p>
          <w:p w:rsidR="00555937" w:rsidRPr="007F33EC" w:rsidRDefault="00555937" w:rsidP="00B30D4C">
            <w:pPr>
              <w:shd w:val="clear" w:color="auto" w:fill="FFFFFF"/>
              <w:jc w:val="both"/>
              <w:rPr>
                <w:color w:val="000000"/>
              </w:rPr>
            </w:pPr>
            <w:r w:rsidRPr="007F33EC">
              <w:rPr>
                <w:color w:val="000000"/>
                <w:spacing w:val="-5"/>
              </w:rPr>
              <w:t>Информация, её виды, свойства и роль в окружающем мире и производстве. Память как среда хранения информации. Виды памяти</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7F33EC">
              <w:rPr>
                <w:bCs/>
              </w:rPr>
              <w:t>4</w:t>
            </w:r>
          </w:p>
        </w:tc>
      </w:tr>
      <w:tr w:rsidR="00555937" w:rsidRPr="007F33EC" w:rsidTr="00B30D4C">
        <w:trPr>
          <w:trHeight w:val="20"/>
        </w:trPr>
        <w:tc>
          <w:tcPr>
            <w:tcW w:w="1268" w:type="pct"/>
            <w:vMerge w:val="restart"/>
            <w:tcBorders>
              <w:top w:val="single" w:sz="4" w:space="0" w:color="000000"/>
              <w:left w:val="single" w:sz="4" w:space="0" w:color="000000"/>
            </w:tcBorders>
            <w:shd w:val="clear" w:color="auto" w:fill="auto"/>
          </w:tcPr>
          <w:p w:rsidR="00555937" w:rsidRPr="007F33EC" w:rsidRDefault="00555937" w:rsidP="00B30D4C">
            <w:pPr>
              <w:rPr>
                <w:color w:val="000000"/>
                <w:spacing w:val="1"/>
              </w:rPr>
            </w:pPr>
            <w:r w:rsidRPr="007F33EC">
              <w:rPr>
                <w:b/>
              </w:rPr>
              <w:t xml:space="preserve">Тема 2. </w:t>
            </w:r>
            <w:r w:rsidRPr="007F33EC">
              <w:t>Электронные коммуникации и их роль в управлении предприятием</w:t>
            </w: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Содержание учебного материала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color w:val="000000"/>
                <w:spacing w:val="1"/>
              </w:rPr>
              <w:t xml:space="preserve">Роль автоматизированных систем обработки информации  в управлении производством в условиях развития рыночных </w:t>
            </w:r>
            <w:r w:rsidRPr="007F33EC">
              <w:rPr>
                <w:color w:val="000000"/>
                <w:spacing w:val="-5"/>
              </w:rPr>
              <w:t>отношений.</w:t>
            </w:r>
          </w:p>
        </w:tc>
        <w:tc>
          <w:tcPr>
            <w:tcW w:w="487" w:type="pct"/>
            <w:vMerge w:val="restar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20"/>
        </w:trPr>
        <w:tc>
          <w:tcPr>
            <w:tcW w:w="1268" w:type="pct"/>
            <w:vMerge/>
            <w:tcBorders>
              <w:left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color w:val="000000"/>
              </w:rPr>
              <w:t xml:space="preserve">Алгоритмы решения производственных задач. Существующие системы автоматизированной обработки информации. Классификация компьютерных программ, предназначенных для решения производственных задач. Структура автоматизированной системы обработки информации. </w:t>
            </w:r>
          </w:p>
        </w:tc>
        <w:tc>
          <w:tcPr>
            <w:tcW w:w="487" w:type="pct"/>
            <w:vMerge/>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left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sidRPr="007F33EC">
              <w:rPr>
                <w:b/>
                <w:color w:val="000000"/>
              </w:rPr>
              <w:t>Практическое занятие</w:t>
            </w:r>
          </w:p>
        </w:tc>
        <w:tc>
          <w:tcPr>
            <w:tcW w:w="487" w:type="pct"/>
            <w:vMerge w:val="restart"/>
            <w:tcBorders>
              <w:top w:val="single" w:sz="4" w:space="0" w:color="000000"/>
              <w:left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left w:val="single" w:sz="4" w:space="0" w:color="000000"/>
              <w:bottom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F33EC">
              <w:rPr>
                <w:color w:val="000000"/>
              </w:rPr>
              <w:t>Основные направления использования информационных технологий в производстве.</w:t>
            </w:r>
          </w:p>
        </w:tc>
        <w:tc>
          <w:tcPr>
            <w:tcW w:w="487" w:type="pct"/>
            <w:vMerge/>
            <w:tcBorders>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tcBorders>
              <w:left w:val="single" w:sz="4" w:space="0" w:color="000000"/>
              <w:bottom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Самостоятельное изучение материала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F33EC">
              <w:rPr>
                <w:color w:val="000000"/>
                <w:spacing w:val="1"/>
              </w:rPr>
              <w:t xml:space="preserve">Роль автоматизированных систем обработки информации  в управлении производством в условиях развития рыночных </w:t>
            </w:r>
            <w:r w:rsidRPr="007F33EC">
              <w:rPr>
                <w:color w:val="000000"/>
                <w:spacing w:val="-5"/>
              </w:rPr>
              <w:t>отношений.</w:t>
            </w:r>
          </w:p>
        </w:tc>
        <w:tc>
          <w:tcPr>
            <w:tcW w:w="487" w:type="pct"/>
            <w:tcBorders>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7F33EC">
              <w:rPr>
                <w:bCs/>
              </w:rPr>
              <w:t>4</w:t>
            </w:r>
          </w:p>
        </w:tc>
      </w:tr>
      <w:tr w:rsidR="00555937" w:rsidRPr="007F33EC" w:rsidTr="00B30D4C">
        <w:trPr>
          <w:trHeight w:val="20"/>
        </w:trPr>
        <w:tc>
          <w:tcPr>
            <w:tcW w:w="1268" w:type="pct"/>
            <w:vMerge w:val="restart"/>
            <w:tcBorders>
              <w:top w:val="single" w:sz="4" w:space="0" w:color="000000"/>
              <w:left w:val="single" w:sz="4" w:space="0" w:color="000000"/>
            </w:tcBorders>
            <w:shd w:val="clear" w:color="auto" w:fill="auto"/>
          </w:tcPr>
          <w:p w:rsidR="00555937" w:rsidRPr="007F33EC" w:rsidRDefault="00555937" w:rsidP="00B30D4C">
            <w:pPr>
              <w:rPr>
                <w:color w:val="000000"/>
              </w:rPr>
            </w:pPr>
            <w:r w:rsidRPr="007F33EC">
              <w:rPr>
                <w:b/>
              </w:rPr>
              <w:t xml:space="preserve">Тема 3. </w:t>
            </w:r>
            <w:r w:rsidRPr="007F33EC">
              <w:lastRenderedPageBreak/>
              <w:t>Автоматизированные рабочие места (АРМ), их локальные и отраслевые сети.</w:t>
            </w: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lastRenderedPageBreak/>
              <w:t>Содержание учебного материала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color w:val="000000"/>
              </w:rPr>
              <w:lastRenderedPageBreak/>
              <w:t xml:space="preserve">Автоматизированные, автоматические и управляемые человеком системы. Понятие, классификация, общая характеристика. </w:t>
            </w:r>
          </w:p>
        </w:tc>
        <w:tc>
          <w:tcPr>
            <w:tcW w:w="487" w:type="pct"/>
            <w:vMerge w:val="restar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20"/>
        </w:trPr>
        <w:tc>
          <w:tcPr>
            <w:tcW w:w="1268" w:type="pct"/>
            <w:vMerge/>
            <w:tcBorders>
              <w:left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color w:val="000000"/>
              </w:rPr>
              <w:t xml:space="preserve">АРМ. Определение, свойства, структура, функции и классификация (по направлениям их профессиональной деятельности). Определение требований и функций АРМ к специалистам. </w:t>
            </w:r>
          </w:p>
        </w:tc>
        <w:tc>
          <w:tcPr>
            <w:tcW w:w="487" w:type="pct"/>
            <w:vMerge/>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left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r w:rsidRPr="007F33EC">
              <w:rPr>
                <w:b/>
                <w:color w:val="000000"/>
              </w:rPr>
              <w:t>Практическое занятие</w:t>
            </w:r>
          </w:p>
        </w:tc>
        <w:tc>
          <w:tcPr>
            <w:tcW w:w="487" w:type="pct"/>
            <w:vMerge w:val="restart"/>
            <w:tcBorders>
              <w:top w:val="single" w:sz="4" w:space="0" w:color="000000"/>
              <w:left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left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F33EC">
              <w:rPr>
                <w:color w:val="000000"/>
              </w:rPr>
              <w:t>Требования к техническому обеспечению АРМ. Требования к программному обеспечению АРМ.</w:t>
            </w:r>
          </w:p>
        </w:tc>
        <w:tc>
          <w:tcPr>
            <w:tcW w:w="487" w:type="pct"/>
            <w:vMerge/>
            <w:tcBorders>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left w:val="single" w:sz="4" w:space="0" w:color="000000"/>
              <w:bottom w:val="single" w:sz="4" w:space="0" w:color="000000"/>
            </w:tcBorders>
            <w:shd w:val="clear" w:color="auto" w:fill="auto"/>
          </w:tcPr>
          <w:p w:rsidR="00555937" w:rsidRPr="007F33EC" w:rsidRDefault="00555937" w:rsidP="00B30D4C">
            <w:pPr>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Самостоятельное изучение материала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F33EC">
              <w:rPr>
                <w:color w:val="000000"/>
              </w:rPr>
              <w:t>Автоматизированные, автоматические и управляемые человеком системы. Понятие, классификация, общая характеристика.</w:t>
            </w:r>
          </w:p>
        </w:tc>
        <w:tc>
          <w:tcPr>
            <w:tcW w:w="487" w:type="pct"/>
            <w:tcBorders>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7F33EC">
              <w:rPr>
                <w:bCs/>
              </w:rPr>
              <w:t>4</w:t>
            </w:r>
          </w:p>
        </w:tc>
      </w:tr>
      <w:tr w:rsidR="00555937" w:rsidRPr="007F33EC" w:rsidTr="00B30D4C">
        <w:trPr>
          <w:trHeight w:val="20"/>
        </w:trPr>
        <w:tc>
          <w:tcPr>
            <w:tcW w:w="1268" w:type="pct"/>
            <w:vMerge w:val="restart"/>
            <w:tcBorders>
              <w:top w:val="single" w:sz="4" w:space="0" w:color="000000"/>
              <w:left w:val="single" w:sz="4" w:space="0" w:color="000000"/>
              <w:bottom w:val="single" w:sz="4" w:space="0" w:color="000000"/>
            </w:tcBorders>
            <w:shd w:val="clear" w:color="auto" w:fill="auto"/>
          </w:tcPr>
          <w:p w:rsidR="00555937" w:rsidRPr="007F33EC" w:rsidRDefault="00555937" w:rsidP="00B30D4C">
            <w:r w:rsidRPr="007F33EC">
              <w:rPr>
                <w:b/>
              </w:rPr>
              <w:t>Тема 4.</w:t>
            </w:r>
            <w:r w:rsidRPr="007F33EC">
              <w:t xml:space="preserve"> Методика работы в текстовом редакторе Microsoft Word.</w:t>
            </w:r>
          </w:p>
          <w:p w:rsidR="00555937" w:rsidRPr="007F33EC" w:rsidRDefault="00555937" w:rsidP="00B30D4C"/>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Содержание учебного материала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color w:val="000000"/>
                <w:spacing w:val="1"/>
              </w:rPr>
              <w:t>Возможности текстового редактора. Основные элементы окна програм</w:t>
            </w:r>
            <w:r w:rsidRPr="007F33EC">
              <w:rPr>
                <w:color w:val="000000"/>
                <w:spacing w:val="-11"/>
              </w:rPr>
              <w:t xml:space="preserve">мы. </w:t>
            </w:r>
            <w:r w:rsidRPr="007F33EC">
              <w:t>Текстовые файлы, создание и сохранение файлов, основные элементы текстового документа, понятия о шаблонах и стилях, основные операции с текстом, форматирование символов и абзацев, оформление страницы документа, формирование оглавления, работа с таблицами, работа с рисунками, орфография, печать документов.</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2</w:t>
            </w: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jc w:val="both"/>
              <w:rPr>
                <w:b/>
                <w:bCs/>
              </w:rPr>
            </w:pPr>
            <w:r w:rsidRPr="007F33EC">
              <w:rPr>
                <w:b/>
                <w:bCs/>
              </w:rPr>
              <w:t>Практические занятия</w:t>
            </w:r>
          </w:p>
        </w:tc>
        <w:tc>
          <w:tcPr>
            <w:tcW w:w="487" w:type="pct"/>
            <w:vMerge w:val="restar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6</w:t>
            </w: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r w:rsidRPr="007F33EC">
              <w:t>Профессиональная работа с программой «Microsoft Office Word: форматирование и редактирование текстовых документов.</w:t>
            </w:r>
          </w:p>
          <w:p w:rsidR="00555937" w:rsidRPr="007F33EC" w:rsidRDefault="00555937" w:rsidP="00B30D4C">
            <w:r w:rsidRPr="007F33EC">
              <w:t>Профессиональная работа с программой «Microsoft Office Word: работа с таблицами.</w:t>
            </w:r>
          </w:p>
          <w:p w:rsidR="00555937" w:rsidRPr="007F33EC" w:rsidRDefault="00555937" w:rsidP="00B30D4C">
            <w:r w:rsidRPr="007F33EC">
              <w:t>Профессиональная работа с программой «Microsoft Office Word: работа со схемами и формулами.</w:t>
            </w:r>
          </w:p>
          <w:p w:rsidR="00555937" w:rsidRPr="007F33EC" w:rsidRDefault="00555937" w:rsidP="00B30D4C">
            <w:r w:rsidRPr="007F33EC">
              <w:t>Профессиональная работа с программой «Microsoft Office Word: работа с таблицами и изображениями. Фигуры, объекты SmartArt»</w:t>
            </w:r>
          </w:p>
          <w:p w:rsidR="00555937" w:rsidRPr="007F33EC" w:rsidRDefault="00555937" w:rsidP="00B30D4C">
            <w:pPr>
              <w:rPr>
                <w:bCs/>
              </w:rPr>
            </w:pPr>
            <w:r w:rsidRPr="007F33EC">
              <w:rPr>
                <w:bCs/>
                <w:lang w:val="en-US"/>
              </w:rPr>
              <w:t>Microsoft</w:t>
            </w:r>
            <w:r w:rsidRPr="007F33EC">
              <w:rPr>
                <w:bCs/>
              </w:rPr>
              <w:t xml:space="preserve"> </w:t>
            </w:r>
            <w:r w:rsidRPr="007F33EC">
              <w:rPr>
                <w:bCs/>
                <w:lang w:val="en-US"/>
              </w:rPr>
              <w:t>Office</w:t>
            </w:r>
            <w:r w:rsidRPr="007F33EC">
              <w:rPr>
                <w:bCs/>
              </w:rPr>
              <w:t xml:space="preserve"> </w:t>
            </w:r>
            <w:r w:rsidRPr="007F33EC">
              <w:rPr>
                <w:bCs/>
                <w:lang w:val="en-US"/>
              </w:rPr>
              <w:t>Word</w:t>
            </w:r>
            <w:r w:rsidRPr="007F33EC">
              <w:rPr>
                <w:bCs/>
              </w:rPr>
              <w:t>. Многоуровневые списки, формулы, колонтитулы</w:t>
            </w:r>
          </w:p>
          <w:p w:rsidR="00555937" w:rsidRPr="007F33EC" w:rsidRDefault="00555937" w:rsidP="00B30D4C">
            <w:pPr>
              <w:rPr>
                <w:bCs/>
                <w:lang w:val="en-US"/>
              </w:rPr>
            </w:pPr>
            <w:r w:rsidRPr="007F33EC">
              <w:rPr>
                <w:bCs/>
                <w:lang w:val="en-US"/>
              </w:rPr>
              <w:t>Microsoft</w:t>
            </w:r>
            <w:r w:rsidRPr="007F33EC">
              <w:rPr>
                <w:bCs/>
              </w:rPr>
              <w:t xml:space="preserve"> </w:t>
            </w:r>
            <w:r w:rsidRPr="007F33EC">
              <w:rPr>
                <w:bCs/>
                <w:lang w:val="en-US"/>
              </w:rPr>
              <w:t>Office</w:t>
            </w:r>
            <w:r w:rsidRPr="007F33EC">
              <w:rPr>
                <w:bCs/>
              </w:rPr>
              <w:t xml:space="preserve"> </w:t>
            </w:r>
            <w:r w:rsidRPr="007F33EC">
              <w:rPr>
                <w:bCs/>
                <w:lang w:val="en-US"/>
              </w:rPr>
              <w:t>Word</w:t>
            </w:r>
            <w:r w:rsidRPr="007F33EC">
              <w:rPr>
                <w:bCs/>
              </w:rPr>
              <w:t xml:space="preserve">. </w:t>
            </w:r>
            <w:r w:rsidRPr="007F33EC">
              <w:rPr>
                <w:bCs/>
                <w:lang w:val="en-US"/>
              </w:rPr>
              <w:t>Слияние документов. Рассылки</w:t>
            </w:r>
          </w:p>
        </w:tc>
        <w:tc>
          <w:tcPr>
            <w:tcW w:w="487" w:type="pct"/>
            <w:vMerge/>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lang w:val="en-US"/>
              </w:rPr>
            </w:pPr>
          </w:p>
        </w:tc>
      </w:tr>
      <w:tr w:rsidR="00555937" w:rsidRPr="007F33EC" w:rsidTr="00B30D4C">
        <w:trPr>
          <w:trHeight w:val="20"/>
        </w:trPr>
        <w:tc>
          <w:tcPr>
            <w:tcW w:w="1268"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p>
        </w:tc>
        <w:tc>
          <w:tcPr>
            <w:tcW w:w="3245"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jc w:val="both"/>
              <w:rPr>
                <w:b/>
                <w:bCs/>
              </w:rPr>
            </w:pPr>
            <w:r w:rsidRPr="007F33EC">
              <w:rPr>
                <w:b/>
                <w:bCs/>
              </w:rPr>
              <w:t>Самостоятельная работа обучающегося</w:t>
            </w:r>
          </w:p>
          <w:p w:rsidR="00555937" w:rsidRPr="007F33EC" w:rsidRDefault="00555937" w:rsidP="00B30D4C">
            <w:pPr>
              <w:jc w:val="both"/>
              <w:rPr>
                <w:bCs/>
              </w:rPr>
            </w:pPr>
            <w:r w:rsidRPr="007F33EC">
              <w:rPr>
                <w:bCs/>
              </w:rPr>
              <w:t xml:space="preserve">Работа с основной и дополнительной литературой. Подготовка отчетов по лабораторным работам. </w:t>
            </w:r>
          </w:p>
          <w:p w:rsidR="00555937" w:rsidRPr="007F33EC" w:rsidRDefault="00555937" w:rsidP="00B30D4C">
            <w:pPr>
              <w:jc w:val="both"/>
              <w:rPr>
                <w:bCs/>
              </w:rPr>
            </w:pPr>
            <w:r w:rsidRPr="007F33EC">
              <w:rPr>
                <w:bCs/>
              </w:rPr>
              <w:t>Работа над индивидуальными проектами, по тематике:</w:t>
            </w:r>
          </w:p>
          <w:p w:rsidR="00555937" w:rsidRPr="007F33EC" w:rsidRDefault="00555937" w:rsidP="00DD0E64">
            <w:pPr>
              <w:widowControl/>
              <w:numPr>
                <w:ilvl w:val="0"/>
                <w:numId w:val="98"/>
              </w:numPr>
              <w:suppressAutoHyphens/>
              <w:autoSpaceDE/>
              <w:autoSpaceDN/>
              <w:adjustRightInd/>
              <w:ind w:left="0"/>
              <w:jc w:val="both"/>
              <w:rPr>
                <w:bCs/>
              </w:rPr>
            </w:pPr>
            <w:r w:rsidRPr="007F33EC">
              <w:rPr>
                <w:bCs/>
              </w:rPr>
              <w:t>Использовании текстовых процессоров в издательстве.</w:t>
            </w:r>
          </w:p>
          <w:p w:rsidR="00555937" w:rsidRPr="007F33EC" w:rsidRDefault="00555937" w:rsidP="00DD0E64">
            <w:pPr>
              <w:widowControl/>
              <w:numPr>
                <w:ilvl w:val="0"/>
                <w:numId w:val="98"/>
              </w:numPr>
              <w:suppressAutoHyphens/>
              <w:autoSpaceDE/>
              <w:autoSpaceDN/>
              <w:adjustRightInd/>
              <w:ind w:left="0"/>
              <w:jc w:val="both"/>
              <w:rPr>
                <w:bCs/>
              </w:rPr>
            </w:pPr>
            <w:r w:rsidRPr="007F33EC">
              <w:rPr>
                <w:color w:val="000000"/>
              </w:rPr>
              <w:t>Автоматизация работы с Microsoft Office Word с помощью шаблонов.</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12</w:t>
            </w:r>
          </w:p>
        </w:tc>
      </w:tr>
      <w:tr w:rsidR="00555937" w:rsidRPr="007F33EC" w:rsidTr="00B30D4C">
        <w:trPr>
          <w:trHeight w:val="20"/>
        </w:trPr>
        <w:tc>
          <w:tcPr>
            <w:tcW w:w="1268" w:type="pct"/>
            <w:vMerge w:val="restart"/>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rPr>
            </w:pPr>
            <w:r w:rsidRPr="007F33EC">
              <w:rPr>
                <w:b/>
              </w:rPr>
              <w:t>Тема 5</w:t>
            </w:r>
            <w:r w:rsidRPr="007F33EC">
              <w:t xml:space="preserve">. Методика работы с электронными таблицами Microsoft </w:t>
            </w:r>
            <w:r w:rsidRPr="007F33EC">
              <w:rPr>
                <w:lang w:val="en-US"/>
              </w:rPr>
              <w:t>Excel</w:t>
            </w:r>
            <w:r w:rsidRPr="007F33EC">
              <w:t xml:space="preserve"> (ЭТ).</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lastRenderedPageBreak/>
              <w:t>Содержание учебного материала</w:t>
            </w:r>
          </w:p>
          <w:p w:rsidR="00555937" w:rsidRPr="007F33EC" w:rsidRDefault="00555937" w:rsidP="00B30D4C">
            <w:pPr>
              <w:rPr>
                <w:bCs/>
              </w:rPr>
            </w:pPr>
            <w:r w:rsidRPr="007F33EC">
              <w:t xml:space="preserve">Запуск и завершение работы ЭТ, создание и сохранение таблиц, окно, основные элементы, </w:t>
            </w:r>
            <w:r w:rsidRPr="007F33EC">
              <w:lastRenderedPageBreak/>
              <w:t xml:space="preserve">основы манипулирования с таблицами, расчетные операции, диаграммы </w:t>
            </w:r>
            <w:r w:rsidRPr="007F33EC">
              <w:rPr>
                <w:lang w:val="en-US"/>
              </w:rPr>
              <w:t>Excel</w:t>
            </w:r>
            <w:r w:rsidRPr="007F33EC">
              <w:t xml:space="preserve">, связанные таблицы. </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rPr>
            </w:pPr>
            <w:r w:rsidRPr="007F33EC">
              <w:rPr>
                <w:b/>
              </w:rPr>
              <w:t>Практические занятия</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7F33EC">
              <w:rPr>
                <w:bCs/>
              </w:rPr>
              <w:t>6</w:t>
            </w: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r w:rsidRPr="007F33EC">
              <w:t>Основы работы, маркер заполнения, построение списков, форматирование ячеек</w:t>
            </w:r>
          </w:p>
          <w:p w:rsidR="00555937" w:rsidRPr="007F33EC" w:rsidRDefault="00555937" w:rsidP="00B30D4C">
            <w:r w:rsidRPr="007F33EC">
              <w:t>Работа с формулами, относительная и абсолютная ссылка</w:t>
            </w:r>
          </w:p>
          <w:p w:rsidR="00555937" w:rsidRPr="007F33EC" w:rsidRDefault="00555937" w:rsidP="00B30D4C">
            <w:r w:rsidRPr="007F33EC">
              <w:t>Работа с диаграммами</w:t>
            </w:r>
          </w:p>
          <w:p w:rsidR="00555937" w:rsidRPr="007F33EC" w:rsidRDefault="00555937" w:rsidP="00B30D4C">
            <w:r w:rsidRPr="007F33EC">
              <w:t>Взаимодействие Excel с другими приложениями Windows</w:t>
            </w:r>
          </w:p>
          <w:p w:rsidR="00555937" w:rsidRPr="007F33EC" w:rsidRDefault="00555937" w:rsidP="00B30D4C">
            <w:pPr>
              <w:rPr>
                <w:b/>
              </w:rPr>
            </w:pPr>
            <w:r w:rsidRPr="007F33EC">
              <w:t>Построение диаграмм и графиков</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FFFFFF"/>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Самостоятельная работа обучающегося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 xml:space="preserve">Работа с основной и дополнительной литературой. Подготовка отчетов по лабораторным работам.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rPr>
                <w:bCs/>
              </w:rPr>
              <w:t>Работа над индивидуальными проектами, по тематике:</w:t>
            </w:r>
          </w:p>
          <w:p w:rsidR="00555937" w:rsidRPr="007F33EC" w:rsidRDefault="00555937" w:rsidP="00DD0E64">
            <w:pPr>
              <w:widowControl/>
              <w:numPr>
                <w:ilvl w:val="0"/>
                <w:numId w:val="96"/>
              </w:numPr>
              <w:suppressAutoHyphens/>
              <w:autoSpaceDE/>
              <w:autoSpaceDN/>
              <w:adjustRightInd/>
              <w:ind w:left="0"/>
              <w:jc w:val="both"/>
              <w:rPr>
                <w:color w:val="000000"/>
              </w:rPr>
            </w:pPr>
            <w:r w:rsidRPr="007F33EC">
              <w:t>Взаимодействие ЭТ с другими приложениями Windows.</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Подготовка докладов, по тематике:</w:t>
            </w:r>
          </w:p>
          <w:p w:rsidR="00555937" w:rsidRPr="007F33EC" w:rsidRDefault="00555937" w:rsidP="00DD0E64">
            <w:pPr>
              <w:widowControl/>
              <w:numPr>
                <w:ilvl w:val="0"/>
                <w:numId w:val="65"/>
              </w:numPr>
              <w:tabs>
                <w:tab w:val="left" w:pos="7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hanging="1004"/>
            </w:pPr>
            <w:r w:rsidRPr="007F33EC">
              <w:rPr>
                <w:bCs/>
              </w:rPr>
              <w:t>Создание первой книги.</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snapToGrid w:val="0"/>
              <w:jc w:val="center"/>
              <w:rPr>
                <w:rFonts w:eastAsia="Calibri"/>
                <w:bCs/>
              </w:rPr>
            </w:pPr>
          </w:p>
          <w:p w:rsidR="00555937" w:rsidRPr="007F33EC" w:rsidRDefault="00555937" w:rsidP="00B30D4C">
            <w:pPr>
              <w:jc w:val="center"/>
              <w:rPr>
                <w:rFonts w:eastAsia="Calibri"/>
                <w:bCs/>
              </w:rPr>
            </w:pPr>
            <w:r w:rsidRPr="007F33EC">
              <w:rPr>
                <w:rFonts w:eastAsia="Calibri"/>
                <w:bCs/>
              </w:rPr>
              <w:t>10</w:t>
            </w:r>
          </w:p>
        </w:tc>
      </w:tr>
      <w:tr w:rsidR="00555937" w:rsidRPr="007F33EC" w:rsidTr="00B30D4C">
        <w:trPr>
          <w:trHeight w:val="20"/>
        </w:trPr>
        <w:tc>
          <w:tcPr>
            <w:tcW w:w="1268" w:type="pct"/>
            <w:vMerge w:val="restart"/>
            <w:tcBorders>
              <w:top w:val="single" w:sz="4" w:space="0" w:color="000000"/>
              <w:left w:val="single" w:sz="4" w:space="0" w:color="000000"/>
              <w:bottom w:val="single" w:sz="4" w:space="0" w:color="000000"/>
            </w:tcBorders>
            <w:shd w:val="clear" w:color="auto" w:fill="auto"/>
          </w:tcPr>
          <w:p w:rsidR="00555937" w:rsidRPr="007F33EC" w:rsidRDefault="00555937" w:rsidP="00B30D4C">
            <w:r w:rsidRPr="007F33EC">
              <w:rPr>
                <w:b/>
              </w:rPr>
              <w:t>Тема 6.</w:t>
            </w:r>
            <w:r w:rsidRPr="007F33EC">
              <w:t xml:space="preserve"> Методика работы с базами данных Microsoft </w:t>
            </w:r>
            <w:r w:rsidRPr="007F33EC">
              <w:rPr>
                <w:lang w:val="en-US"/>
              </w:rPr>
              <w:t>Access</w:t>
            </w:r>
            <w:r w:rsidRPr="007F33EC">
              <w:t>.</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Содержание учебного материала</w:t>
            </w:r>
          </w:p>
          <w:p w:rsidR="00555937" w:rsidRPr="007F33EC" w:rsidRDefault="00555937" w:rsidP="00B30D4C">
            <w:pPr>
              <w:jc w:val="both"/>
              <w:rPr>
                <w:rFonts w:eastAsia="Calibri"/>
                <w:bCs/>
              </w:rPr>
            </w:pPr>
            <w:r w:rsidRPr="007F33EC">
              <w:t>Общие сведения о базах данных. Окно, основные элементы</w:t>
            </w:r>
            <w:r w:rsidRPr="007F33EC">
              <w:rPr>
                <w:bCs/>
                <w:color w:val="000000"/>
                <w:spacing w:val="-6"/>
              </w:rPr>
              <w:t>.</w:t>
            </w:r>
            <w:r w:rsidRPr="007F33EC">
              <w:t xml:space="preserve"> Формы и таблицы. Связь между таблицами и целостность данных. Запросы. Отчеты.</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snapToGrid w:val="0"/>
              <w:jc w:val="center"/>
              <w:rPr>
                <w:rFonts w:eastAsia="Calibri"/>
                <w:bCs/>
              </w:rPr>
            </w:pPr>
          </w:p>
          <w:p w:rsidR="00555937" w:rsidRPr="007F33EC" w:rsidRDefault="00555937" w:rsidP="00B30D4C">
            <w:pPr>
              <w:jc w:val="center"/>
              <w:rPr>
                <w:rFonts w:eastAsia="Calibri"/>
                <w:bCs/>
              </w:rPr>
            </w:pPr>
            <w:r w:rsidRPr="007F33EC">
              <w:rPr>
                <w:rFonts w:eastAsia="Calibri"/>
                <w:bCs/>
              </w:rPr>
              <w:t>2</w:t>
            </w: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rPr>
            </w:pPr>
            <w:r w:rsidRPr="007F33EC">
              <w:rPr>
                <w:b/>
              </w:rPr>
              <w:t>Практические занятия</w:t>
            </w:r>
          </w:p>
        </w:tc>
        <w:tc>
          <w:tcPr>
            <w:tcW w:w="487" w:type="pct"/>
            <w:vMerge w:val="restart"/>
            <w:tcBorders>
              <w:top w:val="single" w:sz="4" w:space="0" w:color="000000"/>
              <w:left w:val="single" w:sz="4" w:space="0" w:color="000000"/>
              <w:right w:val="single" w:sz="4" w:space="0" w:color="auto"/>
            </w:tcBorders>
            <w:shd w:val="clear" w:color="auto" w:fill="auto"/>
          </w:tcPr>
          <w:p w:rsidR="00555937" w:rsidRPr="007F33EC" w:rsidRDefault="00555937" w:rsidP="00B30D4C">
            <w:pPr>
              <w:snapToGrid w:val="0"/>
              <w:jc w:val="center"/>
              <w:rPr>
                <w:rFonts w:eastAsia="Calibri"/>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pPr>
            <w:r w:rsidRPr="007F33EC">
              <w:t>Работа с таблицами. Работа с формами</w:t>
            </w:r>
          </w:p>
          <w:p w:rsidR="00555937" w:rsidRPr="007F33EC" w:rsidRDefault="00555937" w:rsidP="00B30D4C">
            <w:pPr>
              <w:jc w:val="both"/>
            </w:pPr>
            <w:r w:rsidRPr="007F33EC">
              <w:t>Проектирование связей между таблицами БД</w:t>
            </w:r>
          </w:p>
          <w:p w:rsidR="00555937" w:rsidRPr="007F33EC" w:rsidRDefault="00555937" w:rsidP="00B30D4C">
            <w:pPr>
              <w:jc w:val="both"/>
            </w:pPr>
            <w:r w:rsidRPr="007F33EC">
              <w:t>Создание запросов. Создание отчетов. Печать отчетов</w:t>
            </w:r>
          </w:p>
          <w:p w:rsidR="00555937" w:rsidRPr="007F33EC" w:rsidRDefault="00555937" w:rsidP="00B30D4C">
            <w:pPr>
              <w:jc w:val="both"/>
            </w:pPr>
            <w:r w:rsidRPr="007F33EC">
              <w:t>Создание макросов</w:t>
            </w:r>
          </w:p>
        </w:tc>
        <w:tc>
          <w:tcPr>
            <w:tcW w:w="487" w:type="pct"/>
            <w:vMerge/>
            <w:tcBorders>
              <w:left w:val="single" w:sz="4" w:space="0" w:color="000000"/>
              <w:bottom w:val="single" w:sz="4" w:space="0" w:color="000000"/>
              <w:right w:val="single" w:sz="4" w:space="0" w:color="auto"/>
            </w:tcBorders>
            <w:shd w:val="clear" w:color="auto" w:fill="auto"/>
          </w:tcPr>
          <w:p w:rsidR="00555937" w:rsidRPr="007F33EC" w:rsidRDefault="00555937" w:rsidP="00B30D4C">
            <w:pPr>
              <w:snapToGrid w:val="0"/>
              <w:jc w:val="center"/>
              <w:rPr>
                <w:rFonts w:eastAsia="Calibri"/>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Самостоятельная работа обучающегося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 xml:space="preserve">Работа с основной и дополнительной литературой. Подготовка отчетов по лабораторным работам.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Работа над индивидуальными проектами, по тематике:</w:t>
            </w:r>
          </w:p>
          <w:p w:rsidR="00555937" w:rsidRPr="007F33EC" w:rsidRDefault="00555937" w:rsidP="00DD0E64">
            <w:pPr>
              <w:widowControl/>
              <w:numPr>
                <w:ilvl w:val="0"/>
                <w:numId w:val="101"/>
              </w:numPr>
              <w:tabs>
                <w:tab w:val="left" w:pos="7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bCs/>
              </w:rPr>
            </w:pPr>
            <w:r w:rsidRPr="007F33EC">
              <w:rPr>
                <w:bCs/>
              </w:rPr>
              <w:t>Информационные справочные системы в человеческом обществе.</w:t>
            </w:r>
          </w:p>
          <w:p w:rsidR="00555937" w:rsidRPr="007F33EC" w:rsidRDefault="00555937" w:rsidP="00DD0E64">
            <w:pPr>
              <w:widowControl/>
              <w:numPr>
                <w:ilvl w:val="0"/>
                <w:numId w:val="101"/>
              </w:numPr>
              <w:tabs>
                <w:tab w:val="left" w:pos="7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bCs/>
              </w:rPr>
            </w:pPr>
            <w:r w:rsidRPr="007F33EC">
              <w:rPr>
                <w:bCs/>
              </w:rPr>
              <w:t>Информационная система «Консультант+»</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snapToGrid w:val="0"/>
              <w:jc w:val="center"/>
              <w:rPr>
                <w:bCs/>
              </w:rPr>
            </w:pPr>
          </w:p>
          <w:p w:rsidR="00555937" w:rsidRPr="007F33EC" w:rsidRDefault="00555937" w:rsidP="00B30D4C">
            <w:pPr>
              <w:jc w:val="center"/>
              <w:rPr>
                <w:bCs/>
              </w:rPr>
            </w:pPr>
            <w:r w:rsidRPr="007F33EC">
              <w:rPr>
                <w:bCs/>
              </w:rPr>
              <w:t>10</w:t>
            </w:r>
          </w:p>
        </w:tc>
      </w:tr>
      <w:tr w:rsidR="00555937" w:rsidRPr="007F33EC" w:rsidTr="00B30D4C">
        <w:trPr>
          <w:trHeight w:val="20"/>
        </w:trPr>
        <w:tc>
          <w:tcPr>
            <w:tcW w:w="1268" w:type="pct"/>
            <w:vMerge w:val="restart"/>
            <w:tcBorders>
              <w:top w:val="single" w:sz="4" w:space="0" w:color="000000"/>
              <w:left w:val="single" w:sz="4" w:space="0" w:color="000000"/>
              <w:bottom w:val="single" w:sz="4" w:space="0" w:color="000000"/>
            </w:tcBorders>
            <w:shd w:val="clear" w:color="auto" w:fill="auto"/>
          </w:tcPr>
          <w:p w:rsidR="00555937" w:rsidRPr="007F33EC" w:rsidRDefault="00555937" w:rsidP="00B30D4C">
            <w:r w:rsidRPr="007F33EC">
              <w:rPr>
                <w:b/>
              </w:rPr>
              <w:t>Тема 7.</w:t>
            </w:r>
            <w:r w:rsidRPr="007F33EC">
              <w:t xml:space="preserve"> Методика работы с презентациями Microsoft </w:t>
            </w:r>
            <w:r w:rsidRPr="007F33EC">
              <w:rPr>
                <w:lang w:val="en-US"/>
              </w:rPr>
              <w:t>PowerPoint</w:t>
            </w:r>
            <w:r w:rsidRPr="007F33EC">
              <w:t>.</w:t>
            </w:r>
          </w:p>
          <w:p w:rsidR="00555937" w:rsidRPr="007F33EC" w:rsidRDefault="00555937" w:rsidP="00B30D4C">
            <w:pPr>
              <w:rPr>
                <w:b/>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Содержание учебного материала</w:t>
            </w:r>
          </w:p>
          <w:p w:rsidR="00555937" w:rsidRPr="007F33EC" w:rsidRDefault="00555937" w:rsidP="00B30D4C">
            <w:pPr>
              <w:jc w:val="both"/>
              <w:rPr>
                <w:bCs/>
              </w:rPr>
            </w:pPr>
            <w:r w:rsidRPr="007F33EC">
              <w:t xml:space="preserve">Общие сведения о презентациях, схема работы, создание и редактирование презентаций, общие операции со слайдами, настойка анимации слайдов, демонстрация слайдов. </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snapToGrid w:val="0"/>
              <w:jc w:val="center"/>
              <w:rPr>
                <w:bCs/>
              </w:rPr>
            </w:pPr>
          </w:p>
          <w:p w:rsidR="00555937" w:rsidRPr="007F33EC" w:rsidRDefault="00555937" w:rsidP="00B30D4C">
            <w:pPr>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rPr>
            </w:pPr>
            <w:r w:rsidRPr="007F33EC">
              <w:rPr>
                <w:b/>
              </w:rPr>
              <w:t>Практические занятия</w:t>
            </w:r>
          </w:p>
        </w:tc>
        <w:tc>
          <w:tcPr>
            <w:tcW w:w="487" w:type="pct"/>
            <w:vMerge w:val="restart"/>
            <w:tcBorders>
              <w:top w:val="single" w:sz="4" w:space="0" w:color="000000"/>
              <w:left w:val="single" w:sz="4" w:space="0" w:color="000000"/>
              <w:right w:val="single" w:sz="4" w:space="0" w:color="auto"/>
            </w:tcBorders>
            <w:shd w:val="clear" w:color="auto" w:fill="auto"/>
          </w:tcPr>
          <w:p w:rsidR="00555937" w:rsidRPr="007F33EC" w:rsidRDefault="00555937" w:rsidP="00B30D4C">
            <w:pPr>
              <w:snapToGrid w:val="0"/>
              <w:jc w:val="center"/>
              <w:rPr>
                <w:bCs/>
              </w:rPr>
            </w:pPr>
            <w:r w:rsidRPr="007F33EC">
              <w:rPr>
                <w:bCs/>
              </w:rPr>
              <w:t>2</w:t>
            </w: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lang w:val="en-US"/>
              </w:rPr>
            </w:pPr>
            <w:r w:rsidRPr="007F33EC">
              <w:rPr>
                <w:lang w:val="en-US"/>
              </w:rPr>
              <w:t xml:space="preserve">Microsoft Power Point. </w:t>
            </w:r>
            <w:r w:rsidRPr="007F33EC">
              <w:t>Создание</w:t>
            </w:r>
            <w:r w:rsidRPr="007F33EC">
              <w:rPr>
                <w:lang w:val="en-US"/>
              </w:rPr>
              <w:t xml:space="preserve"> </w:t>
            </w:r>
            <w:r w:rsidRPr="007F33EC">
              <w:t>презентации</w:t>
            </w:r>
          </w:p>
          <w:p w:rsidR="00555937" w:rsidRPr="007F33EC" w:rsidRDefault="00555937" w:rsidP="00B30D4C">
            <w:pPr>
              <w:jc w:val="both"/>
            </w:pPr>
            <w:r w:rsidRPr="007F33EC">
              <w:rPr>
                <w:lang w:val="en-US"/>
              </w:rPr>
              <w:t xml:space="preserve">Microsoft Power Point. </w:t>
            </w:r>
            <w:r w:rsidRPr="007F33EC">
              <w:t>Работа с анимацией</w:t>
            </w:r>
          </w:p>
          <w:p w:rsidR="00555937" w:rsidRPr="007F33EC" w:rsidRDefault="00555937" w:rsidP="00B30D4C">
            <w:pPr>
              <w:jc w:val="both"/>
            </w:pPr>
            <w:r w:rsidRPr="007F33EC">
              <w:t>Microsoft Power Point. Создание доклада по презентации и выступление с ним</w:t>
            </w:r>
          </w:p>
          <w:p w:rsidR="00555937" w:rsidRPr="007F33EC" w:rsidRDefault="00555937" w:rsidP="00B30D4C">
            <w:pPr>
              <w:jc w:val="both"/>
            </w:pPr>
            <w:r w:rsidRPr="007F33EC">
              <w:t>Создание презентации по (отделению) специальности</w:t>
            </w:r>
          </w:p>
        </w:tc>
        <w:tc>
          <w:tcPr>
            <w:tcW w:w="487" w:type="pct"/>
            <w:vMerge/>
            <w:tcBorders>
              <w:left w:val="single" w:sz="4" w:space="0" w:color="000000"/>
              <w:bottom w:val="single" w:sz="4" w:space="0" w:color="000000"/>
              <w:right w:val="single" w:sz="4" w:space="0" w:color="auto"/>
            </w:tcBorders>
            <w:shd w:val="clear" w:color="auto" w:fill="auto"/>
          </w:tcPr>
          <w:p w:rsidR="00555937" w:rsidRPr="007F33EC" w:rsidRDefault="00555937" w:rsidP="00B30D4C">
            <w:pPr>
              <w:snapToGrid w:val="0"/>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Самостоятельная работа обучающегося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 xml:space="preserve">Работа с основной и дополнительной литературой. Подготовка отчетов по лабораторным работам.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Работа над индивидуальными проектами, по тематике:</w:t>
            </w:r>
          </w:p>
          <w:p w:rsidR="00555937" w:rsidRPr="007F33EC" w:rsidRDefault="00555937" w:rsidP="00DD0E64">
            <w:pPr>
              <w:widowControl/>
              <w:numPr>
                <w:ilvl w:val="0"/>
                <w:numId w:val="95"/>
              </w:numPr>
              <w:tabs>
                <w:tab w:val="left" w:pos="7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bCs/>
              </w:rPr>
            </w:pPr>
            <w:r w:rsidRPr="007F33EC">
              <w:rPr>
                <w:bCs/>
              </w:rPr>
              <w:t>Создание презентаций к празднику «9 мая – День ПОБЕДЫ».</w:t>
            </w:r>
          </w:p>
          <w:p w:rsidR="00555937" w:rsidRPr="007F33EC" w:rsidRDefault="00555937" w:rsidP="00DD0E64">
            <w:pPr>
              <w:widowControl/>
              <w:numPr>
                <w:ilvl w:val="0"/>
                <w:numId w:val="95"/>
              </w:numPr>
              <w:tabs>
                <w:tab w:val="left" w:pos="7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rPr>
                <w:bCs/>
              </w:rPr>
            </w:pPr>
            <w:r w:rsidRPr="007F33EC">
              <w:rPr>
                <w:bCs/>
              </w:rPr>
              <w:t>Создание презентации группы.</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10</w:t>
            </w:r>
          </w:p>
        </w:tc>
      </w:tr>
      <w:tr w:rsidR="00555937" w:rsidRPr="007F33EC" w:rsidTr="00B30D4C">
        <w:trPr>
          <w:trHeight w:val="20"/>
        </w:trPr>
        <w:tc>
          <w:tcPr>
            <w:tcW w:w="1268" w:type="pct"/>
            <w:vMerge w:val="restar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5"/>
              </w:rPr>
            </w:pPr>
            <w:r w:rsidRPr="007F33EC">
              <w:rPr>
                <w:b/>
              </w:rPr>
              <w:t>Тема 8.</w:t>
            </w:r>
            <w:r w:rsidRPr="007F33EC">
              <w:t xml:space="preserve"> Характеристика справочно-информационных систем</w:t>
            </w:r>
            <w:r w:rsidRPr="007F33EC">
              <w:rPr>
                <w:b/>
                <w:bCs/>
              </w:rPr>
              <w:t xml:space="preserve"> </w:t>
            </w: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Содержание учебного материала</w:t>
            </w:r>
          </w:p>
          <w:p w:rsidR="00555937" w:rsidRPr="007F33EC" w:rsidRDefault="00555937" w:rsidP="00B30D4C">
            <w:pPr>
              <w:shd w:val="clear" w:color="auto" w:fill="FFFFFF"/>
              <w:tabs>
                <w:tab w:val="left" w:pos="883"/>
              </w:tabs>
              <w:jc w:val="both"/>
              <w:rPr>
                <w:bCs/>
              </w:rPr>
            </w:pPr>
            <w:r w:rsidRPr="007F33EC">
              <w:rPr>
                <w:color w:val="000000"/>
                <w:spacing w:val="5"/>
              </w:rPr>
              <w:t>Информационно-справочные системы, основные характеристики, тен</w:t>
            </w:r>
            <w:r w:rsidRPr="007F33EC">
              <w:rPr>
                <w:color w:val="000000"/>
                <w:spacing w:val="-1"/>
              </w:rPr>
              <w:t xml:space="preserve">денции и перспективы развития систем обработки экономической информации. </w:t>
            </w:r>
            <w:r w:rsidRPr="007F33EC">
              <w:rPr>
                <w:color w:val="000000"/>
              </w:rPr>
              <w:t>Виды справочных систем, основные режимы работы: просмотр, поиск, редактирование и печать информационных материалов. Работа с локальными и глобальными информационными системами (по</w:t>
            </w:r>
            <w:r w:rsidRPr="007F33EC">
              <w:rPr>
                <w:color w:val="000000"/>
                <w:spacing w:val="-1"/>
              </w:rPr>
              <w:t>иск и обработка информации).</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hd w:val="clear" w:color="auto" w:fill="FFFFFF"/>
              <w:tabs>
                <w:tab w:val="left" w:pos="883"/>
              </w:tabs>
              <w:jc w:val="both"/>
              <w:rPr>
                <w:b/>
                <w:color w:val="000000"/>
                <w:spacing w:val="5"/>
              </w:rPr>
            </w:pPr>
            <w:r w:rsidRPr="007F33EC">
              <w:rPr>
                <w:b/>
                <w:color w:val="000000"/>
                <w:spacing w:val="5"/>
              </w:rPr>
              <w:t>Практические занятия</w:t>
            </w:r>
          </w:p>
        </w:tc>
        <w:tc>
          <w:tcPr>
            <w:tcW w:w="487" w:type="pct"/>
            <w:vMerge w:val="restart"/>
            <w:tcBorders>
              <w:top w:val="single" w:sz="4" w:space="0" w:color="000000"/>
              <w:left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7F33EC">
              <w:rPr>
                <w:bCs/>
              </w:rPr>
              <w:t>2</w:t>
            </w: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hd w:val="clear" w:color="auto" w:fill="FFFFFF"/>
              <w:tabs>
                <w:tab w:val="left" w:pos="883"/>
              </w:tabs>
              <w:jc w:val="both"/>
              <w:rPr>
                <w:color w:val="000000"/>
                <w:spacing w:val="5"/>
              </w:rPr>
            </w:pPr>
            <w:r w:rsidRPr="007F33EC">
              <w:rPr>
                <w:color w:val="000000"/>
                <w:spacing w:val="5"/>
              </w:rPr>
              <w:t>Работа в Интернет. Поиск информации, электронная почта</w:t>
            </w:r>
          </w:p>
          <w:p w:rsidR="00555937" w:rsidRPr="007F33EC" w:rsidRDefault="00555937" w:rsidP="00B30D4C">
            <w:pPr>
              <w:shd w:val="clear" w:color="auto" w:fill="FFFFFF"/>
              <w:tabs>
                <w:tab w:val="left" w:pos="883"/>
              </w:tabs>
              <w:jc w:val="both"/>
              <w:rPr>
                <w:color w:val="000000"/>
                <w:spacing w:val="5"/>
              </w:rPr>
            </w:pPr>
            <w:r w:rsidRPr="007F33EC">
              <w:rPr>
                <w:color w:val="000000"/>
                <w:spacing w:val="5"/>
              </w:rPr>
              <w:t>Работа с сайтами. Полезные сайты, каталоги, электронные библиотеки</w:t>
            </w:r>
          </w:p>
          <w:p w:rsidR="00555937" w:rsidRPr="007F33EC" w:rsidRDefault="00555937" w:rsidP="00B30D4C">
            <w:pPr>
              <w:shd w:val="clear" w:color="auto" w:fill="FFFFFF"/>
              <w:tabs>
                <w:tab w:val="left" w:pos="883"/>
              </w:tabs>
              <w:jc w:val="both"/>
              <w:rPr>
                <w:color w:val="000000"/>
                <w:spacing w:val="5"/>
              </w:rPr>
            </w:pPr>
            <w:r w:rsidRPr="007F33EC">
              <w:rPr>
                <w:color w:val="000000"/>
                <w:spacing w:val="5"/>
              </w:rPr>
              <w:t>Использование электронной почты для обмена информацией: настройка почты, получение и отправка сообщений, адресная книга.</w:t>
            </w:r>
          </w:p>
        </w:tc>
        <w:tc>
          <w:tcPr>
            <w:tcW w:w="487" w:type="pct"/>
            <w:vMerge/>
            <w:tcBorders>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Самостоятельная работа обучающегося</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7F33EC">
              <w:rPr>
                <w:bCs/>
              </w:rPr>
              <w:t xml:space="preserve">Работа с основной и дополнительной литературой. Подготовка отчетов по лабораторным работам. </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7F33EC">
              <w:rPr>
                <w:bCs/>
              </w:rPr>
              <w:t>Работа над индивидуальными проектами, по тематике:</w:t>
            </w:r>
          </w:p>
          <w:p w:rsidR="00555937" w:rsidRPr="007F33EC" w:rsidRDefault="00555937" w:rsidP="00DD0E64">
            <w:pPr>
              <w:widowControl/>
              <w:numPr>
                <w:ilvl w:val="0"/>
                <w:numId w:val="97"/>
              </w:numPr>
              <w:tabs>
                <w:tab w:val="left" w:pos="360"/>
              </w:tabs>
              <w:suppressAutoHyphens/>
              <w:autoSpaceDE/>
              <w:autoSpaceDN/>
              <w:adjustRightInd/>
              <w:ind w:left="0"/>
            </w:pPr>
            <w:r w:rsidRPr="007F33EC">
              <w:t>Возможности и преимущества сетевых технологий.</w:t>
            </w:r>
          </w:p>
          <w:p w:rsidR="00555937" w:rsidRPr="007F33EC" w:rsidRDefault="00555937" w:rsidP="00DD0E64">
            <w:pPr>
              <w:widowControl/>
              <w:numPr>
                <w:ilvl w:val="0"/>
                <w:numId w:val="97"/>
              </w:numPr>
              <w:tabs>
                <w:tab w:val="left" w:pos="360"/>
              </w:tabs>
              <w:suppressAutoHyphens/>
              <w:autoSpaceDE/>
              <w:autoSpaceDN/>
              <w:adjustRightInd/>
              <w:ind w:left="0"/>
            </w:pPr>
            <w:r w:rsidRPr="007F33EC">
              <w:t xml:space="preserve">Информационные сервисы сети Интернет. </w:t>
            </w:r>
          </w:p>
          <w:p w:rsidR="00555937" w:rsidRPr="007F33EC" w:rsidRDefault="00555937" w:rsidP="00DD0E64">
            <w:pPr>
              <w:widowControl/>
              <w:numPr>
                <w:ilvl w:val="0"/>
                <w:numId w:val="97"/>
              </w:numPr>
              <w:tabs>
                <w:tab w:val="left" w:pos="360"/>
              </w:tabs>
              <w:suppressAutoHyphens/>
              <w:autoSpaceDE/>
              <w:autoSpaceDN/>
              <w:adjustRightInd/>
              <w:ind w:left="0"/>
            </w:pPr>
            <w:r w:rsidRPr="007F33EC">
              <w:t>Электронные библиотеки.</w:t>
            </w:r>
          </w:p>
          <w:p w:rsidR="00555937" w:rsidRPr="007F33EC" w:rsidRDefault="00555937" w:rsidP="00DD0E64">
            <w:pPr>
              <w:widowControl/>
              <w:numPr>
                <w:ilvl w:val="0"/>
                <w:numId w:val="97"/>
              </w:numPr>
              <w:shd w:val="clear" w:color="auto" w:fill="FFFFFF"/>
              <w:tabs>
                <w:tab w:val="left" w:pos="772"/>
              </w:tabs>
              <w:suppressAutoHyphens/>
              <w:autoSpaceDE/>
              <w:autoSpaceDN/>
              <w:adjustRightInd/>
              <w:ind w:left="0" w:right="1" w:firstLine="0"/>
              <w:jc w:val="both"/>
            </w:pPr>
            <w:r w:rsidRPr="007F33EC">
              <w:t>Гипертекст как основа Web программирования.</w:t>
            </w:r>
          </w:p>
          <w:p w:rsidR="00555937" w:rsidRPr="007F33EC" w:rsidRDefault="00555937" w:rsidP="00DD0E64">
            <w:pPr>
              <w:widowControl/>
              <w:numPr>
                <w:ilvl w:val="0"/>
                <w:numId w:val="100"/>
              </w:numPr>
              <w:shd w:val="clear" w:color="auto" w:fill="FFFFFF"/>
              <w:tabs>
                <w:tab w:val="left" w:pos="761"/>
              </w:tabs>
              <w:suppressAutoHyphens/>
              <w:autoSpaceDE/>
              <w:autoSpaceDN/>
              <w:adjustRightInd/>
              <w:ind w:left="0" w:right="1" w:firstLine="0"/>
              <w:jc w:val="both"/>
            </w:pPr>
            <w:r w:rsidRPr="007F33EC">
              <w:rPr>
                <w:lang w:val="en-US"/>
              </w:rPr>
              <w:t>Web</w:t>
            </w:r>
            <w:r w:rsidRPr="007F33EC">
              <w:t xml:space="preserve">-дизайн и его значение. </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12</w:t>
            </w:r>
          </w:p>
        </w:tc>
      </w:tr>
      <w:tr w:rsidR="00555937" w:rsidRPr="007F33EC" w:rsidTr="00B30D4C">
        <w:trPr>
          <w:trHeight w:val="20"/>
        </w:trPr>
        <w:tc>
          <w:tcPr>
            <w:tcW w:w="1268" w:type="pct"/>
            <w:vMerge w:val="restar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rPr>
                <w:b/>
              </w:rPr>
              <w:t xml:space="preserve">Тема 9. </w:t>
            </w:r>
            <w:r w:rsidRPr="007F33EC">
              <w:t>Архиваторы и архивация. Компьютерные вирусы.</w:t>
            </w:r>
            <w:r w:rsidRPr="007F33EC">
              <w:rPr>
                <w:b/>
              </w:rPr>
              <w:t xml:space="preserve"> </w:t>
            </w: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both"/>
              <w:rPr>
                <w:b/>
                <w:color w:val="000000"/>
                <w:spacing w:val="-5"/>
              </w:rPr>
            </w:pPr>
            <w:r w:rsidRPr="007F33EC">
              <w:rPr>
                <w:b/>
                <w:color w:val="000000"/>
                <w:spacing w:val="-5"/>
              </w:rPr>
              <w:t>Содержание учебного материала</w:t>
            </w:r>
          </w:p>
          <w:p w:rsidR="00555937" w:rsidRPr="007F33EC" w:rsidRDefault="00555937" w:rsidP="00B30D4C">
            <w:pPr>
              <w:shd w:val="clear" w:color="auto" w:fill="FFFFFF"/>
              <w:tabs>
                <w:tab w:val="left" w:pos="706"/>
              </w:tabs>
              <w:jc w:val="both"/>
            </w:pPr>
            <w:r w:rsidRPr="007F33EC">
              <w:t xml:space="preserve"> Архиваторы и архивация. Необходимость архивирования файлов и папок. Архиваторы, их назначение, методика создания архивных файлов и работы с ними. Программы </w:t>
            </w:r>
            <w:r w:rsidRPr="007F33EC">
              <w:rPr>
                <w:lang w:val="en-US"/>
              </w:rPr>
              <w:t>WinZip</w:t>
            </w:r>
            <w:r w:rsidRPr="007F33EC">
              <w:t xml:space="preserve"> и </w:t>
            </w:r>
            <w:r w:rsidRPr="007F33EC">
              <w:rPr>
                <w:lang w:val="en-US"/>
              </w:rPr>
              <w:t>WinRar</w:t>
            </w:r>
            <w:r w:rsidRPr="007F33EC">
              <w:t xml:space="preserve">. Компьютерные вирусы и антивирусные программы, защита информации. </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shd w:val="clear" w:color="auto" w:fill="FFFFFF"/>
              <w:jc w:val="both"/>
              <w:rPr>
                <w:b/>
              </w:rPr>
            </w:pPr>
            <w:r w:rsidRPr="007F33EC">
              <w:rPr>
                <w:b/>
              </w:rPr>
              <w:t>Практическое занятие</w:t>
            </w:r>
          </w:p>
        </w:tc>
        <w:tc>
          <w:tcPr>
            <w:tcW w:w="487" w:type="pct"/>
            <w:vMerge w:val="restart"/>
            <w:tcBorders>
              <w:top w:val="single" w:sz="4" w:space="0" w:color="000000"/>
              <w:left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r w:rsidRPr="007F33EC">
              <w:t>Антивирусы, их назначение, методика лечения, чистки, дефрагментации дисков.</w:t>
            </w:r>
          </w:p>
        </w:tc>
        <w:tc>
          <w:tcPr>
            <w:tcW w:w="487" w:type="pct"/>
            <w:vMerge/>
            <w:tcBorders>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tc>
      </w:tr>
      <w:tr w:rsidR="00555937" w:rsidRPr="007F33EC" w:rsidTr="00B30D4C">
        <w:trPr>
          <w:trHeight w:val="20"/>
        </w:trPr>
        <w:tc>
          <w:tcPr>
            <w:tcW w:w="1268" w:type="pct"/>
            <w:vMerge/>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rPr>
                <w:bCs/>
                <w:i/>
                <w:spacing w:val="-8"/>
              </w:rPr>
            </w:pPr>
          </w:p>
        </w:tc>
        <w:tc>
          <w:tcPr>
            <w:tcW w:w="3245" w:type="pct"/>
            <w:tcBorders>
              <w:top w:val="single" w:sz="4" w:space="0" w:color="000000"/>
              <w:left w:val="single" w:sz="4" w:space="0" w:color="000000"/>
              <w:bottom w:val="single" w:sz="4" w:space="0" w:color="000000"/>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Самостоятельная работа обучающегося</w:t>
            </w:r>
          </w:p>
          <w:p w:rsidR="00555937" w:rsidRPr="007F33EC" w:rsidRDefault="00555937" w:rsidP="00B30D4C">
            <w:pPr>
              <w:rPr>
                <w:bCs/>
              </w:rPr>
            </w:pPr>
            <w:r w:rsidRPr="007F33EC">
              <w:rPr>
                <w:bCs/>
              </w:rPr>
              <w:t xml:space="preserve">Работа с основной и дополнительной литературой. </w:t>
            </w:r>
          </w:p>
          <w:p w:rsidR="00555937" w:rsidRPr="007F33EC" w:rsidRDefault="00555937" w:rsidP="00B30D4C">
            <w:pPr>
              <w:rPr>
                <w:bCs/>
              </w:rPr>
            </w:pPr>
            <w:r w:rsidRPr="007F33EC">
              <w:rPr>
                <w:bCs/>
              </w:rPr>
              <w:t>Подготовка докладов, по тематике:</w:t>
            </w:r>
          </w:p>
          <w:p w:rsidR="00555937" w:rsidRPr="007F33EC" w:rsidRDefault="00555937" w:rsidP="00DD0E64">
            <w:pPr>
              <w:widowControl/>
              <w:numPr>
                <w:ilvl w:val="0"/>
                <w:numId w:val="66"/>
              </w:numPr>
              <w:tabs>
                <w:tab w:val="clear" w:pos="720"/>
                <w:tab w:val="num" w:pos="0"/>
              </w:tabs>
              <w:suppressAutoHyphens/>
              <w:autoSpaceDE/>
              <w:autoSpaceDN/>
              <w:adjustRightInd/>
              <w:ind w:left="0"/>
            </w:pPr>
            <w:r w:rsidRPr="007F33EC">
              <w:rPr>
                <w:bCs/>
              </w:rPr>
              <w:t xml:space="preserve">Разновидности антивирусных программ </w:t>
            </w:r>
            <w:r w:rsidRPr="007F33EC">
              <w:rPr>
                <w:bCs/>
              </w:rPr>
              <w:lastRenderedPageBreak/>
              <w:t>(программы-детекторы, программы – доктора, программы – ревизоры, программы – фильтры, программы – вакцины и др.)</w:t>
            </w:r>
            <w:r w:rsidRPr="007F33EC">
              <w:t xml:space="preserve"> </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F33EC">
              <w:rPr>
                <w:bCs/>
              </w:rPr>
              <w:t>8</w:t>
            </w:r>
          </w:p>
        </w:tc>
      </w:tr>
      <w:tr w:rsidR="00555937" w:rsidRPr="007F33EC" w:rsidTr="00B30D4C">
        <w:trPr>
          <w:trHeight w:val="20"/>
        </w:trPr>
        <w:tc>
          <w:tcPr>
            <w:tcW w:w="4513" w:type="pct"/>
            <w:gridSpan w:val="2"/>
            <w:tcBorders>
              <w:top w:val="single" w:sz="4" w:space="0" w:color="000000"/>
              <w:left w:val="single" w:sz="4" w:space="0" w:color="000000"/>
              <w:bottom w:val="single" w:sz="4" w:space="0" w:color="000000"/>
            </w:tcBorders>
            <w:shd w:val="clear" w:color="auto" w:fill="auto"/>
          </w:tcPr>
          <w:p w:rsidR="00555937" w:rsidRPr="007F33EC" w:rsidRDefault="00555937" w:rsidP="00B30D4C">
            <w:pPr>
              <w:snapToGrid w:val="0"/>
              <w:rPr>
                <w:b/>
                <w:bCs/>
                <w:spacing w:val="-8"/>
              </w:rPr>
            </w:pPr>
            <w:r w:rsidRPr="007F33EC">
              <w:rPr>
                <w:b/>
                <w:bCs/>
                <w:spacing w:val="-8"/>
              </w:rPr>
              <w:lastRenderedPageBreak/>
              <w:t>Всего</w:t>
            </w:r>
          </w:p>
        </w:tc>
        <w:tc>
          <w:tcPr>
            <w:tcW w:w="487" w:type="pct"/>
            <w:tcBorders>
              <w:top w:val="single" w:sz="4" w:space="0" w:color="000000"/>
              <w:left w:val="single" w:sz="4" w:space="0" w:color="000000"/>
              <w:bottom w:val="single" w:sz="4" w:space="0" w:color="000000"/>
              <w:right w:val="single" w:sz="4" w:space="0" w:color="auto"/>
            </w:tcBorders>
            <w:shd w:val="clear" w:color="auto" w:fill="auto"/>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7F33EC">
              <w:rPr>
                <w:b/>
                <w:bCs/>
              </w:rPr>
              <w:t>96</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cap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val="0"/>
          <w:bCs w:val="0"/>
        </w:rPr>
      </w:pPr>
      <w:r w:rsidRPr="007F33EC">
        <w:rPr>
          <w:caps/>
        </w:rPr>
        <w:t>3. условия реализации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bCs/>
        </w:rPr>
        <w:t>3.1. Требования к минимальному материально-техническому обеспечению</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t>Реализация учебной дисциплины требует наличия учебного кабинета «Информационные технологии в профессиональной деятельности».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 xml:space="preserve">Оборудование учебного кабинета: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 посадочные места по количеству обучающихся;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Cs/>
        </w:rPr>
        <w:t>- рабочее место преподавателя, оборудованное ЭВМ.</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pacing w:val="4"/>
        </w:rPr>
      </w:pPr>
      <w:r w:rsidRPr="007F33EC">
        <w:rPr>
          <w:bCs/>
        </w:rPr>
        <w:t>Технические средства обучения:</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rPr>
          <w:bCs/>
          <w:spacing w:val="-1"/>
        </w:rPr>
        <w:t>Компьютер</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rPr>
          <w:bCs/>
          <w:spacing w:val="-1"/>
        </w:rPr>
        <w:t xml:space="preserve"> </w:t>
      </w:r>
      <w:r w:rsidRPr="007F33EC">
        <w:rPr>
          <w:bCs/>
          <w:spacing w:val="2"/>
        </w:rPr>
        <w:t xml:space="preserve">Проектор,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rPr>
          <w:bCs/>
        </w:rPr>
        <w:t xml:space="preserve">Принтер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t>Телекоммуникационный блок, устройства, обеспечивающие подключение к сети</w:t>
      </w:r>
      <w:r w:rsidRPr="007F33EC">
        <w:rPr>
          <w:bCs/>
          <w:spacing w:val="-2"/>
          <w:w w:val="92"/>
        </w:rPr>
        <w:t xml:space="preserve">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t>Устройства вывода звуковой информации</w:t>
      </w:r>
      <w:r w:rsidRPr="007F33EC">
        <w:rPr>
          <w:bCs/>
          <w:spacing w:val="5"/>
          <w:w w:val="92"/>
        </w:rPr>
        <w:t xml:space="preserve">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rPr>
          <w:spacing w:val="5"/>
          <w:w w:val="92"/>
        </w:rPr>
        <w:t>У</w:t>
      </w:r>
      <w:r w:rsidRPr="007F33EC">
        <w:t>стройства для ручного ввода текстовой информации и манипулирования экранными объектами</w:t>
      </w:r>
      <w:r w:rsidRPr="007F33EC">
        <w:rPr>
          <w:bCs/>
          <w:spacing w:val="-2"/>
        </w:rPr>
        <w:t xml:space="preserve">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t xml:space="preserve">Устройства создания графической информации (графический планшет)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t xml:space="preserve">Устройства для создания музыкальной информации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t xml:space="preserve">Устройства для записи (ввода) визуальной и звуковой информации: </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t>Программные средства</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3"/>
        </w:rPr>
      </w:pPr>
      <w:r w:rsidRPr="007F33EC">
        <w:rPr>
          <w:spacing w:val="2"/>
        </w:rPr>
        <w:t>Операционная система (графическая);</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1"/>
        </w:rPr>
      </w:pPr>
      <w:r w:rsidRPr="007F33EC">
        <w:rPr>
          <w:spacing w:val="3"/>
        </w:rPr>
        <w:t>Файловый менеджер (в составе операционной системы или др.);</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pPr>
      <w:r w:rsidRPr="007F33EC">
        <w:rPr>
          <w:spacing w:val="1"/>
        </w:rPr>
        <w:t>Антивирусная программа;</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4"/>
        </w:rPr>
      </w:pPr>
      <w:r w:rsidRPr="007F33EC">
        <w:t>Программа-архиватор;</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1"/>
        </w:rPr>
      </w:pPr>
      <w:r w:rsidRPr="007F33EC">
        <w:rPr>
          <w:spacing w:val="4"/>
        </w:rPr>
        <w:t>Интегрированное офисное приложение, включающее текстовый редактор, растро</w:t>
      </w:r>
      <w:r w:rsidRPr="007F33EC">
        <w:rPr>
          <w:spacing w:val="4"/>
        </w:rPr>
        <w:softHyphen/>
      </w:r>
      <w:r w:rsidRPr="007F33EC">
        <w:t>вый и векторный графические редакторы, программу разработки презентаций и элек</w:t>
      </w:r>
      <w:r w:rsidRPr="007F33EC">
        <w:softHyphen/>
      </w:r>
      <w:r w:rsidRPr="007F33EC">
        <w:rPr>
          <w:spacing w:val="2"/>
        </w:rPr>
        <w:t>тронные таблицы;</w:t>
      </w:r>
    </w:p>
    <w:p w:rsidR="00555937" w:rsidRPr="007F33EC" w:rsidRDefault="00555937" w:rsidP="00DD0E64">
      <w:pPr>
        <w:numPr>
          <w:ilvl w:val="0"/>
          <w:numId w:val="102"/>
        </w:numPr>
        <w:shd w:val="clear" w:color="auto" w:fill="FFFFFF"/>
        <w:tabs>
          <w:tab w:val="left" w:pos="539"/>
        </w:tabs>
        <w:suppressAutoHyphens/>
        <w:autoSpaceDN/>
        <w:adjustRightInd/>
        <w:ind w:firstLine="851"/>
        <w:jc w:val="both"/>
        <w:rPr>
          <w:spacing w:val="2"/>
        </w:rPr>
      </w:pPr>
      <w:r w:rsidRPr="007F33EC">
        <w:rPr>
          <w:spacing w:val="1"/>
        </w:rPr>
        <w:t>Звуковой редактор;</w:t>
      </w:r>
    </w:p>
    <w:p w:rsidR="00555937" w:rsidRPr="007F33EC" w:rsidRDefault="00555937" w:rsidP="00DD0E64">
      <w:pPr>
        <w:numPr>
          <w:ilvl w:val="0"/>
          <w:numId w:val="103"/>
        </w:numPr>
        <w:shd w:val="clear" w:color="auto" w:fill="FFFFFF"/>
        <w:tabs>
          <w:tab w:val="left" w:pos="576"/>
        </w:tabs>
        <w:suppressAutoHyphens/>
        <w:autoSpaceDN/>
        <w:adjustRightInd/>
        <w:ind w:firstLine="851"/>
        <w:jc w:val="both"/>
        <w:rPr>
          <w:spacing w:val="2"/>
        </w:rPr>
      </w:pPr>
      <w:r w:rsidRPr="007F33EC">
        <w:rPr>
          <w:spacing w:val="2"/>
        </w:rPr>
        <w:t>Простая система управления базами данных;</w:t>
      </w:r>
    </w:p>
    <w:p w:rsidR="00555937" w:rsidRPr="007F33EC" w:rsidRDefault="00555937" w:rsidP="00DD0E64">
      <w:pPr>
        <w:numPr>
          <w:ilvl w:val="0"/>
          <w:numId w:val="103"/>
        </w:numPr>
        <w:shd w:val="clear" w:color="auto" w:fill="FFFFFF"/>
        <w:tabs>
          <w:tab w:val="left" w:pos="576"/>
        </w:tabs>
        <w:suppressAutoHyphens/>
        <w:autoSpaceDN/>
        <w:adjustRightInd/>
        <w:ind w:firstLine="851"/>
        <w:jc w:val="both"/>
        <w:rPr>
          <w:spacing w:val="1"/>
        </w:rPr>
      </w:pPr>
      <w:r w:rsidRPr="007F33EC">
        <w:rPr>
          <w:spacing w:val="2"/>
        </w:rPr>
        <w:t>Система автоматизированного проектирования;</w:t>
      </w:r>
    </w:p>
    <w:p w:rsidR="00555937" w:rsidRPr="007F33EC" w:rsidRDefault="00555937" w:rsidP="00DD0E64">
      <w:pPr>
        <w:numPr>
          <w:ilvl w:val="0"/>
          <w:numId w:val="103"/>
        </w:numPr>
        <w:shd w:val="clear" w:color="auto" w:fill="FFFFFF"/>
        <w:tabs>
          <w:tab w:val="left" w:pos="576"/>
        </w:tabs>
        <w:suppressAutoHyphens/>
        <w:autoSpaceDN/>
        <w:adjustRightInd/>
        <w:ind w:firstLine="851"/>
        <w:jc w:val="both"/>
        <w:rPr>
          <w:spacing w:val="1"/>
        </w:rPr>
      </w:pPr>
      <w:r w:rsidRPr="007F33EC">
        <w:rPr>
          <w:spacing w:val="1"/>
        </w:rPr>
        <w:t>Виртуальные компьютерные лаборатории;</w:t>
      </w:r>
    </w:p>
    <w:p w:rsidR="00555937" w:rsidRPr="007F33EC" w:rsidRDefault="00555937" w:rsidP="00DD0E64">
      <w:pPr>
        <w:numPr>
          <w:ilvl w:val="0"/>
          <w:numId w:val="103"/>
        </w:numPr>
        <w:shd w:val="clear" w:color="auto" w:fill="FFFFFF"/>
        <w:tabs>
          <w:tab w:val="left" w:pos="576"/>
        </w:tabs>
        <w:suppressAutoHyphens/>
        <w:autoSpaceDN/>
        <w:adjustRightInd/>
        <w:ind w:firstLine="851"/>
        <w:jc w:val="both"/>
        <w:rPr>
          <w:bCs/>
        </w:rPr>
      </w:pPr>
      <w:r w:rsidRPr="007F33EC">
        <w:rPr>
          <w:spacing w:val="1"/>
        </w:rPr>
        <w:t>Программа-переводчик;</w:t>
      </w:r>
    </w:p>
    <w:p w:rsidR="00555937" w:rsidRPr="007F33EC" w:rsidRDefault="00555937" w:rsidP="00DD0E64">
      <w:pPr>
        <w:pStyle w:val="1"/>
        <w:keepNext/>
        <w:widowControl/>
        <w:numPr>
          <w:ilvl w:val="0"/>
          <w:numId w:val="24"/>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51"/>
        <w:jc w:val="both"/>
        <w:rPr>
          <w:b w:val="0"/>
          <w:bCs w:val="0"/>
        </w:rPr>
      </w:pPr>
      <w:r w:rsidRPr="007F33EC">
        <w:t>3.2.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rPr>
      </w:pPr>
      <w:r w:rsidRPr="007F33EC">
        <w:rPr>
          <w:b/>
          <w:bCs/>
        </w:rPr>
        <w:t>Перечень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Cs/>
        </w:rPr>
        <w:t>Основные источники:</w:t>
      </w:r>
    </w:p>
    <w:p w:rsidR="00555937" w:rsidRPr="007F33EC" w:rsidRDefault="00555937" w:rsidP="00DD0E64">
      <w:pPr>
        <w:widowControl/>
        <w:numPr>
          <w:ilvl w:val="0"/>
          <w:numId w:val="99"/>
        </w:numPr>
        <w:suppressAutoHyphens/>
        <w:autoSpaceDE/>
        <w:autoSpaceDN/>
        <w:adjustRightInd/>
        <w:ind w:left="0" w:firstLine="851"/>
        <w:jc w:val="both"/>
      </w:pPr>
      <w:r w:rsidRPr="007F33EC">
        <w:t xml:space="preserve">Е. В. Филимонова. </w:t>
      </w:r>
      <w:r w:rsidRPr="007F33EC">
        <w:rPr>
          <w:kern w:val="1"/>
        </w:rPr>
        <w:t xml:space="preserve">Информационные технологии в профессиональной деятельности, </w:t>
      </w:r>
      <w:r w:rsidRPr="007F33EC">
        <w:t>Издательство: Феникс, 2011 г.</w:t>
      </w:r>
    </w:p>
    <w:p w:rsidR="00555937" w:rsidRPr="007F33EC" w:rsidRDefault="00555937" w:rsidP="00DD0E64">
      <w:pPr>
        <w:widowControl/>
        <w:numPr>
          <w:ilvl w:val="0"/>
          <w:numId w:val="99"/>
        </w:numPr>
        <w:suppressAutoHyphens/>
        <w:autoSpaceDE/>
        <w:autoSpaceDN/>
        <w:adjustRightInd/>
        <w:ind w:left="0" w:firstLine="851"/>
        <w:jc w:val="both"/>
      </w:pPr>
      <w:r w:rsidRPr="007F33EC">
        <w:t>Гришин В.Н., Панфилова Е.Е. Информационные технологии в профессиональной деятельности (имеется ГРИФ),  2012 г.</w:t>
      </w:r>
    </w:p>
    <w:p w:rsidR="00555937" w:rsidRPr="007F33EC" w:rsidRDefault="00555937" w:rsidP="00DD0E64">
      <w:pPr>
        <w:widowControl/>
        <w:numPr>
          <w:ilvl w:val="0"/>
          <w:numId w:val="99"/>
        </w:numPr>
        <w:suppressAutoHyphens/>
        <w:autoSpaceDE/>
        <w:autoSpaceDN/>
        <w:adjustRightInd/>
        <w:ind w:left="0" w:firstLine="851"/>
        <w:jc w:val="both"/>
      </w:pPr>
      <w:r w:rsidRPr="007F33EC">
        <w:t>Михеева Е.В. Информационные технологии в профессиональной деятельности. 2013 г.</w:t>
      </w:r>
    </w:p>
    <w:p w:rsidR="00555937" w:rsidRPr="007F33EC" w:rsidRDefault="00555937" w:rsidP="00DD0E64">
      <w:pPr>
        <w:widowControl/>
        <w:numPr>
          <w:ilvl w:val="0"/>
          <w:numId w:val="99"/>
        </w:numPr>
        <w:suppressAutoHyphens/>
        <w:autoSpaceDE/>
        <w:autoSpaceDN/>
        <w:adjustRightInd/>
        <w:ind w:left="0" w:firstLine="851"/>
        <w:jc w:val="both"/>
      </w:pPr>
      <w:r w:rsidRPr="007F33EC">
        <w:t>Михеева Е.В. Практикум по информационным технологиям в профессиональной деятельности. 2005 г.</w:t>
      </w:r>
    </w:p>
    <w:p w:rsidR="00555937" w:rsidRPr="007F33EC" w:rsidRDefault="00555937" w:rsidP="00555937">
      <w:pPr>
        <w:ind w:firstLine="851"/>
        <w:jc w:val="both"/>
      </w:pPr>
      <w:r w:rsidRPr="007F33EC">
        <w:t>Интернет-ресурсы</w:t>
      </w:r>
    </w:p>
    <w:p w:rsidR="00555937" w:rsidRPr="007F33EC" w:rsidRDefault="00555937" w:rsidP="00DD0E64">
      <w:pPr>
        <w:widowControl/>
        <w:numPr>
          <w:ilvl w:val="0"/>
          <w:numId w:val="99"/>
        </w:numPr>
        <w:suppressAutoHyphens/>
        <w:autoSpaceDE/>
        <w:autoSpaceDN/>
        <w:adjustRightInd/>
        <w:ind w:left="0" w:firstLine="851"/>
        <w:jc w:val="both"/>
      </w:pPr>
      <w:hyperlink r:id="rId135" w:history="1">
        <w:r w:rsidRPr="007F33EC">
          <w:rPr>
            <w:rStyle w:val="af"/>
          </w:rPr>
          <w:t>http://iit.metodist.ru</w:t>
        </w:r>
      </w:hyperlink>
      <w:r w:rsidRPr="007F33EC">
        <w:rPr>
          <w:bCs/>
          <w:color w:val="000000"/>
        </w:rPr>
        <w:t xml:space="preserve"> - Информатика  - и информационные технологии: cайт лаборатории информатики МИОО</w:t>
      </w:r>
    </w:p>
    <w:p w:rsidR="00555937" w:rsidRPr="007F33EC" w:rsidRDefault="00555937" w:rsidP="00DD0E64">
      <w:pPr>
        <w:widowControl/>
        <w:numPr>
          <w:ilvl w:val="0"/>
          <w:numId w:val="99"/>
        </w:numPr>
        <w:suppressAutoHyphens/>
        <w:autoSpaceDE/>
        <w:autoSpaceDN/>
        <w:adjustRightInd/>
        <w:ind w:left="0" w:firstLine="851"/>
        <w:jc w:val="both"/>
      </w:pPr>
      <w:hyperlink r:id="rId136" w:history="1">
        <w:r w:rsidRPr="007F33EC">
          <w:rPr>
            <w:rStyle w:val="af"/>
          </w:rPr>
          <w:t>http://www.intuit.ru</w:t>
        </w:r>
      </w:hyperlink>
      <w:r w:rsidRPr="007F33EC">
        <w:rPr>
          <w:bCs/>
          <w:color w:val="000000"/>
        </w:rPr>
        <w:t> - Интернет-университет информационных технологий (ИНТУИТ.ру)</w:t>
      </w:r>
    </w:p>
    <w:p w:rsidR="00555937" w:rsidRPr="007F33EC" w:rsidRDefault="00555937" w:rsidP="00DD0E64">
      <w:pPr>
        <w:widowControl/>
        <w:numPr>
          <w:ilvl w:val="0"/>
          <w:numId w:val="99"/>
        </w:numPr>
        <w:suppressAutoHyphens/>
        <w:autoSpaceDE/>
        <w:autoSpaceDN/>
        <w:adjustRightInd/>
        <w:ind w:left="0" w:firstLine="851"/>
        <w:jc w:val="both"/>
      </w:pPr>
      <w:hyperlink r:id="rId137" w:history="1">
        <w:r w:rsidRPr="007F33EC">
          <w:rPr>
            <w:rStyle w:val="af"/>
          </w:rPr>
          <w:t>http://test.specialist.ru</w:t>
        </w:r>
      </w:hyperlink>
      <w:r w:rsidRPr="007F33EC">
        <w:rPr>
          <w:bCs/>
          <w:color w:val="000000"/>
        </w:rPr>
        <w:t> - Онлайн-тестирование и сертификация по информационным технологиям</w:t>
      </w:r>
    </w:p>
    <w:p w:rsidR="00555937" w:rsidRPr="007F33EC" w:rsidRDefault="00555937" w:rsidP="00DD0E64">
      <w:pPr>
        <w:widowControl/>
        <w:numPr>
          <w:ilvl w:val="0"/>
          <w:numId w:val="99"/>
        </w:numPr>
        <w:suppressAutoHyphens/>
        <w:autoSpaceDE/>
        <w:autoSpaceDN/>
        <w:adjustRightInd/>
        <w:ind w:left="0" w:firstLine="851"/>
        <w:jc w:val="both"/>
      </w:pPr>
      <w:hyperlink r:id="rId138" w:history="1">
        <w:r w:rsidRPr="007F33EC">
          <w:rPr>
            <w:rStyle w:val="af"/>
          </w:rPr>
          <w:t>http://www.iteach.ru</w:t>
        </w:r>
      </w:hyperlink>
      <w:r w:rsidRPr="007F33EC">
        <w:rPr>
          <w:bCs/>
          <w:color w:val="000000"/>
        </w:rPr>
        <w:t> - Программа Intel «Обучение для будущего»</w:t>
      </w:r>
    </w:p>
    <w:p w:rsidR="00555937" w:rsidRPr="007F33EC" w:rsidRDefault="00555937" w:rsidP="00DD0E64">
      <w:pPr>
        <w:widowControl/>
        <w:numPr>
          <w:ilvl w:val="0"/>
          <w:numId w:val="99"/>
        </w:numPr>
        <w:suppressAutoHyphens/>
        <w:autoSpaceDE/>
        <w:autoSpaceDN/>
        <w:adjustRightInd/>
        <w:ind w:left="0" w:firstLine="851"/>
        <w:jc w:val="both"/>
      </w:pPr>
      <w:hyperlink r:id="rId139" w:history="1">
        <w:r w:rsidRPr="007F33EC">
          <w:rPr>
            <w:rStyle w:val="af"/>
          </w:rPr>
          <w:t>http://www.rusedu.info</w:t>
        </w:r>
      </w:hyperlink>
      <w:r w:rsidRPr="007F33EC">
        <w:rPr>
          <w:bCs/>
          <w:color w:val="000000"/>
        </w:rPr>
        <w:t> - Сайт RusEdu: информационные технологии в образовании</w:t>
      </w:r>
    </w:p>
    <w:p w:rsidR="00555937" w:rsidRPr="007F33EC" w:rsidRDefault="00555937" w:rsidP="00DD0E64">
      <w:pPr>
        <w:widowControl/>
        <w:numPr>
          <w:ilvl w:val="0"/>
          <w:numId w:val="99"/>
        </w:numPr>
        <w:suppressAutoHyphens/>
        <w:autoSpaceDE/>
        <w:autoSpaceDN/>
        <w:adjustRightInd/>
        <w:ind w:left="0" w:firstLine="851"/>
        <w:jc w:val="both"/>
      </w:pPr>
      <w:hyperlink r:id="rId140" w:history="1">
        <w:r w:rsidRPr="007F33EC">
          <w:rPr>
            <w:rStyle w:val="af"/>
          </w:rPr>
          <w:t>http://edu.ascon.ru</w:t>
        </w:r>
      </w:hyperlink>
      <w:r w:rsidRPr="007F33EC">
        <w:rPr>
          <w:bCs/>
          <w:color w:val="000000"/>
        </w:rPr>
        <w:t> - Система автоматизированного проектирования КОМПАС-3D в образовании.</w:t>
      </w:r>
      <w:r w:rsidRPr="007F33EC">
        <w:rPr>
          <w:color w:val="000000"/>
        </w:rPr>
        <w:t> </w:t>
      </w:r>
    </w:p>
    <w:p w:rsidR="00555937" w:rsidRPr="007F33EC" w:rsidRDefault="00555937" w:rsidP="00DD0E64">
      <w:pPr>
        <w:widowControl/>
        <w:numPr>
          <w:ilvl w:val="0"/>
          <w:numId w:val="99"/>
        </w:numPr>
        <w:suppressAutoHyphens/>
        <w:autoSpaceDE/>
        <w:autoSpaceDN/>
        <w:adjustRightInd/>
        <w:ind w:left="0" w:firstLine="851"/>
        <w:jc w:val="both"/>
      </w:pPr>
      <w:hyperlink r:id="rId141" w:history="1">
        <w:r w:rsidRPr="007F33EC">
          <w:rPr>
            <w:rStyle w:val="af"/>
          </w:rPr>
          <w:t>http://www.osp.ru</w:t>
        </w:r>
      </w:hyperlink>
      <w:r w:rsidRPr="007F33EC">
        <w:rPr>
          <w:bCs/>
          <w:color w:val="000000"/>
        </w:rPr>
        <w:t> - Открытые системы: издания по информационным технологиям</w:t>
      </w:r>
    </w:p>
    <w:p w:rsidR="00555937" w:rsidRPr="007F33EC" w:rsidRDefault="00555937" w:rsidP="00DD0E64">
      <w:pPr>
        <w:widowControl/>
        <w:numPr>
          <w:ilvl w:val="0"/>
          <w:numId w:val="99"/>
        </w:numPr>
        <w:suppressAutoHyphens/>
        <w:autoSpaceDE/>
        <w:autoSpaceDN/>
        <w:adjustRightInd/>
        <w:ind w:left="0" w:firstLine="851"/>
        <w:jc w:val="both"/>
        <w:rPr>
          <w:bCs/>
          <w:iCs/>
        </w:rPr>
      </w:pPr>
      <w:hyperlink r:id="rId142" w:history="1">
        <w:r w:rsidRPr="007F33EC">
          <w:rPr>
            <w:rStyle w:val="af"/>
          </w:rPr>
          <w:t>http://www.npstoik.ru/vio</w:t>
        </w:r>
      </w:hyperlink>
      <w:r w:rsidRPr="007F33EC">
        <w:rPr>
          <w:bCs/>
          <w:color w:val="000000"/>
        </w:rPr>
        <w:t> - Электронный альманах «Вопросы информатизации образования»</w:t>
      </w:r>
    </w:p>
    <w:p w:rsidR="00555937" w:rsidRPr="007F33EC" w:rsidRDefault="00555937" w:rsidP="00555937">
      <w:pPr>
        <w:ind w:firstLine="851"/>
        <w:jc w:val="both"/>
      </w:pPr>
      <w:r w:rsidRPr="007F33EC">
        <w:rPr>
          <w:bCs/>
          <w:iCs/>
        </w:rPr>
        <w:t>Конференции и выставки</w:t>
      </w:r>
    </w:p>
    <w:p w:rsidR="00555937" w:rsidRPr="007F33EC" w:rsidRDefault="00555937" w:rsidP="00DD0E64">
      <w:pPr>
        <w:widowControl/>
        <w:numPr>
          <w:ilvl w:val="0"/>
          <w:numId w:val="99"/>
        </w:numPr>
        <w:suppressAutoHyphens/>
        <w:autoSpaceDE/>
        <w:autoSpaceDN/>
        <w:adjustRightInd/>
        <w:ind w:left="0" w:firstLine="851"/>
        <w:jc w:val="both"/>
      </w:pPr>
      <w:hyperlink r:id="rId143" w:history="1">
        <w:r w:rsidRPr="007F33EC">
          <w:rPr>
            <w:rStyle w:val="af"/>
          </w:rPr>
          <w:t>http://ito.edu.ru</w:t>
        </w:r>
      </w:hyperlink>
      <w:r w:rsidRPr="007F33EC">
        <w:rPr>
          <w:bCs/>
          <w:color w:val="000000"/>
        </w:rPr>
        <w:t>  - Конгресс конференций «Информационные технологии в образовании»</w:t>
      </w:r>
    </w:p>
    <w:p w:rsidR="00555937" w:rsidRPr="007F33EC" w:rsidRDefault="00555937" w:rsidP="00DD0E64">
      <w:pPr>
        <w:widowControl/>
        <w:numPr>
          <w:ilvl w:val="0"/>
          <w:numId w:val="99"/>
        </w:numPr>
        <w:suppressAutoHyphens/>
        <w:autoSpaceDE/>
        <w:autoSpaceDN/>
        <w:adjustRightInd/>
        <w:ind w:left="0" w:firstLine="851"/>
        <w:jc w:val="both"/>
      </w:pPr>
      <w:hyperlink r:id="rId144" w:history="1">
        <w:r w:rsidRPr="007F33EC">
          <w:rPr>
            <w:rStyle w:val="af"/>
          </w:rPr>
          <w:t>http://www.bytic.ru/</w:t>
        </w:r>
      </w:hyperlink>
      <w:r w:rsidRPr="007F33EC">
        <w:rPr>
          <w:bCs/>
          <w:color w:val="000000"/>
        </w:rPr>
        <w:t> - Международные конференции «Применение новых технологий в образовании»</w:t>
      </w:r>
    </w:p>
    <w:p w:rsidR="00555937" w:rsidRPr="007F33EC" w:rsidRDefault="00555937" w:rsidP="00DD0E64">
      <w:pPr>
        <w:widowControl/>
        <w:numPr>
          <w:ilvl w:val="0"/>
          <w:numId w:val="99"/>
        </w:numPr>
        <w:suppressAutoHyphens/>
        <w:autoSpaceDE/>
        <w:autoSpaceDN/>
        <w:adjustRightInd/>
        <w:ind w:left="0" w:firstLine="851"/>
        <w:jc w:val="both"/>
      </w:pPr>
      <w:hyperlink r:id="rId145" w:history="1">
        <w:r w:rsidRPr="007F33EC">
          <w:rPr>
            <w:rStyle w:val="af"/>
          </w:rPr>
          <w:t>http://www.elearnexpo.ru</w:t>
        </w:r>
      </w:hyperlink>
      <w:r w:rsidRPr="007F33EC">
        <w:rPr>
          <w:bCs/>
          <w:color w:val="000000"/>
          <w:lang w:val="en-US"/>
        </w:rPr>
        <w:t> </w:t>
      </w:r>
      <w:r w:rsidRPr="007F33EC">
        <w:rPr>
          <w:bCs/>
          <w:color w:val="000000"/>
        </w:rPr>
        <w:t xml:space="preserve">- Московская международная выставка и конференция по электронному обучению </w:t>
      </w:r>
    </w:p>
    <w:p w:rsidR="00555937" w:rsidRPr="007F33EC" w:rsidRDefault="00555937" w:rsidP="00DD0E64">
      <w:pPr>
        <w:widowControl/>
        <w:numPr>
          <w:ilvl w:val="0"/>
          <w:numId w:val="99"/>
        </w:numPr>
        <w:suppressAutoHyphens/>
        <w:autoSpaceDE/>
        <w:autoSpaceDN/>
        <w:adjustRightInd/>
        <w:ind w:left="0" w:firstLine="851"/>
        <w:jc w:val="both"/>
        <w:rPr>
          <w:color w:val="000000"/>
        </w:rPr>
      </w:pPr>
      <w:hyperlink r:id="rId146" w:history="1">
        <w:r w:rsidRPr="007F33EC">
          <w:rPr>
            <w:rStyle w:val="af"/>
          </w:rPr>
          <w:t>http://www.computer-museum.ru</w:t>
        </w:r>
      </w:hyperlink>
      <w:r w:rsidRPr="007F33EC">
        <w:rPr>
          <w:rStyle w:val="aff0"/>
          <w:color w:val="000000"/>
        </w:rPr>
        <w:t> - Виртуальный компьютерный музей</w:t>
      </w:r>
    </w:p>
    <w:p w:rsidR="00555937" w:rsidRPr="007F33EC" w:rsidRDefault="00555937" w:rsidP="00555937">
      <w:pPr>
        <w:ind w:firstLine="851"/>
        <w:jc w:val="both"/>
      </w:pPr>
      <w:r w:rsidRPr="007F33EC">
        <w:rPr>
          <w:color w:val="000000"/>
        </w:rPr>
        <w:t xml:space="preserve">        </w:t>
      </w:r>
      <w:r w:rsidRPr="007F33EC">
        <w:rPr>
          <w:bCs/>
          <w:iCs/>
        </w:rPr>
        <w:t>Олимпиады и конкурсы</w:t>
      </w:r>
    </w:p>
    <w:p w:rsidR="00555937" w:rsidRPr="007F33EC" w:rsidRDefault="00555937" w:rsidP="00DD0E64">
      <w:pPr>
        <w:widowControl/>
        <w:numPr>
          <w:ilvl w:val="0"/>
          <w:numId w:val="99"/>
        </w:numPr>
        <w:suppressAutoHyphens/>
        <w:autoSpaceDE/>
        <w:autoSpaceDN/>
        <w:adjustRightInd/>
        <w:ind w:left="0" w:firstLine="851"/>
        <w:jc w:val="both"/>
      </w:pPr>
      <w:hyperlink r:id="rId147" w:history="1">
        <w:r w:rsidRPr="007F33EC">
          <w:rPr>
            <w:rStyle w:val="af"/>
          </w:rPr>
          <w:t>http://www.konkurskit.ru</w:t>
        </w:r>
      </w:hyperlink>
      <w:r w:rsidRPr="007F33EC">
        <w:rPr>
          <w:bCs/>
          <w:color w:val="000000"/>
        </w:rPr>
        <w:t> - Конкурс-олимпиада «КИТ – компьютеры, информатика, технологии»</w:t>
      </w:r>
    </w:p>
    <w:p w:rsidR="00555937" w:rsidRPr="007F33EC" w:rsidRDefault="00555937" w:rsidP="00DD0E64">
      <w:pPr>
        <w:widowControl/>
        <w:numPr>
          <w:ilvl w:val="0"/>
          <w:numId w:val="99"/>
        </w:numPr>
        <w:suppressAutoHyphens/>
        <w:autoSpaceDE/>
        <w:autoSpaceDN/>
        <w:adjustRightInd/>
        <w:ind w:left="0" w:firstLine="851"/>
        <w:jc w:val="both"/>
        <w:rPr>
          <w:bCs/>
        </w:rPr>
      </w:pPr>
      <w:hyperlink r:id="rId148" w:history="1">
        <w:r w:rsidRPr="007F33EC">
          <w:rPr>
            <w:rStyle w:val="af"/>
          </w:rPr>
          <w:t>http://www.olympiads.ru</w:t>
        </w:r>
      </w:hyperlink>
      <w:r w:rsidRPr="007F33EC">
        <w:rPr>
          <w:bCs/>
          <w:color w:val="000000"/>
        </w:rPr>
        <w:t> - Олимпиадная информатика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rPr>
      </w:pPr>
      <w:r w:rsidRPr="007F33EC">
        <w:rPr>
          <w:bCs/>
        </w:rPr>
        <w:t>Дополнительные источники:</w:t>
      </w:r>
    </w:p>
    <w:p w:rsidR="00555937" w:rsidRPr="007F33EC" w:rsidRDefault="00555937" w:rsidP="00DD0E64">
      <w:pPr>
        <w:widowControl/>
        <w:numPr>
          <w:ilvl w:val="0"/>
          <w:numId w:val="67"/>
        </w:numPr>
        <w:tabs>
          <w:tab w:val="clear" w:pos="720"/>
          <w:tab w:val="num" w:pos="0"/>
        </w:tabs>
        <w:suppressAutoHyphens/>
        <w:autoSpaceDE/>
        <w:autoSpaceDN/>
        <w:adjustRightInd/>
        <w:ind w:left="0" w:firstLine="851"/>
        <w:jc w:val="both"/>
      </w:pPr>
      <w:r w:rsidRPr="007F33EC">
        <w:rPr>
          <w:color w:val="000000"/>
        </w:rPr>
        <w:t>Партыка Т.Л., Попов И.И.</w:t>
      </w:r>
      <w:r w:rsidRPr="007F33EC">
        <w:rPr>
          <w:bCs/>
          <w:color w:val="111111"/>
          <w:kern w:val="1"/>
        </w:rPr>
        <w:t xml:space="preserve"> Информационная безопасность. Учебное пособие, имеется гриф МО РФ, 2012 г.</w:t>
      </w:r>
    </w:p>
    <w:p w:rsidR="00555937" w:rsidRPr="007F33EC" w:rsidRDefault="00555937" w:rsidP="00DD0E64">
      <w:pPr>
        <w:widowControl/>
        <w:numPr>
          <w:ilvl w:val="0"/>
          <w:numId w:val="67"/>
        </w:numPr>
        <w:tabs>
          <w:tab w:val="clear" w:pos="720"/>
          <w:tab w:val="num" w:pos="0"/>
        </w:tabs>
        <w:suppressAutoHyphens/>
        <w:autoSpaceDE/>
        <w:autoSpaceDN/>
        <w:adjustRightInd/>
        <w:ind w:left="0" w:firstLine="851"/>
        <w:jc w:val="both"/>
      </w:pPr>
      <w:r w:rsidRPr="007F33EC">
        <w:t xml:space="preserve">Краевский В.В., </w:t>
      </w:r>
      <w:hyperlink r:id="rId149" w:history="1">
        <w:r w:rsidRPr="007F33EC">
          <w:rPr>
            <w:rStyle w:val="af"/>
          </w:rPr>
          <w:t>Бережнова Е.В.</w:t>
        </w:r>
      </w:hyperlink>
      <w:r w:rsidRPr="007F33EC">
        <w:t>, Основы учебно-исследовательской деятельности студентов, учебник для студентов средних учебных заведений, 2013 г.</w:t>
      </w:r>
    </w:p>
    <w:p w:rsidR="00555937" w:rsidRPr="007F33EC" w:rsidRDefault="00555937" w:rsidP="00DD0E64">
      <w:pPr>
        <w:widowControl/>
        <w:numPr>
          <w:ilvl w:val="0"/>
          <w:numId w:val="67"/>
        </w:numPr>
        <w:shd w:val="clear" w:color="auto" w:fill="FFFFFF"/>
        <w:tabs>
          <w:tab w:val="clear" w:pos="720"/>
          <w:tab w:val="num" w:pos="0"/>
        </w:tabs>
        <w:suppressAutoHyphens/>
        <w:autoSpaceDE/>
        <w:autoSpaceDN/>
        <w:adjustRightInd/>
        <w:ind w:left="0" w:firstLine="851"/>
        <w:jc w:val="both"/>
      </w:pPr>
      <w:r w:rsidRPr="007F33EC">
        <w:t>Журналы «Компьютер-ПРЕСС».</w:t>
      </w:r>
    </w:p>
    <w:p w:rsidR="00555937" w:rsidRPr="007F33EC" w:rsidRDefault="00555937" w:rsidP="00DD0E64">
      <w:pPr>
        <w:widowControl/>
        <w:numPr>
          <w:ilvl w:val="0"/>
          <w:numId w:val="67"/>
        </w:numPr>
        <w:shd w:val="clear" w:color="auto" w:fill="FFFFFF"/>
        <w:tabs>
          <w:tab w:val="clear" w:pos="720"/>
          <w:tab w:val="num" w:pos="0"/>
        </w:tabs>
        <w:suppressAutoHyphens/>
        <w:autoSpaceDE/>
        <w:autoSpaceDN/>
        <w:adjustRightInd/>
        <w:ind w:left="0" w:firstLine="851"/>
        <w:jc w:val="both"/>
      </w:pPr>
      <w:r w:rsidRPr="007F33EC">
        <w:t>Учебник   «Компьютеризация   с   /х      производства»   В.Т.Сергованцев, Е.А.Воронин, Т.И.Воловник, Н.Л.Катасонова, «Колос» 2013 г.</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b w:val="0"/>
          <w:cap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b w:val="0"/>
        </w:rPr>
      </w:pPr>
      <w:r w:rsidRPr="007F33EC">
        <w:rPr>
          <w:caps/>
        </w:rPr>
        <w:t>4. Контроль и оценка результатов освоения УЧЕБНОЙ Дисциплины</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pPr>
      <w:r w:rsidRPr="007F33EC">
        <w:t>Контроль и оценка 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w:t>
      </w:r>
    </w:p>
    <w:tbl>
      <w:tblPr>
        <w:tblW w:w="9498" w:type="dxa"/>
        <w:tblInd w:w="108" w:type="dxa"/>
        <w:tblLayout w:type="fixed"/>
        <w:tblLook w:val="0000"/>
      </w:tblPr>
      <w:tblGrid>
        <w:gridCol w:w="5080"/>
        <w:gridCol w:w="4418"/>
      </w:tblGrid>
      <w:tr w:rsidR="00555937" w:rsidRPr="007F33EC" w:rsidTr="00B30D4C">
        <w:tc>
          <w:tcPr>
            <w:tcW w:w="5080" w:type="dxa"/>
            <w:tcBorders>
              <w:top w:val="single" w:sz="4" w:space="0" w:color="000000"/>
              <w:left w:val="single" w:sz="4" w:space="0" w:color="000000"/>
              <w:bottom w:val="single" w:sz="4" w:space="0" w:color="000000"/>
            </w:tcBorders>
            <w:shd w:val="clear" w:color="auto" w:fill="auto"/>
            <w:vAlign w:val="center"/>
          </w:tcPr>
          <w:p w:rsidR="00555937" w:rsidRPr="007F33EC" w:rsidRDefault="00555937" w:rsidP="00B30D4C">
            <w:pPr>
              <w:jc w:val="center"/>
              <w:rPr>
                <w:b/>
                <w:bCs/>
              </w:rPr>
            </w:pPr>
            <w:r w:rsidRPr="007F33EC">
              <w:rPr>
                <w:b/>
                <w:bCs/>
              </w:rPr>
              <w:t>Результаты обучения</w:t>
            </w:r>
          </w:p>
          <w:p w:rsidR="00555937" w:rsidRPr="007F33EC" w:rsidRDefault="00555937" w:rsidP="00B30D4C">
            <w:pPr>
              <w:jc w:val="center"/>
              <w:rPr>
                <w:b/>
              </w:rPr>
            </w:pPr>
            <w:r w:rsidRPr="007F33EC">
              <w:rPr>
                <w:b/>
                <w:bCs/>
              </w:rPr>
              <w:t>(освоенные умения, усвоенные знания)</w:t>
            </w:r>
          </w:p>
        </w:tc>
        <w:tc>
          <w:tcPr>
            <w:tcW w:w="4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937" w:rsidRPr="007F33EC" w:rsidRDefault="00555937" w:rsidP="00B30D4C">
            <w:pPr>
              <w:jc w:val="center"/>
              <w:rPr>
                <w:bCs/>
                <w:i/>
              </w:rPr>
            </w:pPr>
            <w:r w:rsidRPr="007F33EC">
              <w:rPr>
                <w:b/>
              </w:rPr>
              <w:t xml:space="preserve">Формы и методы контроля и оценки результатов обучения </w:t>
            </w:r>
          </w:p>
        </w:tc>
      </w:tr>
      <w:tr w:rsidR="00555937" w:rsidRPr="007F33EC" w:rsidTr="00B30D4C">
        <w:tc>
          <w:tcPr>
            <w:tcW w:w="5080"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jc w:val="center"/>
              <w:rPr>
                <w:bCs/>
                <w:i/>
              </w:rPr>
            </w:pPr>
            <w:r w:rsidRPr="007F33EC">
              <w:rPr>
                <w:bCs/>
                <w:i/>
              </w:rPr>
              <w:t>1</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jc w:val="center"/>
              <w:rPr>
                <w:b/>
                <w:bCs/>
              </w:rPr>
            </w:pPr>
            <w:r w:rsidRPr="007F33EC">
              <w:rPr>
                <w:bCs/>
                <w:i/>
              </w:rPr>
              <w:t>2</w:t>
            </w:r>
          </w:p>
        </w:tc>
      </w:tr>
      <w:tr w:rsidR="00555937" w:rsidRPr="007F33EC" w:rsidTr="00B30D4C">
        <w:tc>
          <w:tcPr>
            <w:tcW w:w="5080"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bCs/>
              </w:rPr>
            </w:pPr>
            <w:r w:rsidRPr="007F33EC">
              <w:rPr>
                <w:b/>
                <w:bCs/>
              </w:rPr>
              <w:t xml:space="preserve">Умения: </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rPr>
                <w:b/>
                <w:bCs/>
              </w:rPr>
            </w:pPr>
          </w:p>
        </w:tc>
      </w:tr>
      <w:tr w:rsidR="00555937" w:rsidRPr="007F33EC" w:rsidTr="00B30D4C">
        <w:trPr>
          <w:trHeight w:val="1308"/>
        </w:trPr>
        <w:tc>
          <w:tcPr>
            <w:tcW w:w="5080" w:type="dxa"/>
            <w:tcBorders>
              <w:top w:val="single" w:sz="4" w:space="0" w:color="000000"/>
              <w:left w:val="single" w:sz="4" w:space="0" w:color="000000"/>
            </w:tcBorders>
            <w:shd w:val="clear" w:color="auto" w:fill="auto"/>
          </w:tcPr>
          <w:p w:rsidR="00555937" w:rsidRPr="007F33EC" w:rsidRDefault="00555937" w:rsidP="00DD0E64">
            <w:pPr>
              <w:pStyle w:val="ConsPlusNormal"/>
              <w:numPr>
                <w:ilvl w:val="0"/>
                <w:numId w:val="226"/>
              </w:numPr>
              <w:ind w:left="0"/>
              <w:jc w:val="both"/>
              <w:rPr>
                <w:rFonts w:ascii="Times New Roman" w:hAnsi="Times New Roman" w:cs="Times New Roman"/>
                <w:sz w:val="24"/>
                <w:szCs w:val="24"/>
              </w:rPr>
            </w:pPr>
            <w:r w:rsidRPr="007F33EC">
              <w:rPr>
                <w:rFonts w:ascii="Times New Roman" w:hAnsi="Times New Roman" w:cs="Times New Roman"/>
                <w:sz w:val="24"/>
                <w:szCs w:val="24"/>
              </w:rPr>
              <w:t>применять программное обеспечение, компьютерные и телекоммуникационные средства в профессиональной деятельности;</w:t>
            </w:r>
          </w:p>
          <w:p w:rsidR="00555937" w:rsidRPr="007F33EC" w:rsidRDefault="00555937" w:rsidP="00DD0E64">
            <w:pPr>
              <w:pStyle w:val="ConsPlusNormal"/>
              <w:numPr>
                <w:ilvl w:val="0"/>
                <w:numId w:val="226"/>
              </w:numPr>
              <w:ind w:left="0"/>
              <w:jc w:val="both"/>
              <w:rPr>
                <w:rFonts w:ascii="Times New Roman" w:hAnsi="Times New Roman" w:cs="Times New Roman"/>
                <w:sz w:val="24"/>
                <w:szCs w:val="24"/>
              </w:rPr>
            </w:pPr>
            <w:r w:rsidRPr="007F33EC">
              <w:rPr>
                <w:rFonts w:ascii="Times New Roman" w:hAnsi="Times New Roman" w:cs="Times New Roman"/>
                <w:sz w:val="24"/>
                <w:szCs w:val="24"/>
              </w:rPr>
              <w:t>отображать информацию с помощью принтеров, плоттеров и средств мультимедиа;</w:t>
            </w:r>
          </w:p>
          <w:p w:rsidR="00555937" w:rsidRPr="007F33EC" w:rsidRDefault="00555937" w:rsidP="00DD0E64">
            <w:pPr>
              <w:pStyle w:val="ConsPlusNormal"/>
              <w:numPr>
                <w:ilvl w:val="0"/>
                <w:numId w:val="226"/>
              </w:numPr>
              <w:ind w:left="0"/>
              <w:jc w:val="both"/>
              <w:rPr>
                <w:rFonts w:ascii="Times New Roman" w:hAnsi="Times New Roman" w:cs="Times New Roman"/>
                <w:sz w:val="24"/>
                <w:szCs w:val="24"/>
              </w:rPr>
            </w:pPr>
            <w:r w:rsidRPr="007F33EC">
              <w:rPr>
                <w:rFonts w:ascii="Times New Roman" w:hAnsi="Times New Roman" w:cs="Times New Roman"/>
                <w:sz w:val="24"/>
                <w:szCs w:val="24"/>
              </w:rPr>
              <w:lastRenderedPageBreak/>
              <w:t>устанавливать пакеты прикладных программ;</w:t>
            </w:r>
          </w:p>
        </w:tc>
        <w:tc>
          <w:tcPr>
            <w:tcW w:w="4418" w:type="dxa"/>
            <w:tcBorders>
              <w:top w:val="single" w:sz="4" w:space="0" w:color="000000"/>
              <w:left w:val="single" w:sz="4" w:space="0" w:color="000000"/>
              <w:right w:val="single" w:sz="4" w:space="0" w:color="000000"/>
            </w:tcBorders>
            <w:shd w:val="clear" w:color="auto" w:fill="auto"/>
          </w:tcPr>
          <w:p w:rsidR="00555937" w:rsidRPr="007F33EC" w:rsidRDefault="00555937" w:rsidP="00B30D4C">
            <w:pPr>
              <w:jc w:val="both"/>
              <w:rPr>
                <w:bCs/>
              </w:rPr>
            </w:pPr>
            <w:r w:rsidRPr="007F33EC">
              <w:rPr>
                <w:bCs/>
              </w:rPr>
              <w:lastRenderedPageBreak/>
              <w:t>Практические работы,  доклады, самостоятельная работа,</w:t>
            </w:r>
          </w:p>
          <w:p w:rsidR="00555937" w:rsidRPr="007F33EC" w:rsidRDefault="00555937" w:rsidP="00B30D4C">
            <w:pPr>
              <w:jc w:val="both"/>
              <w:rPr>
                <w:bCs/>
              </w:rPr>
            </w:pPr>
            <w:r w:rsidRPr="007F33EC">
              <w:rPr>
                <w:bCs/>
              </w:rPr>
              <w:t>контрольная работа</w:t>
            </w:r>
          </w:p>
          <w:p w:rsidR="00555937" w:rsidRPr="007F33EC" w:rsidRDefault="00555937" w:rsidP="00B30D4C">
            <w:pPr>
              <w:jc w:val="both"/>
            </w:pPr>
            <w:r w:rsidRPr="007F33EC">
              <w:rPr>
                <w:bCs/>
              </w:rPr>
              <w:t>экзамен</w:t>
            </w:r>
          </w:p>
        </w:tc>
      </w:tr>
      <w:tr w:rsidR="00555937" w:rsidRPr="007F33EC" w:rsidTr="00B30D4C">
        <w:tc>
          <w:tcPr>
            <w:tcW w:w="5080" w:type="dxa"/>
            <w:tcBorders>
              <w:top w:val="single" w:sz="4" w:space="0" w:color="000000"/>
              <w:left w:val="single" w:sz="4" w:space="0" w:color="000000"/>
              <w:bottom w:val="single" w:sz="4" w:space="0" w:color="000000"/>
            </w:tcBorders>
            <w:shd w:val="clear" w:color="auto" w:fill="auto"/>
          </w:tcPr>
          <w:p w:rsidR="00555937" w:rsidRPr="007F33EC" w:rsidRDefault="00555937" w:rsidP="00B30D4C">
            <w:pPr>
              <w:rPr>
                <w:b/>
                <w:bCs/>
                <w:i/>
              </w:rPr>
            </w:pPr>
            <w:r w:rsidRPr="007F33EC">
              <w:rPr>
                <w:b/>
                <w:bCs/>
              </w:rPr>
              <w:lastRenderedPageBreak/>
              <w:t>Знания:</w:t>
            </w:r>
            <w:r w:rsidRPr="007F33EC">
              <w:t xml:space="preserve"> </w:t>
            </w:r>
          </w:p>
        </w:tc>
        <w:tc>
          <w:tcPr>
            <w:tcW w:w="4418" w:type="dxa"/>
            <w:tcBorders>
              <w:top w:val="single" w:sz="4" w:space="0" w:color="000000"/>
              <w:left w:val="single" w:sz="4" w:space="0" w:color="000000"/>
              <w:bottom w:val="single" w:sz="4" w:space="0" w:color="000000"/>
              <w:right w:val="single" w:sz="4" w:space="0" w:color="000000"/>
            </w:tcBorders>
            <w:shd w:val="clear" w:color="auto" w:fill="auto"/>
          </w:tcPr>
          <w:p w:rsidR="00555937" w:rsidRPr="007F33EC" w:rsidRDefault="00555937" w:rsidP="00B30D4C">
            <w:pPr>
              <w:snapToGrid w:val="0"/>
              <w:jc w:val="both"/>
              <w:rPr>
                <w:b/>
                <w:bCs/>
                <w:i/>
              </w:rPr>
            </w:pPr>
          </w:p>
        </w:tc>
      </w:tr>
      <w:tr w:rsidR="00555937" w:rsidRPr="007F33EC" w:rsidTr="00B30D4C">
        <w:trPr>
          <w:trHeight w:val="3090"/>
        </w:trPr>
        <w:tc>
          <w:tcPr>
            <w:tcW w:w="5080" w:type="dxa"/>
            <w:tcBorders>
              <w:top w:val="single" w:sz="4" w:space="0" w:color="000000"/>
              <w:left w:val="single" w:sz="4" w:space="0" w:color="000000"/>
              <w:bottom w:val="single" w:sz="4" w:space="0" w:color="auto"/>
            </w:tcBorders>
            <w:shd w:val="clear" w:color="auto" w:fill="auto"/>
          </w:tcPr>
          <w:p w:rsidR="00555937" w:rsidRPr="007F33EC" w:rsidRDefault="00555937" w:rsidP="00DD0E64">
            <w:pPr>
              <w:pStyle w:val="ConsPlusNormal"/>
              <w:numPr>
                <w:ilvl w:val="0"/>
                <w:numId w:val="226"/>
              </w:numPr>
              <w:ind w:left="0"/>
              <w:jc w:val="both"/>
              <w:rPr>
                <w:rFonts w:ascii="Times New Roman" w:hAnsi="Times New Roman" w:cs="Times New Roman"/>
                <w:sz w:val="24"/>
                <w:szCs w:val="24"/>
              </w:rPr>
            </w:pPr>
            <w:r w:rsidRPr="007F33EC">
              <w:rPr>
                <w:rFonts w:ascii="Times New Roman" w:hAnsi="Times New Roman" w:cs="Times New Roman"/>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rsidR="00555937" w:rsidRPr="007F33EC" w:rsidRDefault="00555937" w:rsidP="00DD0E64">
            <w:pPr>
              <w:pStyle w:val="ConsPlusNormal"/>
              <w:numPr>
                <w:ilvl w:val="0"/>
                <w:numId w:val="226"/>
              </w:numPr>
              <w:ind w:left="0"/>
              <w:jc w:val="both"/>
              <w:rPr>
                <w:rFonts w:ascii="Times New Roman" w:hAnsi="Times New Roman" w:cs="Times New Roman"/>
                <w:sz w:val="24"/>
                <w:szCs w:val="24"/>
              </w:rPr>
            </w:pPr>
            <w:r w:rsidRPr="007F33EC">
              <w:rPr>
                <w:rFonts w:ascii="Times New Roman" w:hAnsi="Times New Roman" w:cs="Times New Roman"/>
                <w:sz w:val="24"/>
                <w:szCs w:val="24"/>
              </w:rPr>
              <w:t>основные этапы решения задач с помощью электронно-вычислительных машин;</w:t>
            </w:r>
          </w:p>
          <w:p w:rsidR="00555937" w:rsidRPr="007F33EC" w:rsidRDefault="00555937" w:rsidP="00DD0E64">
            <w:pPr>
              <w:pStyle w:val="ConsPlusNormal"/>
              <w:numPr>
                <w:ilvl w:val="0"/>
                <w:numId w:val="226"/>
              </w:numPr>
              <w:ind w:left="0"/>
              <w:jc w:val="both"/>
              <w:rPr>
                <w:rFonts w:ascii="Times New Roman" w:hAnsi="Times New Roman" w:cs="Times New Roman"/>
                <w:sz w:val="24"/>
                <w:szCs w:val="24"/>
              </w:rPr>
            </w:pPr>
            <w:r w:rsidRPr="007F33EC">
              <w:rPr>
                <w:rFonts w:ascii="Times New Roman" w:hAnsi="Times New Roman" w:cs="Times New Roman"/>
                <w:sz w:val="24"/>
                <w:szCs w:val="24"/>
              </w:rPr>
              <w:t>перечень периферийных устройств, необходимых для реализации автоматизированного рабочего места на базе персонального компьютера;</w:t>
            </w:r>
          </w:p>
          <w:p w:rsidR="00555937" w:rsidRPr="007F33EC" w:rsidRDefault="00555937" w:rsidP="00DD0E64">
            <w:pPr>
              <w:pStyle w:val="ConsPlusNormal"/>
              <w:numPr>
                <w:ilvl w:val="0"/>
                <w:numId w:val="226"/>
              </w:numPr>
              <w:ind w:left="0"/>
              <w:jc w:val="both"/>
              <w:rPr>
                <w:rFonts w:ascii="Times New Roman" w:hAnsi="Times New Roman" w:cs="Times New Roman"/>
                <w:sz w:val="24"/>
                <w:szCs w:val="24"/>
              </w:rPr>
            </w:pPr>
            <w:r w:rsidRPr="007F33EC">
              <w:rPr>
                <w:rFonts w:ascii="Times New Roman" w:hAnsi="Times New Roman" w:cs="Times New Roman"/>
                <w:sz w:val="24"/>
                <w:szCs w:val="24"/>
              </w:rPr>
              <w:t>технологию поиска информации;</w:t>
            </w:r>
          </w:p>
          <w:p w:rsidR="00555937" w:rsidRPr="007F33EC" w:rsidRDefault="00555937" w:rsidP="00DD0E64">
            <w:pPr>
              <w:pStyle w:val="ConsPlusNormal"/>
              <w:numPr>
                <w:ilvl w:val="0"/>
                <w:numId w:val="226"/>
              </w:numPr>
              <w:ind w:left="0"/>
              <w:rPr>
                <w:rFonts w:ascii="Times New Roman" w:hAnsi="Times New Roman" w:cs="Times New Roman"/>
                <w:sz w:val="24"/>
                <w:szCs w:val="24"/>
              </w:rPr>
            </w:pPr>
            <w:r w:rsidRPr="007F33EC">
              <w:rPr>
                <w:rFonts w:ascii="Times New Roman" w:hAnsi="Times New Roman" w:cs="Times New Roman"/>
                <w:sz w:val="24"/>
                <w:szCs w:val="24"/>
              </w:rPr>
              <w:t>технологию освоения пакетов прикладных программ.</w:t>
            </w:r>
          </w:p>
        </w:tc>
        <w:tc>
          <w:tcPr>
            <w:tcW w:w="4418" w:type="dxa"/>
            <w:tcBorders>
              <w:top w:val="single" w:sz="4" w:space="0" w:color="000000"/>
              <w:left w:val="single" w:sz="4" w:space="0" w:color="000000"/>
              <w:bottom w:val="single" w:sz="4" w:space="0" w:color="auto"/>
              <w:right w:val="single" w:sz="4" w:space="0" w:color="000000"/>
            </w:tcBorders>
            <w:shd w:val="clear" w:color="auto" w:fill="auto"/>
          </w:tcPr>
          <w:p w:rsidR="00555937" w:rsidRPr="007F33EC" w:rsidRDefault="00555937" w:rsidP="00B30D4C">
            <w:pPr>
              <w:jc w:val="both"/>
              <w:rPr>
                <w:bCs/>
              </w:rPr>
            </w:pPr>
            <w:r w:rsidRPr="007F33EC">
              <w:rPr>
                <w:bCs/>
              </w:rPr>
              <w:t xml:space="preserve">внеаудиторная самостоятельная работа,  доклады, </w:t>
            </w:r>
          </w:p>
          <w:p w:rsidR="00555937" w:rsidRPr="007F33EC" w:rsidRDefault="00555937" w:rsidP="00B30D4C">
            <w:pPr>
              <w:jc w:val="both"/>
              <w:rPr>
                <w:bCs/>
              </w:rPr>
            </w:pPr>
            <w:r w:rsidRPr="007F33EC">
              <w:rPr>
                <w:bCs/>
              </w:rPr>
              <w:t>контрольная работа</w:t>
            </w:r>
          </w:p>
          <w:p w:rsidR="00555937" w:rsidRPr="007F33EC" w:rsidRDefault="00555937" w:rsidP="00B30D4C">
            <w:pPr>
              <w:jc w:val="both"/>
            </w:pPr>
            <w:r w:rsidRPr="007F33EC">
              <w:rPr>
                <w:bCs/>
              </w:rPr>
              <w:t>экзамен</w:t>
            </w:r>
          </w:p>
          <w:p w:rsidR="00555937" w:rsidRPr="007F33EC" w:rsidRDefault="00555937" w:rsidP="00B30D4C">
            <w:pPr>
              <w:jc w:val="both"/>
            </w:pP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color w:val="FF0000"/>
        </w:rPr>
      </w:pPr>
      <w:r w:rsidRPr="007F33EC">
        <w:rPr>
          <w:b/>
          <w:color w:val="FF0000"/>
        </w:rPr>
        <w:t xml:space="preserve">ОП.13  </w:t>
      </w:r>
      <w:r w:rsidRPr="007F33EC">
        <w:rPr>
          <w:b/>
          <w:color w:val="FF0000"/>
          <w:spacing w:val="-7"/>
        </w:rPr>
        <w:t>ДОПУСКИ, ПОСАДКИ И ТЕХНИЧЕСКИЕ ИЗМЕРЕНИЯ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color w:val="000000"/>
        </w:rPr>
      </w:pPr>
      <w:r w:rsidRPr="007F33EC">
        <w:rPr>
          <w:b/>
          <w:color w:val="000000"/>
        </w:rPr>
        <w:t xml:space="preserve">1. ПАСПОРТ РАБОЧЕЙ ПРОГРАММЫ УЧЕБНОЙ ДИСЦИПЛИНЫ ОП.13  </w:t>
      </w:r>
      <w:r w:rsidRPr="007F33EC">
        <w:rPr>
          <w:b/>
          <w:color w:val="000000"/>
          <w:spacing w:val="-7"/>
        </w:rPr>
        <w:t>ДОПУСКИ, ПОСАДКИ И ТЕХНИЧЕСКИЕ ИЗМЕРЕНИЯ</w:t>
      </w:r>
    </w:p>
    <w:p w:rsidR="00555937" w:rsidRPr="007F33EC" w:rsidRDefault="00555937" w:rsidP="00DD0E64">
      <w:pPr>
        <w:pStyle w:val="a5"/>
        <w:numPr>
          <w:ilvl w:val="1"/>
          <w:numId w:val="2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185"/>
        <w:jc w:val="both"/>
        <w:rPr>
          <w:rFonts w:ascii="Times New Roman" w:hAnsi="Times New Roman"/>
          <w:b/>
          <w:color w:val="000000"/>
          <w:sz w:val="24"/>
          <w:szCs w:val="24"/>
        </w:rPr>
      </w:pPr>
      <w:r w:rsidRPr="007F33EC">
        <w:rPr>
          <w:rFonts w:ascii="Times New Roman" w:hAnsi="Times New Roman"/>
          <w:b/>
          <w:color w:val="000000"/>
          <w:sz w:val="24"/>
          <w:szCs w:val="24"/>
        </w:rPr>
        <w:t>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color w:val="000000"/>
        </w:rPr>
      </w:pPr>
      <w:r w:rsidRPr="007F33EC">
        <w:rPr>
          <w:color w:val="000000"/>
        </w:rPr>
        <w:t>Рабочая программа</w:t>
      </w:r>
      <w:r w:rsidRPr="007F33EC">
        <w:rPr>
          <w:b/>
          <w:color w:val="000000"/>
        </w:rPr>
        <w:t xml:space="preserve"> </w:t>
      </w:r>
      <w:r w:rsidRPr="007F33EC">
        <w:rPr>
          <w:color w:val="000000"/>
        </w:rPr>
        <w:t>учебной дисциплины</w:t>
      </w:r>
      <w:r w:rsidRPr="007F33EC">
        <w:rPr>
          <w:b/>
          <w:color w:val="000000"/>
        </w:rPr>
        <w:t xml:space="preserve"> </w:t>
      </w:r>
      <w:r w:rsidRPr="007F33EC">
        <w:rPr>
          <w:color w:val="000000"/>
        </w:rPr>
        <w:t xml:space="preserve"> является частью программы подготовки специалистов среднего звена в соответствии с ФГОС по специальности СПО</w:t>
      </w:r>
      <w:r w:rsidRPr="007F33EC">
        <w:rPr>
          <w:b/>
          <w:i/>
        </w:rPr>
        <w:t xml:space="preserve"> 23.02.03</w:t>
      </w:r>
      <w:r w:rsidRPr="007F33EC">
        <w:t xml:space="preserve"> </w:t>
      </w:r>
      <w:r w:rsidRPr="007F33EC">
        <w:rPr>
          <w:i/>
          <w:color w:val="000000"/>
        </w:rPr>
        <w:t xml:space="preserve">  </w:t>
      </w:r>
      <w:r w:rsidRPr="007F33EC">
        <w:rPr>
          <w:b/>
          <w:i/>
          <w:color w:val="000000"/>
        </w:rPr>
        <w:t>Техническое обслуживание и ремонт автомобильного транспорта</w:t>
      </w:r>
      <w:r w:rsidRPr="007F33EC">
        <w:rPr>
          <w:b/>
          <w:color w:val="000000"/>
        </w:rPr>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7F33EC">
        <w:rPr>
          <w:b/>
          <w:color w:val="000000"/>
        </w:rPr>
        <w:t>1.2. Место учебной дисциплины в структуре основной профессиональной образовательной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color w:val="000000"/>
        </w:rPr>
      </w:pPr>
      <w:r w:rsidRPr="007F33EC">
        <w:rPr>
          <w:color w:val="000000"/>
        </w:rPr>
        <w:t xml:space="preserve">Дисциплина </w:t>
      </w:r>
      <w:r w:rsidRPr="007F33EC">
        <w:rPr>
          <w:b/>
        </w:rPr>
        <w:t xml:space="preserve">ОП.13 </w:t>
      </w:r>
      <w:r w:rsidRPr="007F33EC">
        <w:rPr>
          <w:b/>
          <w:color w:val="000000"/>
          <w:spacing w:val="-7"/>
        </w:rPr>
        <w:t xml:space="preserve">Допуски, посадки и технические измерения   </w:t>
      </w:r>
      <w:r w:rsidRPr="007F33EC">
        <w:rPr>
          <w:color w:val="000000"/>
          <w:spacing w:val="-7"/>
        </w:rPr>
        <w:t>является общей профессиональной</w:t>
      </w:r>
      <w:r w:rsidRPr="007F33EC">
        <w:rPr>
          <w:color w:val="000000"/>
        </w:rPr>
        <w:t xml:space="preserve"> дисциплиной профессионального цикла в структуре основной профессиональной образовательной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color w:val="000000"/>
        </w:rPr>
        <w:t>1.3</w:t>
      </w:r>
      <w:r w:rsidRPr="007F33EC">
        <w:rPr>
          <w:b/>
        </w:rPr>
        <w:t>. Цели и задачи дисциплины – требования к результатам освоения дисциплины:</w:t>
      </w:r>
    </w:p>
    <w:p w:rsidR="00555937" w:rsidRPr="007F33EC" w:rsidRDefault="00555937" w:rsidP="00555937">
      <w:pPr>
        <w:rPr>
          <w:b/>
          <w:i/>
        </w:rPr>
      </w:pPr>
      <w:r w:rsidRPr="007F33EC">
        <w:rPr>
          <w:b/>
          <w:i/>
        </w:rPr>
        <w:t>В результате освоения дисциплины обучающийся должен уметь:</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выполнять метрологическую поверку средств измерений;</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проводить испытания и контроль продукции;</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применять системы обеспечения качества работ при техническом обслуживании и ремонте автомобильного транспорта;</w:t>
      </w:r>
    </w:p>
    <w:p w:rsidR="00555937" w:rsidRPr="007F33EC" w:rsidRDefault="00555937" w:rsidP="00DD0E64">
      <w:pPr>
        <w:pStyle w:val="a8"/>
        <w:numPr>
          <w:ilvl w:val="0"/>
          <w:numId w:val="84"/>
        </w:numPr>
        <w:suppressAutoHyphens w:val="0"/>
        <w:spacing w:after="0"/>
        <w:ind w:left="0"/>
        <w:contextualSpacing/>
        <w:jc w:val="both"/>
        <w:rPr>
          <w:szCs w:val="24"/>
        </w:rPr>
      </w:pPr>
      <w:r w:rsidRPr="007F33EC">
        <w:rPr>
          <w:szCs w:val="24"/>
        </w:rPr>
        <w:t>определять износ соединений.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В </w:t>
      </w:r>
      <w:r w:rsidRPr="007F33EC">
        <w:rPr>
          <w:b/>
          <w:i/>
        </w:rPr>
        <w:t>результате освоения дисциплины обучающийся должен знать:</w:t>
      </w:r>
      <w:r w:rsidRPr="007F33EC">
        <w:t xml:space="preserve"> </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основные понятия, термины и определения;</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средства метрологии, стандартизации и сертификации;</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профессиональные элементы международной и региональной стандартизации;</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показатели качества и методы их оценки;</w:t>
      </w:r>
    </w:p>
    <w:p w:rsidR="00555937" w:rsidRPr="007F33EC" w:rsidRDefault="00555937" w:rsidP="00DD0E64">
      <w:pPr>
        <w:pStyle w:val="a8"/>
        <w:numPr>
          <w:ilvl w:val="0"/>
          <w:numId w:val="83"/>
        </w:numPr>
        <w:suppressAutoHyphens w:val="0"/>
        <w:spacing w:after="0"/>
        <w:ind w:left="0"/>
        <w:contextualSpacing/>
        <w:jc w:val="both"/>
        <w:rPr>
          <w:szCs w:val="24"/>
        </w:rPr>
      </w:pPr>
      <w:r w:rsidRPr="007F33EC">
        <w:rPr>
          <w:szCs w:val="24"/>
        </w:rPr>
        <w:t>системы и схемы сертификации.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t>1.4. Количество часов на освоение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максимальной учебной нагрузки обучающегося -</w:t>
      </w:r>
      <w:r w:rsidRPr="007F33EC">
        <w:rPr>
          <w:b/>
        </w:rPr>
        <w:t>77</w:t>
      </w:r>
      <w:r w:rsidRPr="007F33EC">
        <w:t>часа,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самостоятельной работы обучающегося -</w:t>
      </w:r>
      <w:r w:rsidRPr="007F33EC">
        <w:rPr>
          <w:b/>
        </w:rPr>
        <w:t>63</w:t>
      </w:r>
      <w:r w:rsidRPr="007F33EC">
        <w:t>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обязательной аудиторной учебной нагрузки обучающегося -</w:t>
      </w:r>
      <w:r w:rsidRPr="007F33EC">
        <w:rPr>
          <w:b/>
        </w:rPr>
        <w:t xml:space="preserve">14 </w:t>
      </w:r>
      <w:r w:rsidRPr="007F33EC">
        <w:t xml:space="preserve">часов,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из них: теоретические занятия-</w:t>
      </w:r>
      <w:r w:rsidRPr="007F33EC">
        <w:rPr>
          <w:b/>
        </w:rPr>
        <w:t>8</w:t>
      </w:r>
      <w:r w:rsidRPr="007F33EC">
        <w:t xml:space="preserve"> часа;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лабораторные и практические занятия-</w:t>
      </w:r>
      <w:r w:rsidRPr="007F33EC">
        <w:rPr>
          <w:b/>
        </w:rPr>
        <w:t>6</w:t>
      </w:r>
      <w:r w:rsidRPr="007F33EC">
        <w:t xml:space="preserve"> часа;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u w:val="single"/>
        </w:rPr>
      </w:pPr>
      <w:r w:rsidRPr="007F33EC">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48"/>
        <w:gridCol w:w="1620"/>
      </w:tblGrid>
      <w:tr w:rsidR="00555937" w:rsidRPr="007F33EC" w:rsidTr="00B30D4C">
        <w:trPr>
          <w:trHeight w:val="460"/>
        </w:trPr>
        <w:tc>
          <w:tcPr>
            <w:tcW w:w="7848" w:type="dxa"/>
          </w:tcPr>
          <w:p w:rsidR="00555937" w:rsidRPr="007F33EC" w:rsidRDefault="00555937" w:rsidP="00B30D4C">
            <w:pPr>
              <w:jc w:val="center"/>
            </w:pPr>
            <w:r w:rsidRPr="007F33EC">
              <w:rPr>
                <w:b/>
              </w:rPr>
              <w:lastRenderedPageBreak/>
              <w:t>Вид учебной работы</w:t>
            </w:r>
          </w:p>
        </w:tc>
        <w:tc>
          <w:tcPr>
            <w:tcW w:w="1620" w:type="dxa"/>
          </w:tcPr>
          <w:p w:rsidR="00555937" w:rsidRPr="007F33EC" w:rsidRDefault="00555937" w:rsidP="00B30D4C">
            <w:pPr>
              <w:jc w:val="center"/>
            </w:pPr>
            <w:r w:rsidRPr="007F33EC">
              <w:rPr>
                <w:b/>
              </w:rPr>
              <w:t xml:space="preserve">Количество часов </w:t>
            </w:r>
          </w:p>
        </w:tc>
      </w:tr>
      <w:tr w:rsidR="00555937" w:rsidRPr="007F33EC" w:rsidTr="00B30D4C">
        <w:trPr>
          <w:trHeight w:val="285"/>
        </w:trPr>
        <w:tc>
          <w:tcPr>
            <w:tcW w:w="7848" w:type="dxa"/>
          </w:tcPr>
          <w:p w:rsidR="00555937" w:rsidRPr="007F33EC" w:rsidRDefault="00555937" w:rsidP="00B30D4C">
            <w:pPr>
              <w:rPr>
                <w:b/>
              </w:rPr>
            </w:pPr>
            <w:r w:rsidRPr="007F33EC">
              <w:rPr>
                <w:b/>
              </w:rPr>
              <w:t>Максимальная учебная нагрузка (всего)</w:t>
            </w:r>
          </w:p>
        </w:tc>
        <w:tc>
          <w:tcPr>
            <w:tcW w:w="1620" w:type="dxa"/>
            <w:vAlign w:val="center"/>
          </w:tcPr>
          <w:p w:rsidR="00555937" w:rsidRPr="007F33EC" w:rsidRDefault="00555937" w:rsidP="00B30D4C">
            <w:pPr>
              <w:jc w:val="center"/>
              <w:rPr>
                <w:b/>
                <w:i/>
              </w:rPr>
            </w:pPr>
            <w:r w:rsidRPr="007F33EC">
              <w:rPr>
                <w:b/>
                <w:i/>
              </w:rPr>
              <w:t>77</w:t>
            </w:r>
          </w:p>
        </w:tc>
      </w:tr>
      <w:tr w:rsidR="00555937" w:rsidRPr="007F33EC" w:rsidTr="00B30D4C">
        <w:tc>
          <w:tcPr>
            <w:tcW w:w="7848" w:type="dxa"/>
          </w:tcPr>
          <w:p w:rsidR="00555937" w:rsidRPr="007F33EC" w:rsidRDefault="00555937" w:rsidP="00B30D4C">
            <w:pPr>
              <w:jc w:val="both"/>
            </w:pPr>
            <w:r w:rsidRPr="007F33EC">
              <w:rPr>
                <w:b/>
              </w:rPr>
              <w:t xml:space="preserve">Обязательная аудиторная учебная нагрузка (всего) </w:t>
            </w:r>
          </w:p>
        </w:tc>
        <w:tc>
          <w:tcPr>
            <w:tcW w:w="1620" w:type="dxa"/>
            <w:vAlign w:val="center"/>
          </w:tcPr>
          <w:p w:rsidR="00555937" w:rsidRPr="007F33EC" w:rsidRDefault="00555937" w:rsidP="00B30D4C">
            <w:pPr>
              <w:jc w:val="center"/>
              <w:rPr>
                <w:b/>
                <w:i/>
              </w:rPr>
            </w:pPr>
            <w:r w:rsidRPr="007F33EC">
              <w:rPr>
                <w:b/>
                <w:i/>
              </w:rPr>
              <w:t>14</w:t>
            </w:r>
          </w:p>
        </w:tc>
      </w:tr>
      <w:tr w:rsidR="00555937" w:rsidRPr="007F33EC" w:rsidTr="00B30D4C">
        <w:tc>
          <w:tcPr>
            <w:tcW w:w="7848" w:type="dxa"/>
          </w:tcPr>
          <w:p w:rsidR="00555937" w:rsidRPr="007F33EC" w:rsidRDefault="00555937" w:rsidP="00B30D4C">
            <w:pPr>
              <w:jc w:val="both"/>
            </w:pPr>
            <w:r w:rsidRPr="007F33EC">
              <w:t>в том числе:</w:t>
            </w:r>
          </w:p>
        </w:tc>
        <w:tc>
          <w:tcPr>
            <w:tcW w:w="1620" w:type="dxa"/>
            <w:vAlign w:val="center"/>
          </w:tcPr>
          <w:p w:rsidR="00555937" w:rsidRPr="007F33EC" w:rsidRDefault="00555937" w:rsidP="00B30D4C">
            <w:pPr>
              <w:jc w:val="center"/>
              <w:rPr>
                <w:i/>
              </w:rPr>
            </w:pPr>
            <w:r w:rsidRPr="007F33EC">
              <w:rPr>
                <w:i/>
              </w:rPr>
              <w:t>-</w:t>
            </w:r>
          </w:p>
        </w:tc>
      </w:tr>
      <w:tr w:rsidR="00555937" w:rsidRPr="007F33EC" w:rsidTr="00B30D4C">
        <w:tc>
          <w:tcPr>
            <w:tcW w:w="7848" w:type="dxa"/>
          </w:tcPr>
          <w:p w:rsidR="00555937" w:rsidRPr="007F33EC" w:rsidRDefault="00555937" w:rsidP="00B30D4C">
            <w:pPr>
              <w:jc w:val="both"/>
              <w:rPr>
                <w:color w:val="000000"/>
              </w:rPr>
            </w:pPr>
            <w:r w:rsidRPr="007F33EC">
              <w:rPr>
                <w:color w:val="000000"/>
              </w:rPr>
              <w:t xml:space="preserve">        теоретические занятия</w:t>
            </w:r>
          </w:p>
        </w:tc>
        <w:tc>
          <w:tcPr>
            <w:tcW w:w="1620" w:type="dxa"/>
            <w:vAlign w:val="center"/>
          </w:tcPr>
          <w:p w:rsidR="00555937" w:rsidRPr="007F33EC" w:rsidRDefault="00555937" w:rsidP="00B30D4C">
            <w:pPr>
              <w:jc w:val="center"/>
              <w:rPr>
                <w:i/>
                <w:color w:val="000000"/>
              </w:rPr>
            </w:pPr>
            <w:r w:rsidRPr="007F33EC">
              <w:rPr>
                <w:i/>
                <w:color w:val="000000"/>
              </w:rPr>
              <w:t>8</w:t>
            </w:r>
          </w:p>
        </w:tc>
      </w:tr>
      <w:tr w:rsidR="00555937" w:rsidRPr="007F33EC" w:rsidTr="00B30D4C">
        <w:tc>
          <w:tcPr>
            <w:tcW w:w="7848" w:type="dxa"/>
          </w:tcPr>
          <w:p w:rsidR="00555937" w:rsidRPr="007F33EC" w:rsidRDefault="00555937" w:rsidP="00B30D4C">
            <w:pPr>
              <w:contextualSpacing/>
              <w:rPr>
                <w:color w:val="000000"/>
              </w:rPr>
            </w:pPr>
            <w:r w:rsidRPr="007F33EC">
              <w:rPr>
                <w:color w:val="000000"/>
              </w:rPr>
              <w:t xml:space="preserve">         лабораторные работы</w:t>
            </w:r>
          </w:p>
        </w:tc>
        <w:tc>
          <w:tcPr>
            <w:tcW w:w="1620" w:type="dxa"/>
            <w:vAlign w:val="center"/>
          </w:tcPr>
          <w:p w:rsidR="00555937" w:rsidRPr="007F33EC" w:rsidRDefault="00555937" w:rsidP="00B30D4C">
            <w:pPr>
              <w:contextualSpacing/>
              <w:jc w:val="center"/>
              <w:rPr>
                <w:i/>
                <w:color w:val="000000"/>
              </w:rPr>
            </w:pPr>
          </w:p>
        </w:tc>
      </w:tr>
      <w:tr w:rsidR="00555937" w:rsidRPr="007F33EC" w:rsidTr="00B30D4C">
        <w:tc>
          <w:tcPr>
            <w:tcW w:w="7848" w:type="dxa"/>
          </w:tcPr>
          <w:p w:rsidR="00555937" w:rsidRPr="007F33EC" w:rsidRDefault="00555937" w:rsidP="00B30D4C">
            <w:pPr>
              <w:contextualSpacing/>
              <w:rPr>
                <w:color w:val="000000"/>
              </w:rPr>
            </w:pPr>
            <w:r w:rsidRPr="007F33EC">
              <w:rPr>
                <w:color w:val="000000"/>
              </w:rPr>
              <w:t xml:space="preserve">         практические занятия</w:t>
            </w:r>
          </w:p>
        </w:tc>
        <w:tc>
          <w:tcPr>
            <w:tcW w:w="1620" w:type="dxa"/>
            <w:vAlign w:val="center"/>
          </w:tcPr>
          <w:p w:rsidR="00555937" w:rsidRPr="007F33EC" w:rsidRDefault="00555937" w:rsidP="00B30D4C">
            <w:pPr>
              <w:contextualSpacing/>
              <w:jc w:val="center"/>
              <w:rPr>
                <w:i/>
                <w:color w:val="000000"/>
              </w:rPr>
            </w:pPr>
            <w:r w:rsidRPr="007F33EC">
              <w:rPr>
                <w:i/>
                <w:color w:val="000000"/>
              </w:rPr>
              <w:t>6</w:t>
            </w:r>
          </w:p>
        </w:tc>
      </w:tr>
      <w:tr w:rsidR="00555937" w:rsidRPr="007F33EC" w:rsidTr="00B30D4C">
        <w:tc>
          <w:tcPr>
            <w:tcW w:w="7848" w:type="dxa"/>
          </w:tcPr>
          <w:p w:rsidR="00555937" w:rsidRPr="007F33EC" w:rsidRDefault="00555937" w:rsidP="00B30D4C">
            <w:pPr>
              <w:contextualSpacing/>
              <w:jc w:val="both"/>
            </w:pPr>
            <w:r w:rsidRPr="007F33EC">
              <w:t xml:space="preserve">        контрольные работы</w:t>
            </w:r>
          </w:p>
        </w:tc>
        <w:tc>
          <w:tcPr>
            <w:tcW w:w="1620" w:type="dxa"/>
            <w:vAlign w:val="center"/>
          </w:tcPr>
          <w:p w:rsidR="00555937" w:rsidRPr="007F33EC" w:rsidRDefault="00555937" w:rsidP="00B30D4C">
            <w:pPr>
              <w:contextualSpacing/>
              <w:jc w:val="center"/>
              <w:rPr>
                <w:i/>
              </w:rPr>
            </w:pPr>
          </w:p>
        </w:tc>
      </w:tr>
      <w:tr w:rsidR="00555937" w:rsidRPr="007F33EC" w:rsidTr="00B30D4C">
        <w:tc>
          <w:tcPr>
            <w:tcW w:w="7848" w:type="dxa"/>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7F33EC">
              <w:rPr>
                <w:b/>
              </w:rPr>
              <w:t>Самостоятельная работа обучающегося (всего)</w:t>
            </w:r>
          </w:p>
        </w:tc>
        <w:tc>
          <w:tcPr>
            <w:tcW w:w="1620" w:type="dxa"/>
            <w:vAlign w:val="center"/>
          </w:tcPr>
          <w:p w:rsidR="00555937" w:rsidRPr="007F33EC" w:rsidRDefault="00555937" w:rsidP="00B30D4C">
            <w:pPr>
              <w:contextualSpacing/>
              <w:jc w:val="center"/>
              <w:rPr>
                <w:b/>
                <w:i/>
              </w:rPr>
            </w:pPr>
            <w:r w:rsidRPr="007F33EC">
              <w:rPr>
                <w:b/>
              </w:rPr>
              <w:t>63</w:t>
            </w:r>
          </w:p>
        </w:tc>
      </w:tr>
      <w:tr w:rsidR="00555937" w:rsidRPr="007F33EC" w:rsidTr="00B30D4C">
        <w:tc>
          <w:tcPr>
            <w:tcW w:w="7848" w:type="dxa"/>
          </w:tcPr>
          <w:p w:rsidR="00555937" w:rsidRPr="007F33EC" w:rsidRDefault="00555937" w:rsidP="00B30D4C">
            <w:pPr>
              <w:contextualSpacing/>
              <w:jc w:val="both"/>
            </w:pPr>
            <w:r w:rsidRPr="007F33EC">
              <w:t>в том числе:</w:t>
            </w:r>
          </w:p>
        </w:tc>
        <w:tc>
          <w:tcPr>
            <w:tcW w:w="1620" w:type="dxa"/>
            <w:vAlign w:val="center"/>
          </w:tcPr>
          <w:p w:rsidR="00555937" w:rsidRPr="007F33EC" w:rsidRDefault="00555937" w:rsidP="00B30D4C">
            <w:pPr>
              <w:contextualSpacing/>
              <w:jc w:val="center"/>
              <w:rPr>
                <w:i/>
              </w:rPr>
            </w:pPr>
            <w:r w:rsidRPr="007F33EC">
              <w:rPr>
                <w:i/>
              </w:rPr>
              <w:t>-</w:t>
            </w:r>
          </w:p>
        </w:tc>
      </w:tr>
      <w:tr w:rsidR="00555937" w:rsidRPr="007F33EC" w:rsidTr="00B30D4C">
        <w:tc>
          <w:tcPr>
            <w:tcW w:w="7848" w:type="dxa"/>
          </w:tcPr>
          <w:p w:rsidR="00555937" w:rsidRPr="007F33EC" w:rsidRDefault="00555937" w:rsidP="00B30D4C">
            <w:pPr>
              <w:contextualSpacing/>
              <w:jc w:val="both"/>
            </w:pPr>
            <w:r w:rsidRPr="007F33EC">
              <w:t xml:space="preserve">         рефераты</w:t>
            </w:r>
          </w:p>
        </w:tc>
        <w:tc>
          <w:tcPr>
            <w:tcW w:w="1620" w:type="dxa"/>
            <w:vAlign w:val="center"/>
          </w:tcPr>
          <w:p w:rsidR="00555937" w:rsidRPr="007F33EC" w:rsidRDefault="00555937" w:rsidP="00B30D4C">
            <w:pPr>
              <w:contextualSpacing/>
              <w:jc w:val="center"/>
              <w:rPr>
                <w:i/>
              </w:rPr>
            </w:pPr>
          </w:p>
        </w:tc>
      </w:tr>
      <w:tr w:rsidR="00555937" w:rsidRPr="007F33EC" w:rsidTr="00B30D4C">
        <w:tc>
          <w:tcPr>
            <w:tcW w:w="7848" w:type="dxa"/>
          </w:tcPr>
          <w:p w:rsidR="00555937" w:rsidRPr="007F33EC" w:rsidRDefault="00555937" w:rsidP="00B30D4C">
            <w:pPr>
              <w:contextualSpacing/>
              <w:jc w:val="both"/>
            </w:pPr>
            <w:r w:rsidRPr="007F33EC">
              <w:t xml:space="preserve">         расчётно-графические работы</w:t>
            </w:r>
          </w:p>
        </w:tc>
        <w:tc>
          <w:tcPr>
            <w:tcW w:w="1620" w:type="dxa"/>
            <w:vAlign w:val="center"/>
          </w:tcPr>
          <w:p w:rsidR="00555937" w:rsidRPr="007F33EC" w:rsidRDefault="00555937" w:rsidP="00B30D4C">
            <w:pPr>
              <w:contextualSpacing/>
              <w:jc w:val="center"/>
              <w:rPr>
                <w:i/>
              </w:rPr>
            </w:pPr>
            <w:r w:rsidRPr="007F33EC">
              <w:rPr>
                <w:i/>
              </w:rPr>
              <w:t>20</w:t>
            </w:r>
          </w:p>
        </w:tc>
      </w:tr>
      <w:tr w:rsidR="00555937" w:rsidRPr="007F33EC" w:rsidTr="00B30D4C">
        <w:tc>
          <w:tcPr>
            <w:tcW w:w="7848" w:type="dxa"/>
          </w:tcPr>
          <w:p w:rsidR="00555937" w:rsidRPr="007F33EC" w:rsidRDefault="00555937" w:rsidP="00B30D4C">
            <w:pPr>
              <w:contextualSpacing/>
              <w:jc w:val="both"/>
            </w:pPr>
            <w:r w:rsidRPr="007F33EC">
              <w:t xml:space="preserve">         внеаудиторная самостоятельная работа</w:t>
            </w:r>
          </w:p>
        </w:tc>
        <w:tc>
          <w:tcPr>
            <w:tcW w:w="1620" w:type="dxa"/>
            <w:vAlign w:val="center"/>
          </w:tcPr>
          <w:p w:rsidR="00555937" w:rsidRPr="007F33EC" w:rsidRDefault="00555937" w:rsidP="00B30D4C">
            <w:pPr>
              <w:contextualSpacing/>
              <w:jc w:val="center"/>
              <w:rPr>
                <w:i/>
              </w:rPr>
            </w:pPr>
            <w:r w:rsidRPr="007F33EC">
              <w:rPr>
                <w:i/>
              </w:rPr>
              <w:t>6</w:t>
            </w:r>
          </w:p>
        </w:tc>
      </w:tr>
      <w:tr w:rsidR="00555937" w:rsidRPr="007F33EC" w:rsidTr="00B30D4C">
        <w:tc>
          <w:tcPr>
            <w:tcW w:w="9468" w:type="dxa"/>
            <w:gridSpan w:val="2"/>
          </w:tcPr>
          <w:p w:rsidR="00555937" w:rsidRPr="007F33EC" w:rsidRDefault="00555937" w:rsidP="00B30D4C">
            <w:pPr>
              <w:contextualSpacing/>
              <w:jc w:val="center"/>
              <w:rPr>
                <w:i/>
              </w:rPr>
            </w:pPr>
            <w:r w:rsidRPr="007F33EC">
              <w:rPr>
                <w:b/>
                <w:i/>
              </w:rPr>
              <w:t>Итоговая аттестация</w:t>
            </w:r>
            <w:r w:rsidRPr="007F33EC">
              <w:rPr>
                <w:i/>
              </w:rPr>
              <w:t xml:space="preserve"> в форме</w:t>
            </w:r>
            <w:r w:rsidRPr="007F33EC">
              <w:t xml:space="preserve"> дифференцитованного зачёта</w:t>
            </w:r>
            <w:r w:rsidRPr="007F33EC">
              <w:rPr>
                <w:b/>
                <w:i/>
              </w:rPr>
              <w:t xml:space="preserve"> </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93"/>
        <w:gridCol w:w="6683"/>
        <w:gridCol w:w="894"/>
      </w:tblGrid>
      <w:tr w:rsidR="00555937" w:rsidRPr="007F33EC" w:rsidTr="00B30D4C">
        <w:trPr>
          <w:trHeight w:val="20"/>
        </w:trPr>
        <w:tc>
          <w:tcPr>
            <w:tcW w:w="5000" w:type="pct"/>
            <w:gridSpan w:val="3"/>
            <w:tcBorders>
              <w:top w:val="nil"/>
              <w:left w:val="nil"/>
              <w:bottom w:val="single" w:sz="4" w:space="0" w:color="auto"/>
              <w:right w:val="nil"/>
            </w:tcBorders>
          </w:tcPr>
          <w:p w:rsidR="00555937" w:rsidRPr="007F33EC" w:rsidRDefault="00555937" w:rsidP="00B30D4C">
            <w:pPr>
              <w:pStyle w:val="1"/>
              <w:ind w:firstLine="284"/>
              <w:contextualSpacing/>
              <w:rPr>
                <w:b w:val="0"/>
              </w:rPr>
            </w:pPr>
            <w:r w:rsidRPr="007F33EC">
              <w:t xml:space="preserve">2.2. Тематический план и содержание учебной дисциплины  ОП.13 </w:t>
            </w:r>
            <w:r w:rsidRPr="007F33EC">
              <w:rPr>
                <w:color w:val="000000"/>
                <w:spacing w:val="-7"/>
              </w:rPr>
              <w:t>Допуски, посадки и технические измерения</w:t>
            </w:r>
          </w:p>
        </w:tc>
      </w:tr>
      <w:tr w:rsidR="00555937" w:rsidRPr="007F33EC" w:rsidTr="00B30D4C">
        <w:trPr>
          <w:trHeight w:val="20"/>
        </w:trPr>
        <w:tc>
          <w:tcPr>
            <w:tcW w:w="1105" w:type="pct"/>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pPr>
            <w:r w:rsidRPr="007F33EC">
              <w:t>Наименование разделов и тем</w:t>
            </w:r>
          </w:p>
        </w:tc>
        <w:tc>
          <w:tcPr>
            <w:tcW w:w="3555" w:type="pct"/>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pPr>
            <w:r w:rsidRPr="007F33EC">
              <w:t>Содержание учебного материала, тестовые работы, самостоятельная работа обучающегося</w:t>
            </w:r>
          </w:p>
        </w:tc>
        <w:tc>
          <w:tcPr>
            <w:tcW w:w="340" w:type="pct"/>
            <w:tcBorders>
              <w:top w:val="single" w:sz="4" w:space="0" w:color="auto"/>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Объем  часов</w:t>
            </w:r>
          </w:p>
        </w:tc>
      </w:tr>
      <w:tr w:rsidR="00555937" w:rsidRPr="007F33EC" w:rsidTr="00B30D4C">
        <w:trPr>
          <w:trHeight w:val="20"/>
        </w:trPr>
        <w:tc>
          <w:tcPr>
            <w:tcW w:w="1105"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r w:rsidRPr="007F33EC">
              <w:t>Введение.  Установочное занятие</w:t>
            </w:r>
          </w:p>
        </w:tc>
        <w:tc>
          <w:tcPr>
            <w:tcW w:w="3555"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pStyle w:val="a8"/>
              <w:contextualSpacing/>
              <w:rPr>
                <w:szCs w:val="24"/>
              </w:rPr>
            </w:pPr>
            <w:r w:rsidRPr="007F33EC">
              <w:rPr>
                <w:b/>
                <w:szCs w:val="24"/>
              </w:rPr>
              <w:t>Содержание учебного материала</w:t>
            </w:r>
            <w:r w:rsidRPr="007F33EC">
              <w:rPr>
                <w:szCs w:val="24"/>
              </w:rPr>
              <w:t xml:space="preserve"> Краткий исторический обзор развития стандартизации и взаимозаменяемости. Правовые основы, объекты.</w:t>
            </w:r>
          </w:p>
          <w:p w:rsidR="00555937" w:rsidRPr="007F33EC" w:rsidRDefault="00555937" w:rsidP="00B30D4C">
            <w:pPr>
              <w:contextualSpacing/>
              <w:rPr>
                <w:b/>
              </w:rPr>
            </w:pPr>
            <w:r w:rsidRPr="007F33EC">
              <w:t>Содержание, цели, задачи учебной дисциплины. Взаимосвязь дисциплины с другими областями знаний. Итоговый контроль.</w:t>
            </w:r>
          </w:p>
        </w:tc>
        <w:tc>
          <w:tcPr>
            <w:tcW w:w="340" w:type="pct"/>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rPr>
                <w:b/>
              </w:rPr>
              <w:t>2</w:t>
            </w:r>
            <w:r w:rsidRPr="007F33EC">
              <w:rPr>
                <w:color w:val="C00000"/>
              </w:rPr>
              <w:t xml:space="preserve"> аудит.</w:t>
            </w:r>
          </w:p>
        </w:tc>
      </w:tr>
      <w:tr w:rsidR="00555937" w:rsidRPr="007F33EC" w:rsidTr="00B30D4C">
        <w:trPr>
          <w:trHeight w:val="447"/>
        </w:trPr>
        <w:tc>
          <w:tcPr>
            <w:tcW w:w="1105" w:type="pct"/>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r w:rsidRPr="007F33EC">
              <w:t>Тема 1.Основные понятия о допусках и посадках</w:t>
            </w:r>
          </w:p>
        </w:tc>
        <w:tc>
          <w:tcPr>
            <w:tcW w:w="3555" w:type="pct"/>
            <w:tcBorders>
              <w:top w:val="single" w:sz="4" w:space="0" w:color="000000"/>
              <w:left w:val="single" w:sz="4" w:space="0" w:color="auto"/>
              <w:right w:val="single" w:sz="4" w:space="0" w:color="000000"/>
            </w:tcBorders>
          </w:tcPr>
          <w:p w:rsidR="00555937" w:rsidRPr="007F33EC" w:rsidRDefault="00555937" w:rsidP="00B30D4C">
            <w:pPr>
              <w:contextualSpacing/>
              <w:rPr>
                <w:b/>
              </w:rPr>
            </w:pPr>
            <w:r w:rsidRPr="007F33EC">
              <w:rPr>
                <w:b/>
              </w:rPr>
              <w:t>Содержание учебного материала</w:t>
            </w:r>
            <w:r w:rsidRPr="007F33EC">
              <w:t xml:space="preserve"> Размеры номинальные и действительные. Предельные отклонения. Допуск и поле допуска. Виды посадок. Условные обозначения полей допусков. Квалитеты. </w:t>
            </w:r>
          </w:p>
        </w:tc>
        <w:tc>
          <w:tcPr>
            <w:tcW w:w="340" w:type="pct"/>
            <w:tcBorders>
              <w:top w:val="single" w:sz="4" w:space="0" w:color="000000"/>
              <w:left w:val="single" w:sz="4" w:space="0" w:color="000000"/>
              <w:right w:val="single" w:sz="4" w:space="0" w:color="000000"/>
            </w:tcBorders>
            <w:vAlign w:val="center"/>
          </w:tcPr>
          <w:p w:rsidR="00555937" w:rsidRPr="007F33EC" w:rsidRDefault="00555937" w:rsidP="00B30D4C">
            <w:pPr>
              <w:contextualSpacing/>
              <w:jc w:val="center"/>
            </w:pPr>
            <w:r w:rsidRPr="007F33EC">
              <w:rPr>
                <w:b/>
              </w:rPr>
              <w:t>2</w:t>
            </w:r>
            <w:r w:rsidRPr="007F33EC">
              <w:rPr>
                <w:color w:val="C00000"/>
              </w:rPr>
              <w:t xml:space="preserve"> аудит.</w:t>
            </w:r>
          </w:p>
        </w:tc>
      </w:tr>
      <w:tr w:rsidR="00555937" w:rsidRPr="007F33EC" w:rsidTr="00B30D4C">
        <w:trPr>
          <w:trHeight w:val="20"/>
        </w:trPr>
        <w:tc>
          <w:tcPr>
            <w:tcW w:w="1105" w:type="pct"/>
            <w:vMerge/>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p>
        </w:tc>
        <w:tc>
          <w:tcPr>
            <w:tcW w:w="3555"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b/>
              </w:rPr>
            </w:pPr>
            <w:r w:rsidRPr="007F33EC">
              <w:rPr>
                <w:i/>
              </w:rPr>
              <w:t>Основные понятия о допусках и посадках</w:t>
            </w:r>
          </w:p>
        </w:tc>
        <w:tc>
          <w:tcPr>
            <w:tcW w:w="3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55937" w:rsidRPr="007F33EC" w:rsidRDefault="00555937" w:rsidP="00B30D4C">
            <w:pPr>
              <w:contextualSpacing/>
              <w:jc w:val="center"/>
            </w:pPr>
            <w:r w:rsidRPr="007F33EC">
              <w:t>2</w:t>
            </w:r>
          </w:p>
        </w:tc>
      </w:tr>
      <w:tr w:rsidR="00555937" w:rsidRPr="007F33EC" w:rsidTr="00B30D4C">
        <w:trPr>
          <w:trHeight w:val="1156"/>
        </w:trPr>
        <w:tc>
          <w:tcPr>
            <w:tcW w:w="1105" w:type="pct"/>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r w:rsidRPr="007F33EC">
              <w:t>Тема 2.Допуски и посадки гладких цилиндрических соединений</w:t>
            </w:r>
          </w:p>
        </w:tc>
        <w:tc>
          <w:tcPr>
            <w:tcW w:w="3555"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contextualSpacing/>
              <w:rPr>
                <w:bCs/>
              </w:rPr>
            </w:pPr>
            <w:r w:rsidRPr="007F33EC">
              <w:rPr>
                <w:b/>
              </w:rPr>
              <w:t>Содержание учебного материала</w:t>
            </w:r>
            <w:r w:rsidRPr="007F33EC">
              <w:t xml:space="preserve"> </w:t>
            </w:r>
            <w:r w:rsidRPr="007F33EC">
              <w:rPr>
                <w:bCs/>
              </w:rPr>
              <w:t>Общие сведения о системе допусков и посадок ГЦС. Посадки в системе отверстия и в системе вала. Графическое изображение полей допусков. Рекомендации по выбору допусков и посадок.</w:t>
            </w:r>
          </w:p>
          <w:p w:rsidR="00555937" w:rsidRPr="007F33EC" w:rsidRDefault="00555937" w:rsidP="00B30D4C">
            <w:pPr>
              <w:contextualSpacing/>
              <w:rPr>
                <w:bCs/>
              </w:rPr>
            </w:pPr>
            <w:r w:rsidRPr="007F33EC">
              <w:rPr>
                <w:bCs/>
              </w:rPr>
              <w:t>Единая система допусков и посадок (ЕСДП)</w:t>
            </w:r>
          </w:p>
          <w:p w:rsidR="00555937" w:rsidRPr="007F33EC" w:rsidRDefault="00555937" w:rsidP="00B30D4C">
            <w:pPr>
              <w:contextualSpacing/>
              <w:rPr>
                <w:b/>
              </w:rPr>
            </w:pPr>
            <w:r w:rsidRPr="007F33EC">
              <w:t>Определение годности деталей с установленными размерами. Работа с таблицами стандартов. Определение второго неосновного отклонения и построение схем полей допусков сопряжения.</w:t>
            </w:r>
          </w:p>
        </w:tc>
        <w:tc>
          <w:tcPr>
            <w:tcW w:w="340" w:type="pct"/>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rPr>
                <w:b/>
              </w:rPr>
              <w:t>2</w:t>
            </w:r>
            <w:r w:rsidRPr="007F33EC">
              <w:rPr>
                <w:color w:val="C00000"/>
              </w:rPr>
              <w:t xml:space="preserve"> аудит.</w:t>
            </w:r>
          </w:p>
        </w:tc>
      </w:tr>
      <w:tr w:rsidR="00555937" w:rsidRPr="007F33EC" w:rsidTr="00B30D4C">
        <w:trPr>
          <w:trHeight w:val="528"/>
        </w:trPr>
        <w:tc>
          <w:tcPr>
            <w:tcW w:w="1105" w:type="pct"/>
            <w:vMerge/>
            <w:tcBorders>
              <w:left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p>
        </w:tc>
        <w:tc>
          <w:tcPr>
            <w:tcW w:w="3555" w:type="pct"/>
            <w:tcBorders>
              <w:top w:val="single" w:sz="4" w:space="0" w:color="000000"/>
              <w:left w:val="single" w:sz="4" w:space="0" w:color="auto"/>
              <w:right w:val="single" w:sz="4" w:space="0" w:color="000000"/>
            </w:tcBorders>
          </w:tcPr>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b/>
                <w:color w:val="C00000"/>
              </w:rPr>
            </w:pPr>
            <w:r w:rsidRPr="007F33EC">
              <w:rPr>
                <w:b/>
                <w:color w:val="C00000"/>
              </w:rPr>
              <w:t>5</w:t>
            </w:r>
            <w:r w:rsidRPr="007F33EC">
              <w:rPr>
                <w:color w:val="C00000"/>
              </w:rPr>
              <w:t xml:space="preserve">  Расчёт гладких цилиндрических соединений по условному обозначению элементов деталей на чертеже</w:t>
            </w:r>
            <w:r w:rsidRPr="007F33EC">
              <w:rPr>
                <w:b/>
                <w:color w:val="C00000"/>
              </w:rPr>
              <w:t xml:space="preserve"> </w:t>
            </w:r>
          </w:p>
        </w:tc>
        <w:tc>
          <w:tcPr>
            <w:tcW w:w="340" w:type="pct"/>
            <w:tcBorders>
              <w:top w:val="single" w:sz="4" w:space="0" w:color="000000"/>
              <w:left w:val="single" w:sz="4" w:space="0" w:color="000000"/>
              <w:right w:val="single" w:sz="4" w:space="0" w:color="000000"/>
            </w:tcBorders>
            <w:shd w:val="clear" w:color="auto" w:fill="F2DBDB" w:themeFill="accent2" w:themeFillTint="33"/>
            <w:vAlign w:val="center"/>
          </w:tcPr>
          <w:p w:rsidR="00555937" w:rsidRPr="007F33EC" w:rsidRDefault="00555937" w:rsidP="00B30D4C">
            <w:pPr>
              <w:contextualSpacing/>
              <w:jc w:val="center"/>
            </w:pPr>
            <w:r w:rsidRPr="007F33EC">
              <w:rPr>
                <w:b/>
              </w:rPr>
              <w:t>2</w:t>
            </w:r>
            <w:r w:rsidRPr="007F33EC">
              <w:rPr>
                <w:color w:val="C00000"/>
              </w:rPr>
              <w:t xml:space="preserve"> аудит.</w:t>
            </w:r>
          </w:p>
        </w:tc>
      </w:tr>
      <w:tr w:rsidR="00555937" w:rsidRPr="007F33EC" w:rsidTr="00B30D4C">
        <w:trPr>
          <w:trHeight w:val="980"/>
        </w:trPr>
        <w:tc>
          <w:tcPr>
            <w:tcW w:w="1105" w:type="pct"/>
            <w:vMerge/>
            <w:tcBorders>
              <w:left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p>
        </w:tc>
        <w:tc>
          <w:tcPr>
            <w:tcW w:w="3555" w:type="pct"/>
            <w:vMerge w:val="restart"/>
            <w:tcBorders>
              <w:top w:val="single" w:sz="4" w:space="0" w:color="000000"/>
              <w:left w:val="single" w:sz="4" w:space="0" w:color="auto"/>
              <w:right w:val="single" w:sz="4" w:space="0" w:color="000000"/>
            </w:tcBorders>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pPr>
            <w:r w:rsidRPr="007F33EC">
              <w:t>Определение годности деталей и построение схем полей допусков</w:t>
            </w:r>
          </w:p>
          <w:p w:rsidR="00555937" w:rsidRPr="007F33EC" w:rsidRDefault="00555937" w:rsidP="00B30D4C">
            <w:pPr>
              <w:contextualSpacing/>
              <w:rPr>
                <w:i/>
              </w:rPr>
            </w:pPr>
            <w:r w:rsidRPr="007F33EC">
              <w:rPr>
                <w:i/>
              </w:rPr>
              <w:lastRenderedPageBreak/>
              <w:t xml:space="preserve">Определение годности деталей.  </w:t>
            </w:r>
          </w:p>
          <w:p w:rsidR="00555937" w:rsidRPr="007F33EC" w:rsidRDefault="00555937" w:rsidP="00B30D4C">
            <w:pPr>
              <w:contextualSpacing/>
              <w:rPr>
                <w:i/>
              </w:rPr>
            </w:pPr>
            <w:r w:rsidRPr="007F33EC">
              <w:rPr>
                <w:i/>
              </w:rPr>
              <w:t xml:space="preserve">Графическое изображение полей допусков деталей и посадок.  </w:t>
            </w:r>
          </w:p>
          <w:p w:rsidR="00555937" w:rsidRPr="007F33EC" w:rsidRDefault="00555937" w:rsidP="00B30D4C">
            <w:pPr>
              <w:contextualSpacing/>
              <w:rPr>
                <w:i/>
              </w:rPr>
            </w:pPr>
            <w:r w:rsidRPr="007F33EC">
              <w:rPr>
                <w:i/>
              </w:rPr>
              <w:t xml:space="preserve">Построение схем полей допусков. </w:t>
            </w:r>
          </w:p>
          <w:p w:rsidR="00555937" w:rsidRPr="007F33EC" w:rsidRDefault="00555937" w:rsidP="00B30D4C">
            <w:pPr>
              <w:contextualSpacing/>
              <w:rPr>
                <w:i/>
              </w:rPr>
            </w:pPr>
            <w:r w:rsidRPr="007F33EC">
              <w:rPr>
                <w:i/>
              </w:rPr>
              <w:t>Расчёт ГЦС.</w:t>
            </w:r>
          </w:p>
          <w:p w:rsidR="00555937" w:rsidRPr="007F33EC" w:rsidRDefault="00555937" w:rsidP="00B30D4C">
            <w:pPr>
              <w:contextualSpacing/>
              <w:rPr>
                <w:i/>
              </w:rPr>
            </w:pPr>
            <w:r w:rsidRPr="007F33EC">
              <w:t>Допуски и посадки подшипников качения</w:t>
            </w:r>
          </w:p>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b/>
                <w:color w:val="C00000"/>
              </w:rPr>
            </w:pPr>
            <w:r w:rsidRPr="007F33EC">
              <w:rPr>
                <w:b/>
                <w:color w:val="C00000"/>
              </w:rPr>
              <w:t xml:space="preserve">7. </w:t>
            </w:r>
            <w:r w:rsidRPr="007F33EC">
              <w:rPr>
                <w:color w:val="C00000"/>
              </w:rPr>
              <w:t xml:space="preserve">Определение годности подшипников качения.  </w:t>
            </w:r>
            <w:r w:rsidRPr="007F33EC">
              <w:rPr>
                <w:b/>
                <w:color w:val="C00000"/>
              </w:rPr>
              <w:t xml:space="preserve"> </w:t>
            </w:r>
          </w:p>
          <w:p w:rsidR="00555937" w:rsidRPr="007F33EC" w:rsidRDefault="00555937" w:rsidP="00B30D4C">
            <w:pPr>
              <w:contextualSpacing/>
              <w:rPr>
                <w:b/>
                <w:color w:val="C00000"/>
              </w:rPr>
            </w:pPr>
            <w:r w:rsidRPr="007F33EC">
              <w:rPr>
                <w:b/>
                <w:color w:val="C00000"/>
              </w:rPr>
              <w:t xml:space="preserve">8. </w:t>
            </w:r>
            <w:r w:rsidRPr="007F33EC">
              <w:rPr>
                <w:color w:val="C00000"/>
              </w:rPr>
              <w:t>Расчёт посадок с подшипниками качения</w:t>
            </w:r>
            <w:r w:rsidRPr="007F33EC">
              <w:rPr>
                <w:b/>
                <w:color w:val="C00000"/>
              </w:rPr>
              <w:t xml:space="preserve"> </w:t>
            </w:r>
          </w:p>
          <w:p w:rsidR="00555937" w:rsidRPr="007F33EC" w:rsidRDefault="00555937" w:rsidP="00B30D4C">
            <w:pPr>
              <w:pStyle w:val="af5"/>
              <w:spacing w:after="0"/>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pStyle w:val="af5"/>
              <w:spacing w:after="0"/>
              <w:contextualSpacing/>
              <w:rPr>
                <w:i/>
              </w:rPr>
            </w:pPr>
            <w:r w:rsidRPr="007F33EC">
              <w:rPr>
                <w:i/>
              </w:rPr>
              <w:t xml:space="preserve">Допуски и посадки подшипников качения.  </w:t>
            </w:r>
          </w:p>
          <w:p w:rsidR="00555937" w:rsidRPr="007F33EC" w:rsidRDefault="00555937" w:rsidP="00B30D4C">
            <w:pPr>
              <w:contextualSpacing/>
              <w:rPr>
                <w:b/>
              </w:rPr>
            </w:pPr>
            <w:r w:rsidRPr="007F33EC">
              <w:rPr>
                <w:i/>
              </w:rPr>
              <w:t>Расчёт допусков и посадок подшипниковых соединений</w:t>
            </w:r>
          </w:p>
        </w:tc>
        <w:tc>
          <w:tcPr>
            <w:tcW w:w="340" w:type="pct"/>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lastRenderedPageBreak/>
              <w:t>17</w:t>
            </w:r>
          </w:p>
        </w:tc>
      </w:tr>
      <w:tr w:rsidR="00555937" w:rsidRPr="007F33EC" w:rsidTr="00B30D4C">
        <w:trPr>
          <w:trHeight w:val="2662"/>
        </w:trPr>
        <w:tc>
          <w:tcPr>
            <w:tcW w:w="1105" w:type="pct"/>
            <w:vMerge/>
            <w:tcBorders>
              <w:left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p>
        </w:tc>
        <w:tc>
          <w:tcPr>
            <w:tcW w:w="3555" w:type="pct"/>
            <w:vMerge/>
            <w:tcBorders>
              <w:left w:val="single" w:sz="4" w:space="0" w:color="auto"/>
              <w:right w:val="single" w:sz="4" w:space="0" w:color="000000"/>
            </w:tcBorders>
          </w:tcPr>
          <w:p w:rsidR="00555937" w:rsidRPr="007F33EC" w:rsidRDefault="00555937" w:rsidP="00B30D4C">
            <w:pPr>
              <w:contextualSpacing/>
              <w:rPr>
                <w:b/>
                <w:color w:val="C00000"/>
              </w:rPr>
            </w:pPr>
          </w:p>
        </w:tc>
        <w:tc>
          <w:tcPr>
            <w:tcW w:w="340" w:type="pct"/>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p>
        </w:tc>
      </w:tr>
      <w:tr w:rsidR="00555937" w:rsidRPr="007F33EC" w:rsidTr="00B30D4C">
        <w:trPr>
          <w:trHeight w:val="861"/>
        </w:trPr>
        <w:tc>
          <w:tcPr>
            <w:tcW w:w="1105" w:type="pct"/>
            <w:tcBorders>
              <w:top w:val="single" w:sz="4" w:space="0" w:color="000000"/>
              <w:left w:val="single" w:sz="4" w:space="0" w:color="000000"/>
              <w:bottom w:val="single" w:sz="4" w:space="0" w:color="000000"/>
              <w:right w:val="single" w:sz="4" w:space="0" w:color="auto"/>
            </w:tcBorders>
            <w:vAlign w:val="center"/>
          </w:tcPr>
          <w:p w:rsidR="00555937" w:rsidRPr="007F33EC" w:rsidRDefault="00555937" w:rsidP="00B30D4C">
            <w:pPr>
              <w:jc w:val="center"/>
            </w:pPr>
          </w:p>
        </w:tc>
        <w:tc>
          <w:tcPr>
            <w:tcW w:w="3555"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pPr>
            <w:r w:rsidRPr="007F33EC">
              <w:t>Нормы геометрической точности. Допуски форм и расположение поверхностей</w:t>
            </w:r>
          </w:p>
          <w:p w:rsidR="00555937" w:rsidRPr="007F33EC" w:rsidRDefault="00555937" w:rsidP="00B30D4C">
            <w:pPr>
              <w:contextualSpacing/>
            </w:pPr>
            <w:r w:rsidRPr="007F33EC">
              <w:t>Шероховатость поверхностей</w:t>
            </w:r>
          </w:p>
          <w:p w:rsidR="00555937" w:rsidRPr="007F33EC" w:rsidRDefault="00555937" w:rsidP="00B30D4C">
            <w:pPr>
              <w:contextualSpacing/>
              <w:rPr>
                <w:b/>
              </w:rPr>
            </w:pPr>
            <w:r w:rsidRPr="007F33EC">
              <w:rPr>
                <w:i/>
              </w:rPr>
              <w:t>Влияние волнистости и шероховатости поверхности на эксплуатационные свойства механизмов</w:t>
            </w:r>
          </w:p>
        </w:tc>
        <w:tc>
          <w:tcPr>
            <w:tcW w:w="34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7</w:t>
            </w:r>
          </w:p>
        </w:tc>
      </w:tr>
      <w:tr w:rsidR="00555937" w:rsidRPr="007F33EC" w:rsidTr="00B30D4C">
        <w:trPr>
          <w:trHeight w:val="1121"/>
        </w:trPr>
        <w:tc>
          <w:tcPr>
            <w:tcW w:w="1105" w:type="pc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jc w:val="center"/>
            </w:pPr>
            <w:r w:rsidRPr="007F33EC">
              <w:t>Тема 3.Общие понятия о размерных цепях</w:t>
            </w:r>
          </w:p>
        </w:tc>
        <w:tc>
          <w:tcPr>
            <w:tcW w:w="3555" w:type="pct"/>
            <w:tcBorders>
              <w:top w:val="single" w:sz="4" w:space="0" w:color="000000"/>
              <w:left w:val="single" w:sz="4" w:space="0" w:color="auto"/>
              <w:right w:val="single" w:sz="4" w:space="0" w:color="000000"/>
            </w:tcBorders>
          </w:tcPr>
          <w:p w:rsidR="00555937" w:rsidRPr="007F33EC" w:rsidRDefault="00555937" w:rsidP="00B30D4C">
            <w:pPr>
              <w:pStyle w:val="af5"/>
              <w:spacing w:after="0"/>
              <w:contextualSpacing/>
            </w:pPr>
            <w:r w:rsidRPr="007F33EC">
              <w:rPr>
                <w:b/>
              </w:rPr>
              <w:t>Содержание учебного материала</w:t>
            </w:r>
            <w:r w:rsidRPr="007F33EC">
              <w:t xml:space="preserve"> Размерные цепи и их виды. Простейшие размерные цепи. Схема размерной цепи.    </w:t>
            </w:r>
          </w:p>
          <w:p w:rsidR="00555937" w:rsidRPr="007F33EC" w:rsidRDefault="00555937" w:rsidP="00B30D4C">
            <w:pPr>
              <w:pStyle w:val="af5"/>
              <w:spacing w:after="0"/>
              <w:contextualSpacing/>
            </w:pPr>
            <w:r w:rsidRPr="007F33EC">
              <w:t>Составляющие размерные звенья. Замыкающее размерное звено. Компенсирующие размерные звенья. Увеличивающие и уменьшающие размерные звенья.</w:t>
            </w:r>
          </w:p>
          <w:p w:rsidR="00555937" w:rsidRPr="007F33EC" w:rsidRDefault="00555937" w:rsidP="00B30D4C">
            <w:pPr>
              <w:pStyle w:val="af5"/>
              <w:spacing w:after="0"/>
              <w:contextualSpacing/>
              <w:rPr>
                <w:b/>
              </w:rPr>
            </w:pPr>
            <w:r w:rsidRPr="007F33EC">
              <w:t>Свойство размерной цепи. Основные формулы размерных цепей. Два вида задач размерных цепей: прямая и обратная.  Расчёт размерных цепей методом полной взаимозаменяемости («максимум-минимум»).</w:t>
            </w:r>
          </w:p>
        </w:tc>
        <w:tc>
          <w:tcPr>
            <w:tcW w:w="340" w:type="pct"/>
            <w:tcBorders>
              <w:top w:val="single" w:sz="4" w:space="0" w:color="000000"/>
              <w:left w:val="single" w:sz="4" w:space="0" w:color="000000"/>
              <w:right w:val="single" w:sz="4" w:space="0" w:color="000000"/>
            </w:tcBorders>
            <w:vAlign w:val="center"/>
          </w:tcPr>
          <w:p w:rsidR="00555937" w:rsidRPr="007F33EC" w:rsidRDefault="00555937" w:rsidP="00B30D4C">
            <w:pPr>
              <w:contextualSpacing/>
              <w:jc w:val="center"/>
            </w:pPr>
            <w:r w:rsidRPr="007F33EC">
              <w:rPr>
                <w:b/>
              </w:rPr>
              <w:t>2</w:t>
            </w:r>
            <w:r w:rsidRPr="007F33EC">
              <w:rPr>
                <w:color w:val="C00000"/>
              </w:rPr>
              <w:t xml:space="preserve"> аудит.</w:t>
            </w:r>
          </w:p>
        </w:tc>
      </w:tr>
      <w:tr w:rsidR="00555937" w:rsidRPr="007F33EC" w:rsidTr="00B30D4C">
        <w:trPr>
          <w:trHeight w:val="1114"/>
        </w:trPr>
        <w:tc>
          <w:tcPr>
            <w:tcW w:w="1105" w:type="pct"/>
            <w:vMerge w:val="restart"/>
            <w:tcBorders>
              <w:top w:val="single" w:sz="4" w:space="0" w:color="000000"/>
              <w:left w:val="single" w:sz="4" w:space="0" w:color="000000"/>
              <w:right w:val="single" w:sz="4" w:space="0" w:color="auto"/>
            </w:tcBorders>
            <w:vAlign w:val="center"/>
          </w:tcPr>
          <w:p w:rsidR="00555937" w:rsidRPr="007F33EC" w:rsidRDefault="00555937" w:rsidP="00B30D4C">
            <w:pPr>
              <w:contextualSpacing/>
              <w:jc w:val="center"/>
            </w:pPr>
          </w:p>
        </w:tc>
        <w:tc>
          <w:tcPr>
            <w:tcW w:w="3555" w:type="pct"/>
            <w:tcBorders>
              <w:top w:val="single" w:sz="4" w:space="0" w:color="000000"/>
              <w:left w:val="single" w:sz="4" w:space="0" w:color="auto"/>
              <w:right w:val="single" w:sz="4" w:space="0" w:color="000000"/>
            </w:tcBorders>
          </w:tcPr>
          <w:p w:rsidR="00555937" w:rsidRPr="007F33EC" w:rsidRDefault="00555937" w:rsidP="00B30D4C">
            <w:pPr>
              <w:pStyle w:val="af5"/>
              <w:spacing w:after="0"/>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pStyle w:val="af5"/>
              <w:spacing w:after="0"/>
              <w:contextualSpacing/>
            </w:pPr>
            <w:r w:rsidRPr="007F33EC">
              <w:t>Виды размерных цепей и их основные свойства</w:t>
            </w:r>
          </w:p>
          <w:p w:rsidR="00555937" w:rsidRPr="007F33EC" w:rsidRDefault="00555937" w:rsidP="00B30D4C">
            <w:pPr>
              <w:pStyle w:val="af5"/>
              <w:spacing w:after="0"/>
              <w:contextualSpacing/>
            </w:pPr>
            <w:r w:rsidRPr="007F33EC">
              <w:t>Способы решения размерных цепей</w:t>
            </w:r>
          </w:p>
          <w:p w:rsidR="00555937" w:rsidRPr="007F33EC" w:rsidRDefault="00555937" w:rsidP="00B30D4C">
            <w:pPr>
              <w:pStyle w:val="af5"/>
              <w:spacing w:after="0"/>
              <w:contextualSpacing/>
              <w:rPr>
                <w:i/>
              </w:rPr>
            </w:pPr>
            <w:r w:rsidRPr="007F33EC">
              <w:rPr>
                <w:i/>
              </w:rPr>
              <w:t xml:space="preserve">Основные свойства размерных цепей. </w:t>
            </w:r>
          </w:p>
          <w:p w:rsidR="00555937" w:rsidRPr="007F33EC" w:rsidRDefault="00555937" w:rsidP="00B30D4C">
            <w:pPr>
              <w:pStyle w:val="af5"/>
              <w:spacing w:after="0"/>
              <w:contextualSpacing/>
              <w:rPr>
                <w:b/>
              </w:rPr>
            </w:pPr>
            <w:r w:rsidRPr="007F33EC">
              <w:rPr>
                <w:i/>
              </w:rPr>
              <w:t xml:space="preserve">Определение размерных цепей по чертежу. </w:t>
            </w:r>
            <w:r w:rsidRPr="007F33EC">
              <w:rPr>
                <w:bCs/>
                <w:i/>
              </w:rPr>
              <w:t xml:space="preserve"> </w:t>
            </w:r>
          </w:p>
        </w:tc>
        <w:tc>
          <w:tcPr>
            <w:tcW w:w="340" w:type="pct"/>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10</w:t>
            </w:r>
          </w:p>
        </w:tc>
      </w:tr>
      <w:tr w:rsidR="00555937" w:rsidRPr="007F33EC" w:rsidTr="00B30D4C">
        <w:trPr>
          <w:trHeight w:val="676"/>
        </w:trPr>
        <w:tc>
          <w:tcPr>
            <w:tcW w:w="1105" w:type="pct"/>
            <w:vMerge/>
            <w:tcBorders>
              <w:left w:val="single" w:sz="4" w:space="0" w:color="000000"/>
              <w:right w:val="single" w:sz="4" w:space="0" w:color="auto"/>
            </w:tcBorders>
            <w:vAlign w:val="center"/>
          </w:tcPr>
          <w:p w:rsidR="00555937" w:rsidRPr="007F33EC" w:rsidRDefault="00555937" w:rsidP="00B30D4C">
            <w:pPr>
              <w:contextualSpacing/>
              <w:jc w:val="center"/>
            </w:pPr>
          </w:p>
        </w:tc>
        <w:tc>
          <w:tcPr>
            <w:tcW w:w="3555" w:type="pct"/>
            <w:tcBorders>
              <w:top w:val="single" w:sz="4" w:space="0" w:color="000000"/>
              <w:left w:val="single" w:sz="4" w:space="0" w:color="auto"/>
              <w:right w:val="single" w:sz="4" w:space="0" w:color="000000"/>
            </w:tcBorders>
          </w:tcPr>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b/>
                <w:color w:val="C00000"/>
              </w:rPr>
            </w:pPr>
            <w:r w:rsidRPr="007F33EC">
              <w:rPr>
                <w:b/>
                <w:color w:val="C00000"/>
              </w:rPr>
              <w:t>9</w:t>
            </w:r>
            <w:r w:rsidRPr="007F33EC">
              <w:rPr>
                <w:color w:val="C00000"/>
              </w:rPr>
              <w:t>. Анализ и расчёт размерных цепей - обратная задача</w:t>
            </w:r>
          </w:p>
          <w:p w:rsidR="00555937" w:rsidRPr="007F33EC" w:rsidRDefault="00555937" w:rsidP="00B30D4C">
            <w:pPr>
              <w:contextualSpacing/>
              <w:rPr>
                <w:b/>
                <w:color w:val="C00000"/>
              </w:rPr>
            </w:pPr>
            <w:r w:rsidRPr="007F33EC">
              <w:rPr>
                <w:b/>
                <w:color w:val="C00000"/>
              </w:rPr>
              <w:t>10</w:t>
            </w:r>
            <w:r w:rsidRPr="007F33EC">
              <w:rPr>
                <w:color w:val="C00000"/>
              </w:rPr>
              <w:t>. Анализ и расчёт размерных цепей - прямая задача</w:t>
            </w:r>
          </w:p>
        </w:tc>
        <w:tc>
          <w:tcPr>
            <w:tcW w:w="340" w:type="pct"/>
            <w:tcBorders>
              <w:top w:val="single" w:sz="4" w:space="0" w:color="000000"/>
              <w:left w:val="single" w:sz="4" w:space="0" w:color="000000"/>
              <w:right w:val="single" w:sz="4" w:space="0" w:color="000000"/>
            </w:tcBorders>
            <w:shd w:val="clear" w:color="auto" w:fill="F2DBDB" w:themeFill="accent2" w:themeFillTint="33"/>
            <w:vAlign w:val="center"/>
          </w:tcPr>
          <w:p w:rsidR="00555937" w:rsidRPr="007F33EC" w:rsidRDefault="00555937" w:rsidP="00B30D4C">
            <w:pPr>
              <w:contextualSpacing/>
              <w:jc w:val="center"/>
              <w:rPr>
                <w:color w:val="C00000"/>
              </w:rPr>
            </w:pPr>
            <w:r w:rsidRPr="007F33EC">
              <w:rPr>
                <w:b/>
                <w:color w:val="C00000"/>
              </w:rPr>
              <w:t xml:space="preserve">4 </w:t>
            </w:r>
            <w:r w:rsidRPr="007F33EC">
              <w:rPr>
                <w:color w:val="C00000"/>
              </w:rPr>
              <w:t>аудит.</w:t>
            </w:r>
          </w:p>
        </w:tc>
      </w:tr>
      <w:tr w:rsidR="00555937" w:rsidRPr="007F33EC" w:rsidTr="00B30D4C">
        <w:trPr>
          <w:trHeight w:val="1405"/>
        </w:trPr>
        <w:tc>
          <w:tcPr>
            <w:tcW w:w="1105" w:type="pct"/>
            <w:vMerge w:val="restart"/>
            <w:tcBorders>
              <w:top w:val="single" w:sz="4" w:space="0" w:color="000000"/>
              <w:left w:val="single" w:sz="4" w:space="0" w:color="000000"/>
              <w:right w:val="single" w:sz="4" w:space="0" w:color="auto"/>
            </w:tcBorders>
            <w:vAlign w:val="center"/>
          </w:tcPr>
          <w:p w:rsidR="00555937" w:rsidRPr="007F33EC" w:rsidRDefault="00555937" w:rsidP="00B30D4C">
            <w:pPr>
              <w:jc w:val="center"/>
            </w:pPr>
          </w:p>
        </w:tc>
        <w:tc>
          <w:tcPr>
            <w:tcW w:w="3555" w:type="pct"/>
            <w:tcBorders>
              <w:top w:val="single" w:sz="4" w:space="0" w:color="000000"/>
              <w:left w:val="single" w:sz="4" w:space="0" w:color="auto"/>
              <w:right w:val="single" w:sz="4" w:space="0" w:color="000000"/>
            </w:tcBorders>
          </w:tcPr>
          <w:p w:rsidR="00555937" w:rsidRPr="007F33EC" w:rsidRDefault="00555937" w:rsidP="00B30D4C">
            <w:pPr>
              <w:pStyle w:val="af5"/>
              <w:spacing w:after="0"/>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pStyle w:val="af5"/>
              <w:spacing w:after="0"/>
              <w:contextualSpacing/>
              <w:rPr>
                <w:b/>
              </w:rPr>
            </w:pPr>
            <w:r w:rsidRPr="007F33EC">
              <w:rPr>
                <w:bCs/>
              </w:rPr>
              <w:t xml:space="preserve">Анализ и расчёт размерных цепей. </w:t>
            </w:r>
          </w:p>
          <w:p w:rsidR="00555937" w:rsidRPr="007F33EC" w:rsidRDefault="00555937" w:rsidP="00B30D4C">
            <w:pPr>
              <w:pStyle w:val="af5"/>
              <w:spacing w:after="0"/>
              <w:contextualSpacing/>
            </w:pPr>
            <w:r w:rsidRPr="007F33EC">
              <w:t>Методы и средства измерения углов. Допуски угловых размеров.</w:t>
            </w:r>
          </w:p>
          <w:p w:rsidR="00555937" w:rsidRPr="007F33EC" w:rsidRDefault="00555937" w:rsidP="00B30D4C">
            <w:pPr>
              <w:pStyle w:val="af5"/>
              <w:spacing w:after="0"/>
              <w:contextualSpacing/>
            </w:pPr>
            <w:r w:rsidRPr="007F33EC">
              <w:t>Допуски и посадки шлицевых и шпоночных соединений</w:t>
            </w:r>
          </w:p>
          <w:p w:rsidR="00555937" w:rsidRPr="007F33EC" w:rsidRDefault="00555937" w:rsidP="00B30D4C">
            <w:pPr>
              <w:pStyle w:val="af5"/>
              <w:spacing w:after="0"/>
              <w:contextualSpacing/>
              <w:rPr>
                <w:i/>
              </w:rPr>
            </w:pPr>
            <w:r w:rsidRPr="007F33EC">
              <w:rPr>
                <w:i/>
              </w:rPr>
              <w:t xml:space="preserve">Методы и средства измерения углов. </w:t>
            </w:r>
          </w:p>
          <w:p w:rsidR="00555937" w:rsidRPr="007F33EC" w:rsidRDefault="00555937" w:rsidP="00B30D4C">
            <w:pPr>
              <w:pStyle w:val="af5"/>
              <w:spacing w:after="0"/>
              <w:contextualSpacing/>
              <w:rPr>
                <w:b/>
              </w:rPr>
            </w:pPr>
            <w:r w:rsidRPr="007F33EC">
              <w:rPr>
                <w:i/>
              </w:rPr>
              <w:t>Допуски угловых размеров.</w:t>
            </w:r>
          </w:p>
        </w:tc>
        <w:tc>
          <w:tcPr>
            <w:tcW w:w="340" w:type="pct"/>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10</w:t>
            </w:r>
          </w:p>
        </w:tc>
      </w:tr>
      <w:tr w:rsidR="00555937" w:rsidRPr="007F33EC" w:rsidTr="00B30D4C">
        <w:trPr>
          <w:trHeight w:val="565"/>
        </w:trPr>
        <w:tc>
          <w:tcPr>
            <w:tcW w:w="1105" w:type="pct"/>
            <w:vMerge/>
            <w:tcBorders>
              <w:left w:val="single" w:sz="4" w:space="0" w:color="000000"/>
              <w:right w:val="single" w:sz="4" w:space="0" w:color="auto"/>
            </w:tcBorders>
            <w:vAlign w:val="center"/>
          </w:tcPr>
          <w:p w:rsidR="00555937" w:rsidRPr="007F33EC" w:rsidRDefault="00555937" w:rsidP="00B30D4C">
            <w:pPr>
              <w:contextualSpacing/>
              <w:jc w:val="center"/>
            </w:pPr>
          </w:p>
        </w:tc>
        <w:tc>
          <w:tcPr>
            <w:tcW w:w="3555" w:type="pct"/>
            <w:tcBorders>
              <w:top w:val="single" w:sz="4" w:space="0" w:color="000000"/>
              <w:left w:val="single" w:sz="4" w:space="0" w:color="auto"/>
              <w:right w:val="single" w:sz="4" w:space="0" w:color="000000"/>
            </w:tcBorders>
          </w:tcPr>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b/>
                <w:color w:val="C00000"/>
              </w:rPr>
            </w:pPr>
            <w:r w:rsidRPr="007F33EC">
              <w:rPr>
                <w:b/>
                <w:color w:val="C00000"/>
              </w:rPr>
              <w:t>11</w:t>
            </w:r>
            <w:r w:rsidRPr="007F33EC">
              <w:rPr>
                <w:color w:val="C00000"/>
              </w:rPr>
              <w:t>.  Расчёт допусков и посадок шлицевых и шпоночных соединений</w:t>
            </w:r>
          </w:p>
        </w:tc>
        <w:tc>
          <w:tcPr>
            <w:tcW w:w="340" w:type="pct"/>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2</w:t>
            </w:r>
          </w:p>
        </w:tc>
      </w:tr>
      <w:tr w:rsidR="00555937" w:rsidRPr="007F33EC" w:rsidTr="00B30D4C">
        <w:trPr>
          <w:trHeight w:val="20"/>
        </w:trPr>
        <w:tc>
          <w:tcPr>
            <w:tcW w:w="1105" w:type="pct"/>
            <w:vMerge/>
            <w:tcBorders>
              <w:left w:val="single" w:sz="4" w:space="0" w:color="000000"/>
              <w:bottom w:val="single" w:sz="4" w:space="0" w:color="000000"/>
              <w:right w:val="single" w:sz="4" w:space="0" w:color="auto"/>
            </w:tcBorders>
            <w:vAlign w:val="center"/>
          </w:tcPr>
          <w:p w:rsidR="00555937" w:rsidRPr="007F33EC" w:rsidRDefault="00555937" w:rsidP="00B30D4C">
            <w:pPr>
              <w:contextualSpacing/>
              <w:jc w:val="center"/>
              <w:rPr>
                <w:i/>
              </w:rPr>
            </w:pPr>
          </w:p>
        </w:tc>
        <w:tc>
          <w:tcPr>
            <w:tcW w:w="3555"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i/>
              </w:rPr>
            </w:pPr>
            <w:r w:rsidRPr="007F33EC">
              <w:rPr>
                <w:i/>
              </w:rPr>
              <w:t>Допуски и посадки шлицевых и шпоночных соединений</w:t>
            </w:r>
          </w:p>
          <w:p w:rsidR="00555937" w:rsidRPr="007F33EC" w:rsidRDefault="00555937" w:rsidP="00B30D4C">
            <w:pPr>
              <w:contextualSpacing/>
            </w:pPr>
            <w:r w:rsidRPr="007F33EC">
              <w:t>Допуски на зубчатые колёса и соединения</w:t>
            </w:r>
          </w:p>
          <w:p w:rsidR="00555937" w:rsidRPr="007F33EC" w:rsidRDefault="00555937" w:rsidP="00B30D4C">
            <w:pPr>
              <w:contextualSpacing/>
            </w:pPr>
            <w:r w:rsidRPr="007F33EC">
              <w:rPr>
                <w:i/>
              </w:rPr>
              <w:t>Средства измерения и контроля зубчатых колёс</w:t>
            </w:r>
            <w:r w:rsidRPr="007F33EC">
              <w:t xml:space="preserve"> </w:t>
            </w:r>
          </w:p>
          <w:p w:rsidR="00555937" w:rsidRPr="007F33EC" w:rsidRDefault="00555937" w:rsidP="00B30D4C">
            <w:pPr>
              <w:contextualSpacing/>
            </w:pPr>
            <w:r w:rsidRPr="007F33EC">
              <w:t>Допуски резьбовых соединений</w:t>
            </w:r>
          </w:p>
        </w:tc>
        <w:tc>
          <w:tcPr>
            <w:tcW w:w="34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8</w:t>
            </w:r>
          </w:p>
        </w:tc>
      </w:tr>
      <w:tr w:rsidR="00555937" w:rsidRPr="007F33EC" w:rsidTr="00B30D4C">
        <w:trPr>
          <w:trHeight w:val="20"/>
        </w:trPr>
        <w:tc>
          <w:tcPr>
            <w:tcW w:w="4660" w:type="pct"/>
            <w:gridSpan w:val="2"/>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pStyle w:val="af5"/>
              <w:spacing w:after="0"/>
              <w:contextualSpacing/>
              <w:jc w:val="center"/>
            </w:pPr>
            <w:r w:rsidRPr="007F33EC">
              <w:t>Максимальная нагрузка</w:t>
            </w:r>
          </w:p>
        </w:tc>
        <w:tc>
          <w:tcPr>
            <w:tcW w:w="340" w:type="pct"/>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rPr>
                <w:b/>
              </w:rPr>
              <w:t>77</w:t>
            </w:r>
          </w:p>
        </w:tc>
      </w:tr>
      <w:tr w:rsidR="00555937" w:rsidRPr="007F33EC" w:rsidTr="00B30D4C">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rsidR="00555937" w:rsidRPr="007F33EC" w:rsidRDefault="00555937" w:rsidP="00B30D4C">
            <w:pPr>
              <w:contextualSpacing/>
              <w:jc w:val="center"/>
            </w:pPr>
            <w:r w:rsidRPr="007F33EC">
              <w:t xml:space="preserve">Итоговый контроль –  экзамен 2 курс </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caps/>
        </w:rPr>
      </w:pPr>
      <w:r w:rsidRPr="007F33EC">
        <w:rPr>
          <w:caps/>
        </w:rPr>
        <w:t>3. условия реализации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7F33EC">
        <w:t>Реализация учебной дисциплины требует наличия учебного кабинета  на 30 посадочных мест</w:t>
      </w:r>
      <w:r w:rsidRPr="007F33EC">
        <w:rPr>
          <w:bCs/>
        </w:rPr>
        <w:t xml:space="preserve"> для теоретического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7F33EC">
        <w:rPr>
          <w:bCs/>
          <w:i/>
        </w:rPr>
        <w:t>Оборудование учебного кабинета:</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рабочее место преподавателя;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комплект учебно-наглядных пособий «</w:t>
      </w:r>
      <w:r w:rsidRPr="007F33EC">
        <w:rPr>
          <w:color w:val="000000"/>
          <w:spacing w:val="-7"/>
        </w:rPr>
        <w:t>Допуски, посадки и технические измерения</w:t>
      </w:r>
      <w:r w:rsidRPr="007F33EC">
        <w:rPr>
          <w:bCs/>
        </w:rPr>
        <w:t>»;</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учебные модули по темам;</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rPr>
          <w:bCs/>
        </w:rPr>
        <w:t>карточки- задания, тесты;</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rPr>
          <w:bCs/>
        </w:rPr>
        <w:t>технические средства измерения и контроля;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val="0"/>
        </w:rPr>
      </w:pPr>
      <w:r w:rsidRPr="007F33EC">
        <w:t>3.2. Информационное обеспечение обучения</w:t>
      </w:r>
    </w:p>
    <w:p w:rsidR="00555937" w:rsidRPr="007F33EC" w:rsidRDefault="00555937" w:rsidP="00555937">
      <w:pPr>
        <w:ind w:hanging="27"/>
        <w:contextualSpacing/>
        <w:rPr>
          <w:b/>
        </w:rPr>
      </w:pPr>
      <w:r w:rsidRPr="007F33EC">
        <w:rPr>
          <w:b/>
          <w:bCs/>
        </w:rPr>
        <w:t>Перечень рекомендуемых учебных изданий, Интернет-ресурсов,                      дополнительной литературы</w:t>
      </w:r>
      <w:r w:rsidRPr="007F33EC">
        <w:rPr>
          <w:b/>
        </w:rPr>
        <w:t xml:space="preserve"> </w:t>
      </w:r>
    </w:p>
    <w:p w:rsidR="00555937" w:rsidRPr="007F33EC" w:rsidRDefault="00555937" w:rsidP="00555937">
      <w:pPr>
        <w:contextualSpacing/>
        <w:rPr>
          <w:b/>
        </w:rPr>
      </w:pPr>
      <w:r w:rsidRPr="007F33EC">
        <w:rPr>
          <w:b/>
        </w:rPr>
        <w:t>Основные источники:</w:t>
      </w:r>
    </w:p>
    <w:p w:rsidR="00555937" w:rsidRPr="007F33EC" w:rsidRDefault="00555937" w:rsidP="00DD0E64">
      <w:pPr>
        <w:widowControl/>
        <w:numPr>
          <w:ilvl w:val="0"/>
          <w:numId w:val="105"/>
        </w:numPr>
        <w:autoSpaceDE/>
        <w:autoSpaceDN/>
        <w:adjustRightInd/>
        <w:ind w:left="0"/>
        <w:contextualSpacing/>
        <w:jc w:val="both"/>
      </w:pPr>
      <w:r w:rsidRPr="007F33EC">
        <w:t xml:space="preserve">Зайцев, С.А., Допуски и посадки./ С. А. Зайцев, М.И. Курганов. </w:t>
      </w:r>
      <w:r w:rsidRPr="007F33EC">
        <w:rPr>
          <w:color w:val="000000"/>
        </w:rPr>
        <w:t xml:space="preserve">[Текст] </w:t>
      </w:r>
      <w:r w:rsidRPr="007F33EC">
        <w:t>-  М.:2015г.</w:t>
      </w:r>
    </w:p>
    <w:p w:rsidR="00555937" w:rsidRPr="007F33EC" w:rsidRDefault="00555937" w:rsidP="00DD0E64">
      <w:pPr>
        <w:pStyle w:val="a5"/>
        <w:numPr>
          <w:ilvl w:val="0"/>
          <w:numId w:val="105"/>
        </w:numPr>
        <w:suppressAutoHyphens/>
        <w:spacing w:after="0" w:line="240" w:lineRule="auto"/>
        <w:ind w:left="0"/>
        <w:rPr>
          <w:rFonts w:ascii="Times New Roman" w:hAnsi="Times New Roman"/>
          <w:sz w:val="24"/>
          <w:szCs w:val="24"/>
          <w:lang w:eastAsia="ru-RU"/>
        </w:rPr>
      </w:pPr>
      <w:r w:rsidRPr="007F33EC">
        <w:rPr>
          <w:rFonts w:ascii="Times New Roman" w:hAnsi="Times New Roman"/>
          <w:sz w:val="24"/>
          <w:szCs w:val="24"/>
          <w:lang w:eastAsia="ru-RU"/>
        </w:rPr>
        <w:t>Зайцев, С.А., Допуски и технические измерения./ С. А. Зайцев, М.И. Курганов. [Текст] -  М.:2014г.</w:t>
      </w:r>
    </w:p>
    <w:p w:rsidR="00555937" w:rsidRPr="007F33EC" w:rsidRDefault="00555937" w:rsidP="00DD0E64">
      <w:pPr>
        <w:pStyle w:val="a5"/>
        <w:numPr>
          <w:ilvl w:val="0"/>
          <w:numId w:val="105"/>
        </w:numPr>
        <w:suppressAutoHyphens/>
        <w:spacing w:after="0" w:line="240" w:lineRule="auto"/>
        <w:ind w:left="0"/>
        <w:rPr>
          <w:rFonts w:ascii="Times New Roman" w:hAnsi="Times New Roman"/>
          <w:sz w:val="24"/>
          <w:szCs w:val="24"/>
          <w:lang w:eastAsia="ru-RU"/>
        </w:rPr>
      </w:pPr>
      <w:r w:rsidRPr="007F33EC">
        <w:rPr>
          <w:rFonts w:ascii="Times New Roman" w:hAnsi="Times New Roman"/>
          <w:sz w:val="24"/>
          <w:szCs w:val="24"/>
          <w:lang w:eastAsia="ru-RU"/>
        </w:rPr>
        <w:t>Багдасарова, С.А., Допуски и технические измерения: контрольные материалы/ С. А. Багдасарова. [Текст] -  М.:2015г.</w:t>
      </w:r>
    </w:p>
    <w:p w:rsidR="00555937" w:rsidRPr="007F33EC" w:rsidRDefault="00555937" w:rsidP="00DD0E64">
      <w:pPr>
        <w:pStyle w:val="a5"/>
        <w:numPr>
          <w:ilvl w:val="0"/>
          <w:numId w:val="105"/>
        </w:numPr>
        <w:suppressAutoHyphens/>
        <w:spacing w:after="0" w:line="240" w:lineRule="auto"/>
        <w:ind w:left="0"/>
        <w:rPr>
          <w:rFonts w:ascii="Times New Roman" w:hAnsi="Times New Roman"/>
          <w:sz w:val="24"/>
          <w:szCs w:val="24"/>
          <w:lang w:eastAsia="ru-RU"/>
        </w:rPr>
      </w:pPr>
      <w:r w:rsidRPr="007F33EC">
        <w:rPr>
          <w:rFonts w:ascii="Times New Roman" w:hAnsi="Times New Roman"/>
          <w:sz w:val="24"/>
          <w:szCs w:val="24"/>
          <w:lang w:eastAsia="ru-RU"/>
        </w:rPr>
        <w:t>Багдасарова, С.А., Допуски и технические измерения: лабораторно-практические работы/ С. А. Багдасарова. [Текст] -  М.:2015г.</w:t>
      </w:r>
    </w:p>
    <w:p w:rsidR="00555937" w:rsidRPr="007F33EC" w:rsidRDefault="00555937" w:rsidP="00DD0E64">
      <w:pPr>
        <w:pStyle w:val="a5"/>
        <w:numPr>
          <w:ilvl w:val="0"/>
          <w:numId w:val="105"/>
        </w:numPr>
        <w:suppressAutoHyphens/>
        <w:spacing w:after="0" w:line="240" w:lineRule="auto"/>
        <w:ind w:left="0"/>
        <w:rPr>
          <w:rFonts w:ascii="Times New Roman" w:hAnsi="Times New Roman"/>
          <w:sz w:val="24"/>
          <w:szCs w:val="24"/>
          <w:lang w:eastAsia="ru-RU"/>
        </w:rPr>
      </w:pPr>
      <w:r w:rsidRPr="007F33EC">
        <w:rPr>
          <w:rFonts w:ascii="Times New Roman" w:hAnsi="Times New Roman"/>
          <w:sz w:val="24"/>
          <w:szCs w:val="24"/>
          <w:lang w:eastAsia="ru-RU"/>
        </w:rPr>
        <w:t>Багдасарова, С.А., Допуски и технические измерения: рабочая тетрадь / С. А. Багдасарова. [Текст] -  М.:2013г.</w:t>
      </w:r>
    </w:p>
    <w:p w:rsidR="00555937" w:rsidRPr="007F33EC" w:rsidRDefault="00555937" w:rsidP="00DD0E64">
      <w:pPr>
        <w:widowControl/>
        <w:numPr>
          <w:ilvl w:val="0"/>
          <w:numId w:val="105"/>
        </w:numPr>
        <w:autoSpaceDE/>
        <w:autoSpaceDN/>
        <w:adjustRightInd/>
        <w:ind w:left="0"/>
        <w:contextualSpacing/>
        <w:jc w:val="both"/>
      </w:pPr>
      <w:r w:rsidRPr="007F33EC">
        <w:t>Покровский, Б.С. Технические измерения и приборы в машиностроении / Б.С Покровский,.А.И.Евстигнеев, В.Ю .Шишмарев. [Текст] -  М.:2012г.</w:t>
      </w:r>
    </w:p>
    <w:p w:rsidR="00555937" w:rsidRPr="007F33EC" w:rsidRDefault="00555937" w:rsidP="00DD0E64">
      <w:pPr>
        <w:widowControl/>
        <w:numPr>
          <w:ilvl w:val="0"/>
          <w:numId w:val="105"/>
        </w:numPr>
        <w:autoSpaceDE/>
        <w:autoSpaceDN/>
        <w:adjustRightInd/>
        <w:ind w:left="0"/>
        <w:contextualSpacing/>
        <w:jc w:val="both"/>
      </w:pPr>
      <w:r w:rsidRPr="007F33EC">
        <w:t xml:space="preserve">Лифиц, И.М. Основы стандартизации, метрологии, сертификации./И.М.Лифиц. </w:t>
      </w:r>
      <w:r w:rsidRPr="007F33EC">
        <w:rPr>
          <w:color w:val="000000"/>
        </w:rPr>
        <w:t xml:space="preserve">[Текст] </w:t>
      </w:r>
      <w:r w:rsidRPr="007F33EC">
        <w:t>-  М.:2007г.</w:t>
      </w:r>
    </w:p>
    <w:p w:rsidR="00555937" w:rsidRPr="007F33EC" w:rsidRDefault="00555937" w:rsidP="00DD0E64">
      <w:pPr>
        <w:widowControl/>
        <w:numPr>
          <w:ilvl w:val="0"/>
          <w:numId w:val="105"/>
        </w:numPr>
        <w:autoSpaceDE/>
        <w:autoSpaceDN/>
        <w:adjustRightInd/>
        <w:ind w:left="0"/>
        <w:contextualSpacing/>
        <w:jc w:val="both"/>
      </w:pPr>
      <w:r w:rsidRPr="007F33EC">
        <w:t xml:space="preserve">Никифоров, А.Д. Взаимозаменяемость, стандартизация и технические измерения./А.Д.Никифоров, Т.А.Бакиев. </w:t>
      </w:r>
      <w:r w:rsidRPr="007F33EC">
        <w:rPr>
          <w:color w:val="000000"/>
        </w:rPr>
        <w:t>[Текст] -</w:t>
      </w:r>
      <w:r w:rsidRPr="007F33EC">
        <w:t xml:space="preserve"> М.: 2007 г.</w:t>
      </w:r>
    </w:p>
    <w:p w:rsidR="00555937" w:rsidRPr="007F33EC" w:rsidRDefault="00555937" w:rsidP="00DD0E64">
      <w:pPr>
        <w:widowControl/>
        <w:numPr>
          <w:ilvl w:val="0"/>
          <w:numId w:val="105"/>
        </w:numPr>
        <w:autoSpaceDE/>
        <w:autoSpaceDN/>
        <w:adjustRightInd/>
        <w:ind w:left="0"/>
        <w:contextualSpacing/>
        <w:jc w:val="both"/>
      </w:pPr>
      <w:r w:rsidRPr="007F33EC">
        <w:t xml:space="preserve">Никифоров, А.Д. Метрология, стандартизация и сертификация./А.Д.Никифоров, Т.А. Бакиев. </w:t>
      </w:r>
      <w:r w:rsidRPr="007F33EC">
        <w:rPr>
          <w:color w:val="000000"/>
        </w:rPr>
        <w:t xml:space="preserve">[Текст] </w:t>
      </w:r>
      <w:r w:rsidRPr="007F33EC">
        <w:t>-  М.:  2008г.</w:t>
      </w:r>
    </w:p>
    <w:p w:rsidR="00555937" w:rsidRPr="007F33EC" w:rsidRDefault="00555937" w:rsidP="00DD0E64">
      <w:pPr>
        <w:widowControl/>
        <w:numPr>
          <w:ilvl w:val="0"/>
          <w:numId w:val="105"/>
        </w:numPr>
        <w:autoSpaceDE/>
        <w:autoSpaceDN/>
        <w:adjustRightInd/>
        <w:ind w:left="0"/>
        <w:contextualSpacing/>
        <w:jc w:val="both"/>
      </w:pPr>
      <w:r w:rsidRPr="007F33EC">
        <w:t xml:space="preserve">Анухин, В.И. Допуски и посадки. /В.И.Анухин. </w:t>
      </w:r>
      <w:r w:rsidRPr="007F33EC">
        <w:rPr>
          <w:color w:val="000000"/>
        </w:rPr>
        <w:t xml:space="preserve">[Текст] </w:t>
      </w:r>
      <w:r w:rsidRPr="007F33EC">
        <w:t>-  М.: 2007г.</w:t>
      </w:r>
    </w:p>
    <w:p w:rsidR="00555937" w:rsidRPr="007F33EC" w:rsidRDefault="00555937" w:rsidP="00555937">
      <w:pPr>
        <w:contextualSpacing/>
        <w:rPr>
          <w:b/>
        </w:rPr>
      </w:pPr>
      <w:r w:rsidRPr="007F33EC">
        <w:rPr>
          <w:b/>
        </w:rPr>
        <w:t>Дополнительные источники:</w:t>
      </w:r>
    </w:p>
    <w:p w:rsidR="00555937" w:rsidRPr="007F33EC" w:rsidRDefault="00555937" w:rsidP="00DD0E64">
      <w:pPr>
        <w:widowControl/>
        <w:numPr>
          <w:ilvl w:val="0"/>
          <w:numId w:val="105"/>
        </w:numPr>
        <w:shd w:val="clear" w:color="auto" w:fill="FFFFFF"/>
        <w:autoSpaceDE/>
        <w:autoSpaceDN/>
        <w:adjustRightInd/>
        <w:ind w:left="0"/>
        <w:contextualSpacing/>
        <w:jc w:val="both"/>
      </w:pPr>
      <w:r w:rsidRPr="007F33EC">
        <w:rPr>
          <w:bCs/>
          <w:spacing w:val="-14"/>
        </w:rPr>
        <w:t xml:space="preserve"> Передерий, В.П. Устройство автомобиля./В.П.Передерий. </w:t>
      </w:r>
      <w:r w:rsidRPr="007F33EC">
        <w:rPr>
          <w:color w:val="000000"/>
        </w:rPr>
        <w:t xml:space="preserve">[Текст] </w:t>
      </w:r>
      <w:r w:rsidRPr="007F33EC">
        <w:t>- М.: 2008г.</w:t>
      </w:r>
    </w:p>
    <w:p w:rsidR="00555937" w:rsidRPr="007F33EC" w:rsidRDefault="00555937" w:rsidP="00DD0E64">
      <w:pPr>
        <w:widowControl/>
        <w:numPr>
          <w:ilvl w:val="0"/>
          <w:numId w:val="105"/>
        </w:numPr>
        <w:shd w:val="clear" w:color="auto" w:fill="FFFFFF"/>
        <w:autoSpaceDE/>
        <w:autoSpaceDN/>
        <w:adjustRightInd/>
        <w:ind w:left="0"/>
        <w:contextualSpacing/>
      </w:pPr>
      <w:r w:rsidRPr="007F33EC">
        <w:rPr>
          <w:bCs/>
        </w:rPr>
        <w:t xml:space="preserve">Вахламов, В.К. Подвижной состав автомобильного транспорта./В.К.Вахламов. </w:t>
      </w:r>
      <w:r w:rsidRPr="007F33EC">
        <w:rPr>
          <w:color w:val="000000"/>
        </w:rPr>
        <w:t>[Текст]</w:t>
      </w:r>
      <w:r w:rsidRPr="007F33EC">
        <w:t>-М.: 2009г.</w:t>
      </w:r>
    </w:p>
    <w:p w:rsidR="00555937" w:rsidRPr="007F33EC" w:rsidRDefault="00555937" w:rsidP="00DD0E64">
      <w:pPr>
        <w:widowControl/>
        <w:numPr>
          <w:ilvl w:val="0"/>
          <w:numId w:val="105"/>
        </w:numPr>
        <w:shd w:val="clear" w:color="auto" w:fill="FFFFFF"/>
        <w:autoSpaceDE/>
        <w:autoSpaceDN/>
        <w:adjustRightInd/>
        <w:ind w:left="0"/>
        <w:contextualSpacing/>
      </w:pPr>
      <w:r w:rsidRPr="007F33EC">
        <w:t xml:space="preserve">Родичев, В.А. Грузовые автомобили./В.А.Родичев. </w:t>
      </w:r>
      <w:r w:rsidRPr="007F33EC">
        <w:rPr>
          <w:color w:val="000000"/>
        </w:rPr>
        <w:t xml:space="preserve">[Текст] </w:t>
      </w:r>
      <w:r w:rsidRPr="007F33EC">
        <w:t>- М.:  2007г.</w:t>
      </w:r>
    </w:p>
    <w:p w:rsidR="00555937" w:rsidRPr="007F33EC" w:rsidRDefault="00555937" w:rsidP="00DD0E64">
      <w:pPr>
        <w:widowControl/>
        <w:numPr>
          <w:ilvl w:val="0"/>
          <w:numId w:val="105"/>
        </w:numPr>
        <w:shd w:val="clear" w:color="auto" w:fill="FFFFFF"/>
        <w:autoSpaceDE/>
        <w:autoSpaceDN/>
        <w:adjustRightInd/>
        <w:ind w:left="0"/>
        <w:contextualSpacing/>
        <w:jc w:val="both"/>
      </w:pPr>
      <w:r w:rsidRPr="007F33EC">
        <w:rPr>
          <w:bCs/>
        </w:rPr>
        <w:t>Стуканов, В.А. Основы теории автомобильных двигателей и автомобиля</w:t>
      </w:r>
      <w:r w:rsidRPr="007F33EC">
        <w:rPr>
          <w:bCs/>
          <w:spacing w:val="-14"/>
        </w:rPr>
        <w:t>.</w:t>
      </w:r>
      <w:r w:rsidRPr="007F33EC">
        <w:t xml:space="preserve"> /В.А.Стуканов. </w:t>
      </w:r>
      <w:r w:rsidRPr="007F33EC">
        <w:rPr>
          <w:color w:val="000000"/>
        </w:rPr>
        <w:t xml:space="preserve"> [Текст] </w:t>
      </w:r>
      <w:r w:rsidRPr="007F33EC">
        <w:t>-М.: 2008г.</w:t>
      </w:r>
    </w:p>
    <w:p w:rsidR="00555937" w:rsidRPr="007F33EC" w:rsidRDefault="00555937" w:rsidP="00DD0E64">
      <w:pPr>
        <w:widowControl/>
        <w:numPr>
          <w:ilvl w:val="0"/>
          <w:numId w:val="105"/>
        </w:numPr>
        <w:shd w:val="clear" w:color="auto" w:fill="FFFFFF"/>
        <w:autoSpaceDE/>
        <w:autoSpaceDN/>
        <w:adjustRightInd/>
        <w:ind w:left="0"/>
        <w:contextualSpacing/>
      </w:pPr>
      <w:r w:rsidRPr="007F33EC">
        <w:rPr>
          <w:bCs/>
        </w:rPr>
        <w:t xml:space="preserve"> Шестопалов, С.К. Устройство, ТО и ремонт легковых автомобилей./С.К.Шестопалов.  </w:t>
      </w:r>
      <w:r w:rsidRPr="007F33EC">
        <w:rPr>
          <w:color w:val="000000"/>
        </w:rPr>
        <w:t xml:space="preserve">[Текст] </w:t>
      </w:r>
      <w:r w:rsidRPr="007F33EC">
        <w:t>-     М.:  2009г.</w:t>
      </w:r>
    </w:p>
    <w:p w:rsidR="00555937" w:rsidRPr="007F33EC" w:rsidRDefault="00555937" w:rsidP="00DD0E64">
      <w:pPr>
        <w:widowControl/>
        <w:numPr>
          <w:ilvl w:val="0"/>
          <w:numId w:val="105"/>
        </w:numPr>
        <w:shd w:val="clear" w:color="auto" w:fill="FFFFFF"/>
        <w:autoSpaceDE/>
        <w:autoSpaceDN/>
        <w:adjustRightInd/>
        <w:ind w:left="0"/>
        <w:contextualSpacing/>
      </w:pPr>
      <w:r w:rsidRPr="007F33EC">
        <w:t xml:space="preserve"> Панов, Ю.В. Установка и эксплуатация газобаллонного оборудования автомобилей./Ю.В.Панов. </w:t>
      </w:r>
      <w:r w:rsidRPr="007F33EC">
        <w:rPr>
          <w:color w:val="000000"/>
        </w:rPr>
        <w:t xml:space="preserve"> [Текст] </w:t>
      </w:r>
      <w:r w:rsidRPr="007F33EC">
        <w:t>-М.:  2007г.</w:t>
      </w:r>
    </w:p>
    <w:p w:rsidR="00555937" w:rsidRPr="007F33EC" w:rsidRDefault="00555937" w:rsidP="00DD0E64">
      <w:pPr>
        <w:widowControl/>
        <w:numPr>
          <w:ilvl w:val="0"/>
          <w:numId w:val="105"/>
        </w:numPr>
        <w:shd w:val="clear" w:color="auto" w:fill="FFFFFF"/>
        <w:autoSpaceDE/>
        <w:autoSpaceDN/>
        <w:adjustRightInd/>
        <w:ind w:left="0"/>
        <w:contextualSpacing/>
      </w:pPr>
      <w:r w:rsidRPr="007F33EC">
        <w:t xml:space="preserve">Ерохов, В.И. Системы впрыска легковых автомобилей: эксплуатация, диагностика, ТО и ремонт/В.И.Ерохов. </w:t>
      </w:r>
      <w:r w:rsidRPr="007F33EC">
        <w:rPr>
          <w:color w:val="000000"/>
        </w:rPr>
        <w:t xml:space="preserve"> [Текст] </w:t>
      </w:r>
      <w:r w:rsidRPr="007F33EC">
        <w:t xml:space="preserve">-М.: 2008г.   </w:t>
      </w:r>
    </w:p>
    <w:p w:rsidR="00555937" w:rsidRPr="007F33EC" w:rsidRDefault="00555937" w:rsidP="00DD0E64">
      <w:pPr>
        <w:widowControl/>
        <w:numPr>
          <w:ilvl w:val="0"/>
          <w:numId w:val="105"/>
        </w:numPr>
        <w:shd w:val="clear" w:color="auto" w:fill="FFFFFF"/>
        <w:autoSpaceDE/>
        <w:autoSpaceDN/>
        <w:adjustRightInd/>
        <w:ind w:left="0"/>
        <w:contextualSpacing/>
      </w:pPr>
      <w:r w:rsidRPr="007F33EC">
        <w:lastRenderedPageBreak/>
        <w:t xml:space="preserve"> Пехальский, В.И. Устройство автомобиля ./В.И.Пехальский, Я.А.   Пехальская . </w:t>
      </w:r>
      <w:r w:rsidRPr="007F33EC">
        <w:rPr>
          <w:color w:val="000000"/>
        </w:rPr>
        <w:t xml:space="preserve">[Текст] </w:t>
      </w:r>
      <w:r w:rsidRPr="007F33EC">
        <w:t xml:space="preserve">-М.:  2007г </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7F33EC">
        <w:rPr>
          <w:caps/>
        </w:rPr>
        <w:t>4. Контроль и оценка результатов освоения Дисциплины</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 исследований.</w:t>
      </w:r>
    </w:p>
    <w:p w:rsidR="00555937" w:rsidRPr="007F33EC" w:rsidRDefault="00555937" w:rsidP="0055593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2"/>
        <w:gridCol w:w="4628"/>
      </w:tblGrid>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
                <w:bCs/>
              </w:rPr>
            </w:pPr>
            <w:r w:rsidRPr="007F33EC">
              <w:rPr>
                <w:b/>
                <w:bCs/>
              </w:rPr>
              <w:t>Результаты обучения</w:t>
            </w:r>
          </w:p>
          <w:p w:rsidR="00555937" w:rsidRPr="007F33EC" w:rsidRDefault="00555937" w:rsidP="00B30D4C">
            <w:pPr>
              <w:jc w:val="center"/>
              <w:rPr>
                <w:b/>
                <w:bCs/>
              </w:rPr>
            </w:pPr>
            <w:r w:rsidRPr="007F33EC">
              <w:rPr>
                <w:b/>
                <w:bCs/>
              </w:rPr>
              <w:t>(освоенные умения, усвоенные знания)</w:t>
            </w:r>
          </w:p>
        </w:tc>
        <w:tc>
          <w:tcPr>
            <w:tcW w:w="2418" w:type="pct"/>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
                <w:bCs/>
              </w:rPr>
            </w:pPr>
            <w:r w:rsidRPr="007F33EC">
              <w:rPr>
                <w:b/>
              </w:rPr>
              <w:t xml:space="preserve">Формы и методы контроля и оценки результатов обучения </w:t>
            </w:r>
          </w:p>
        </w:tc>
      </w:tr>
      <w:tr w:rsidR="00555937" w:rsidRPr="007F33EC" w:rsidTr="00B30D4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5937" w:rsidRPr="007F33EC" w:rsidRDefault="00555937" w:rsidP="00B30D4C">
            <w:pPr>
              <w:jc w:val="center"/>
              <w:rPr>
                <w:bCs/>
                <w:i/>
              </w:rPr>
            </w:pPr>
            <w:r w:rsidRPr="007F33EC">
              <w:rPr>
                <w:b/>
                <w:bCs/>
              </w:rPr>
              <w:t xml:space="preserve">Умения: </w:t>
            </w: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Уметь выполнять метрологическую поверку средств измерений;</w:t>
            </w:r>
          </w:p>
        </w:tc>
        <w:tc>
          <w:tcPr>
            <w:tcW w:w="2418" w:type="pct"/>
            <w:vMerge w:val="restart"/>
            <w:tcBorders>
              <w:top w:val="single" w:sz="4" w:space="0" w:color="auto"/>
              <w:left w:val="single" w:sz="4" w:space="0" w:color="auto"/>
              <w:right w:val="single" w:sz="4" w:space="0" w:color="auto"/>
            </w:tcBorders>
            <w:vAlign w:val="center"/>
          </w:tcPr>
          <w:p w:rsidR="00555937" w:rsidRPr="007F33EC" w:rsidRDefault="00555937" w:rsidP="00B30D4C">
            <w:pPr>
              <w:rPr>
                <w:bCs/>
              </w:rPr>
            </w:pPr>
            <w:r w:rsidRPr="007F33EC">
              <w:rPr>
                <w:b/>
                <w:bCs/>
              </w:rPr>
              <w:t>Текущий контроль:</w:t>
            </w:r>
            <w:r w:rsidRPr="007F33EC">
              <w:rPr>
                <w:bCs/>
              </w:rPr>
              <w:t xml:space="preserve"> </w:t>
            </w:r>
          </w:p>
          <w:p w:rsidR="00555937" w:rsidRPr="007F33EC" w:rsidRDefault="00555937" w:rsidP="00B30D4C">
            <w:pPr>
              <w:rPr>
                <w:bCs/>
              </w:rPr>
            </w:pPr>
            <w:r w:rsidRPr="007F33EC">
              <w:rPr>
                <w:bCs/>
              </w:rPr>
              <w:t>устный и письменный опрос</w:t>
            </w:r>
          </w:p>
          <w:p w:rsidR="00555937" w:rsidRPr="007F33EC" w:rsidRDefault="00555937" w:rsidP="00B30D4C">
            <w:pPr>
              <w:rPr>
                <w:bCs/>
              </w:rPr>
            </w:pPr>
            <w:r w:rsidRPr="007F33EC">
              <w:rPr>
                <w:bCs/>
              </w:rPr>
              <w:t>практическая (лабораторная) работа, тестовое задание, самостоятельная работа</w:t>
            </w:r>
          </w:p>
          <w:p w:rsidR="00555937" w:rsidRPr="007F33EC" w:rsidRDefault="00555937" w:rsidP="00B30D4C">
            <w:pPr>
              <w:rPr>
                <w:b/>
                <w:bCs/>
              </w:rPr>
            </w:pPr>
            <w:r w:rsidRPr="007F33EC">
              <w:rPr>
                <w:b/>
                <w:bCs/>
              </w:rPr>
              <w:t>Промежуточный контроль:</w:t>
            </w:r>
          </w:p>
          <w:p w:rsidR="00555937" w:rsidRPr="007F33EC" w:rsidRDefault="00555937" w:rsidP="00B30D4C">
            <w:pPr>
              <w:rPr>
                <w:bCs/>
              </w:rPr>
            </w:pPr>
            <w:r w:rsidRPr="007F33EC">
              <w:rPr>
                <w:bCs/>
              </w:rPr>
              <w:t>Дифференцированный зачёт</w:t>
            </w: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Уметь  проводить испытания и контроль продукции;</w:t>
            </w:r>
          </w:p>
        </w:tc>
        <w:tc>
          <w:tcPr>
            <w:tcW w:w="2418" w:type="pct"/>
            <w:vMerge/>
            <w:tcBorders>
              <w:left w:val="single" w:sz="4" w:space="0" w:color="auto"/>
              <w:right w:val="single" w:sz="4" w:space="0" w:color="auto"/>
            </w:tcBorders>
            <w:vAlign w:val="center"/>
          </w:tcPr>
          <w:p w:rsidR="00555937" w:rsidRPr="007F33EC" w:rsidRDefault="00555937" w:rsidP="00B30D4C">
            <w:pPr>
              <w:jc w:val="center"/>
              <w:rPr>
                <w:bCs/>
              </w:rPr>
            </w:pP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Уметь применять системы обеспечения качества работ при техническом обслуживании и ремонте автомобильного транспорта;</w:t>
            </w:r>
          </w:p>
        </w:tc>
        <w:tc>
          <w:tcPr>
            <w:tcW w:w="2418" w:type="pct"/>
            <w:vMerge/>
            <w:tcBorders>
              <w:left w:val="single" w:sz="4" w:space="0" w:color="auto"/>
              <w:right w:val="single" w:sz="4" w:space="0" w:color="auto"/>
            </w:tcBorders>
            <w:vAlign w:val="center"/>
          </w:tcPr>
          <w:p w:rsidR="00555937" w:rsidRPr="007F33EC" w:rsidRDefault="00555937" w:rsidP="00B30D4C">
            <w:pPr>
              <w:jc w:val="center"/>
              <w:rPr>
                <w:bCs/>
              </w:rPr>
            </w:pP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Уметь определять износ соединений.</w:t>
            </w:r>
          </w:p>
        </w:tc>
        <w:tc>
          <w:tcPr>
            <w:tcW w:w="2418" w:type="pct"/>
            <w:vMerge/>
            <w:tcBorders>
              <w:left w:val="single" w:sz="4" w:space="0" w:color="auto"/>
              <w:bottom w:val="single" w:sz="4" w:space="0" w:color="auto"/>
              <w:right w:val="single" w:sz="4" w:space="0" w:color="auto"/>
            </w:tcBorders>
            <w:vAlign w:val="center"/>
          </w:tcPr>
          <w:p w:rsidR="00555937" w:rsidRPr="007F33EC" w:rsidRDefault="00555937" w:rsidP="00B30D4C">
            <w:pPr>
              <w:jc w:val="center"/>
              <w:rPr>
                <w:bCs/>
              </w:rPr>
            </w:pPr>
          </w:p>
        </w:tc>
      </w:tr>
      <w:tr w:rsidR="00555937" w:rsidRPr="007F33EC" w:rsidTr="00B30D4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5937" w:rsidRPr="007F33EC" w:rsidRDefault="00555937" w:rsidP="00B30D4C">
            <w:pPr>
              <w:jc w:val="center"/>
              <w:rPr>
                <w:bCs/>
              </w:rPr>
            </w:pPr>
            <w:r w:rsidRPr="007F33EC">
              <w:rPr>
                <w:b/>
              </w:rPr>
              <w:t>Знания:</w:t>
            </w: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Знать основные понятия, термины и определения;</w:t>
            </w:r>
          </w:p>
        </w:tc>
        <w:tc>
          <w:tcPr>
            <w:tcW w:w="2418" w:type="pct"/>
            <w:vMerge w:val="restart"/>
            <w:tcBorders>
              <w:top w:val="single" w:sz="4" w:space="0" w:color="auto"/>
              <w:left w:val="single" w:sz="4" w:space="0" w:color="auto"/>
              <w:right w:val="single" w:sz="4" w:space="0" w:color="auto"/>
            </w:tcBorders>
            <w:vAlign w:val="center"/>
          </w:tcPr>
          <w:p w:rsidR="00555937" w:rsidRPr="007F33EC" w:rsidRDefault="00555937" w:rsidP="00B30D4C">
            <w:pPr>
              <w:rPr>
                <w:bCs/>
              </w:rPr>
            </w:pPr>
            <w:r w:rsidRPr="007F33EC">
              <w:rPr>
                <w:b/>
                <w:bCs/>
              </w:rPr>
              <w:t>Текущий контроль:</w:t>
            </w:r>
            <w:r w:rsidRPr="007F33EC">
              <w:rPr>
                <w:bCs/>
              </w:rPr>
              <w:t xml:space="preserve"> </w:t>
            </w:r>
          </w:p>
          <w:p w:rsidR="00555937" w:rsidRPr="007F33EC" w:rsidRDefault="00555937" w:rsidP="00B30D4C">
            <w:pPr>
              <w:rPr>
                <w:bCs/>
              </w:rPr>
            </w:pPr>
            <w:r w:rsidRPr="007F33EC">
              <w:rPr>
                <w:bCs/>
              </w:rPr>
              <w:t>устный и письменный опрос</w:t>
            </w:r>
          </w:p>
          <w:p w:rsidR="00555937" w:rsidRPr="007F33EC" w:rsidRDefault="00555937" w:rsidP="00B30D4C">
            <w:pPr>
              <w:rPr>
                <w:bCs/>
              </w:rPr>
            </w:pPr>
            <w:r w:rsidRPr="007F33EC">
              <w:rPr>
                <w:bCs/>
              </w:rPr>
              <w:t>практическая (лабораторная) работа, тестовое задание, самостоятельная работа</w:t>
            </w:r>
          </w:p>
          <w:p w:rsidR="00555937" w:rsidRPr="007F33EC" w:rsidRDefault="00555937" w:rsidP="00B30D4C">
            <w:pPr>
              <w:rPr>
                <w:b/>
                <w:bCs/>
              </w:rPr>
            </w:pPr>
            <w:r w:rsidRPr="007F33EC">
              <w:rPr>
                <w:b/>
                <w:bCs/>
              </w:rPr>
              <w:t>Промежуточный контроль:</w:t>
            </w:r>
          </w:p>
          <w:p w:rsidR="00555937" w:rsidRPr="007F33EC" w:rsidRDefault="00555937" w:rsidP="00B30D4C">
            <w:pPr>
              <w:rPr>
                <w:bCs/>
              </w:rPr>
            </w:pPr>
            <w:r w:rsidRPr="007F33EC">
              <w:rPr>
                <w:bCs/>
              </w:rPr>
              <w:t>Дифференцированный зачёт</w:t>
            </w: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Знать средства метрологии, стандартизации и сертификации;</w:t>
            </w:r>
          </w:p>
        </w:tc>
        <w:tc>
          <w:tcPr>
            <w:tcW w:w="2418" w:type="pct"/>
            <w:vMerge/>
            <w:tcBorders>
              <w:left w:val="single" w:sz="4" w:space="0" w:color="auto"/>
              <w:right w:val="single" w:sz="4" w:space="0" w:color="auto"/>
            </w:tcBorders>
            <w:vAlign w:val="center"/>
          </w:tcPr>
          <w:p w:rsidR="00555937" w:rsidRPr="007F33EC" w:rsidRDefault="00555937" w:rsidP="00B30D4C">
            <w:pPr>
              <w:rPr>
                <w:bCs/>
              </w:rPr>
            </w:pP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Знать профессиональные элементы международной и региональной стандартизации;</w:t>
            </w:r>
          </w:p>
        </w:tc>
        <w:tc>
          <w:tcPr>
            <w:tcW w:w="2418" w:type="pct"/>
            <w:vMerge/>
            <w:tcBorders>
              <w:left w:val="single" w:sz="4" w:space="0" w:color="auto"/>
              <w:right w:val="single" w:sz="4" w:space="0" w:color="auto"/>
            </w:tcBorders>
            <w:vAlign w:val="center"/>
          </w:tcPr>
          <w:p w:rsidR="00555937" w:rsidRPr="007F33EC" w:rsidRDefault="00555937" w:rsidP="00B30D4C">
            <w:pPr>
              <w:jc w:val="center"/>
              <w:rPr>
                <w:bCs/>
              </w:rPr>
            </w:pP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Знать показатели качества и методы их оценки;</w:t>
            </w:r>
          </w:p>
        </w:tc>
        <w:tc>
          <w:tcPr>
            <w:tcW w:w="2418" w:type="pct"/>
            <w:vMerge/>
            <w:tcBorders>
              <w:left w:val="single" w:sz="4" w:space="0" w:color="auto"/>
              <w:right w:val="single" w:sz="4" w:space="0" w:color="auto"/>
            </w:tcBorders>
            <w:vAlign w:val="center"/>
          </w:tcPr>
          <w:p w:rsidR="00555937" w:rsidRPr="007F33EC" w:rsidRDefault="00555937" w:rsidP="00B30D4C">
            <w:pPr>
              <w:jc w:val="center"/>
              <w:rPr>
                <w:bCs/>
              </w:rPr>
            </w:pPr>
          </w:p>
        </w:tc>
      </w:tr>
      <w:tr w:rsidR="00555937" w:rsidRPr="007F33EC" w:rsidTr="00B30D4C">
        <w:trPr>
          <w:jc w:val="center"/>
        </w:trPr>
        <w:tc>
          <w:tcPr>
            <w:tcW w:w="2582" w:type="pct"/>
            <w:tcBorders>
              <w:top w:val="single" w:sz="4" w:space="0" w:color="auto"/>
              <w:left w:val="single" w:sz="4" w:space="0" w:color="auto"/>
              <w:bottom w:val="single" w:sz="4" w:space="0" w:color="auto"/>
              <w:right w:val="single" w:sz="4" w:space="0" w:color="auto"/>
            </w:tcBorders>
          </w:tcPr>
          <w:p w:rsidR="00555937" w:rsidRPr="007F33EC" w:rsidRDefault="00555937" w:rsidP="00B30D4C">
            <w:pPr>
              <w:pStyle w:val="a8"/>
              <w:contextualSpacing/>
              <w:jc w:val="both"/>
              <w:rPr>
                <w:szCs w:val="24"/>
              </w:rPr>
            </w:pPr>
            <w:r w:rsidRPr="007F33EC">
              <w:rPr>
                <w:szCs w:val="24"/>
              </w:rPr>
              <w:t>Знать системы и схемы сертификации.</w:t>
            </w:r>
          </w:p>
        </w:tc>
        <w:tc>
          <w:tcPr>
            <w:tcW w:w="2418" w:type="pct"/>
            <w:vMerge/>
            <w:tcBorders>
              <w:left w:val="single" w:sz="4" w:space="0" w:color="auto"/>
              <w:bottom w:val="single" w:sz="4" w:space="0" w:color="auto"/>
              <w:right w:val="single" w:sz="4" w:space="0" w:color="auto"/>
            </w:tcBorders>
            <w:vAlign w:val="center"/>
          </w:tcPr>
          <w:p w:rsidR="00555937" w:rsidRPr="007F33EC" w:rsidRDefault="00555937" w:rsidP="00B30D4C">
            <w:pPr>
              <w:jc w:val="center"/>
              <w:rPr>
                <w:bCs/>
                <w:i/>
              </w:rPr>
            </w:pPr>
          </w:p>
        </w:tc>
      </w:tr>
    </w:tbl>
    <w:p w:rsidR="00555937" w:rsidRPr="007F33EC" w:rsidRDefault="00555937" w:rsidP="00555937"/>
    <w:p w:rsidR="00555937" w:rsidRPr="007F33EC" w:rsidRDefault="00555937" w:rsidP="00555937">
      <w:pPr>
        <w:pStyle w:val="a5"/>
        <w:spacing w:after="0" w:line="240" w:lineRule="auto"/>
        <w:ind w:left="0" w:firstLine="851"/>
        <w:contextualSpacing w:val="0"/>
        <w:rPr>
          <w:rFonts w:ascii="Times New Roman" w:hAnsi="Times New Roman"/>
          <w:b/>
          <w:color w:val="FF0000"/>
          <w:sz w:val="24"/>
          <w:szCs w:val="24"/>
        </w:rPr>
      </w:pPr>
      <w:r w:rsidRPr="007F33EC">
        <w:rPr>
          <w:rFonts w:ascii="Times New Roman" w:hAnsi="Times New Roman"/>
          <w:b/>
          <w:color w:val="FF0000"/>
          <w:sz w:val="24"/>
          <w:szCs w:val="24"/>
        </w:rPr>
        <w:t>ОП.14 Автосервис и фирменное обслуживание автомобильного транспорта</w:t>
      </w:r>
    </w:p>
    <w:p w:rsidR="00555937" w:rsidRPr="00641D34" w:rsidRDefault="00555937" w:rsidP="00DD0E64">
      <w:pPr>
        <w:pStyle w:val="a5"/>
        <w:numPr>
          <w:ilvl w:val="1"/>
          <w:numId w:val="106"/>
        </w:numPr>
        <w:spacing w:line="240" w:lineRule="auto"/>
        <w:ind w:left="567" w:hanging="567"/>
        <w:jc w:val="both"/>
        <w:rPr>
          <w:rFonts w:ascii="Times New Roman" w:hAnsi="Times New Roman"/>
          <w:b/>
        </w:rPr>
      </w:pPr>
      <w:r w:rsidRPr="00641D34">
        <w:rPr>
          <w:rFonts w:ascii="Times New Roman" w:hAnsi="Times New Roman"/>
          <w:b/>
        </w:rPr>
        <w:t xml:space="preserve">Область применения рабочей программы:    </w:t>
      </w:r>
      <w:r w:rsidRPr="00641D34">
        <w:rPr>
          <w:rFonts w:ascii="Times New Roman" w:hAnsi="Times New Roman"/>
        </w:rPr>
        <w:t>рабочая программа уче</w:t>
      </w:r>
      <w:r>
        <w:rPr>
          <w:rFonts w:ascii="Times New Roman" w:hAnsi="Times New Roman"/>
        </w:rPr>
        <w:t>бной дисциплины является частью</w:t>
      </w:r>
      <w:r w:rsidRPr="00641D34">
        <w:rPr>
          <w:rFonts w:ascii="Times New Roman" w:hAnsi="Times New Roman"/>
        </w:rPr>
        <w:t xml:space="preserve"> программы</w:t>
      </w:r>
      <w:r>
        <w:rPr>
          <w:rFonts w:ascii="Times New Roman" w:hAnsi="Times New Roman"/>
        </w:rPr>
        <w:t xml:space="preserve"> подготовки специалистов среднего звена </w:t>
      </w:r>
      <w:r w:rsidRPr="00641D34">
        <w:rPr>
          <w:rFonts w:ascii="Times New Roman" w:hAnsi="Times New Roman"/>
        </w:rPr>
        <w:t xml:space="preserve"> в соответствии с ФГОС по специальности СПО </w:t>
      </w:r>
      <w:r w:rsidRPr="00641D34">
        <w:rPr>
          <w:rFonts w:ascii="Times New Roman" w:hAnsi="Times New Roman"/>
          <w:b/>
        </w:rPr>
        <w:t>23.02.03 Техническое обслуживание и ремонт автомобильного транспорта.</w:t>
      </w:r>
    </w:p>
    <w:p w:rsidR="00555937" w:rsidRPr="00641D34" w:rsidRDefault="00555937" w:rsidP="00DD0E64">
      <w:pPr>
        <w:pStyle w:val="a5"/>
        <w:numPr>
          <w:ilvl w:val="1"/>
          <w:numId w:val="106"/>
        </w:numPr>
        <w:spacing w:line="240" w:lineRule="auto"/>
        <w:ind w:left="567" w:hanging="567"/>
        <w:jc w:val="both"/>
        <w:rPr>
          <w:rFonts w:ascii="Times New Roman" w:hAnsi="Times New Roman"/>
          <w:b/>
        </w:rPr>
      </w:pPr>
      <w:r w:rsidRPr="00641D34">
        <w:rPr>
          <w:rFonts w:ascii="Times New Roman" w:hAnsi="Times New Roman"/>
          <w:b/>
        </w:rPr>
        <w:t xml:space="preserve">Место дисциплины в структуре основной профессиональной образовательной программы: </w:t>
      </w:r>
      <w:r w:rsidRPr="00641D34">
        <w:rPr>
          <w:rFonts w:ascii="Times New Roman" w:hAnsi="Times New Roman"/>
        </w:rPr>
        <w:t xml:space="preserve"> дисциплина входит в факультативный цикл. </w:t>
      </w:r>
    </w:p>
    <w:p w:rsidR="00555937" w:rsidRPr="00641D34" w:rsidRDefault="00555937" w:rsidP="00DD0E64">
      <w:pPr>
        <w:pStyle w:val="a5"/>
        <w:numPr>
          <w:ilvl w:val="1"/>
          <w:numId w:val="106"/>
        </w:numPr>
        <w:spacing w:line="240" w:lineRule="auto"/>
        <w:ind w:left="567" w:hanging="567"/>
        <w:jc w:val="both"/>
        <w:rPr>
          <w:rFonts w:ascii="Times New Roman" w:hAnsi="Times New Roman"/>
          <w:b/>
        </w:rPr>
      </w:pPr>
      <w:r w:rsidRPr="00641D34">
        <w:rPr>
          <w:rFonts w:ascii="Times New Roman" w:hAnsi="Times New Roman"/>
          <w:b/>
        </w:rPr>
        <w:t>Цели и задачи учебной дисциплины –требования к результатам освоения дисциплины:</w:t>
      </w:r>
    </w:p>
    <w:p w:rsidR="00555937" w:rsidRPr="00641D34" w:rsidRDefault="00555937" w:rsidP="00555937">
      <w:pPr>
        <w:pStyle w:val="a5"/>
        <w:spacing w:line="240" w:lineRule="auto"/>
        <w:ind w:left="567"/>
        <w:jc w:val="both"/>
        <w:rPr>
          <w:rFonts w:ascii="Times New Roman" w:hAnsi="Times New Roman"/>
          <w:b/>
          <w:i/>
        </w:rPr>
      </w:pPr>
      <w:r w:rsidRPr="00641D34">
        <w:rPr>
          <w:rFonts w:ascii="Times New Roman" w:hAnsi="Times New Roman"/>
        </w:rPr>
        <w:t xml:space="preserve">В результате освоения дисциплины обучающийся должен </w:t>
      </w:r>
      <w:r w:rsidRPr="00641D34">
        <w:rPr>
          <w:rFonts w:ascii="Times New Roman" w:hAnsi="Times New Roman"/>
          <w:b/>
          <w:i/>
        </w:rPr>
        <w:t>уметь:</w:t>
      </w:r>
    </w:p>
    <w:p w:rsidR="00555937" w:rsidRPr="00641D34" w:rsidRDefault="00555937" w:rsidP="00DD0E64">
      <w:pPr>
        <w:pStyle w:val="a5"/>
        <w:numPr>
          <w:ilvl w:val="0"/>
          <w:numId w:val="107"/>
        </w:numPr>
        <w:spacing w:line="240" w:lineRule="auto"/>
        <w:jc w:val="both"/>
        <w:rPr>
          <w:rFonts w:ascii="Times New Roman" w:hAnsi="Times New Roman"/>
        </w:rPr>
      </w:pPr>
      <w:r w:rsidRPr="00641D34">
        <w:rPr>
          <w:rFonts w:ascii="Times New Roman" w:hAnsi="Times New Roman"/>
        </w:rPr>
        <w:t>проектировать предприятия автосервиса и фирменного обслуживания;</w:t>
      </w:r>
    </w:p>
    <w:p w:rsidR="00555937" w:rsidRDefault="00555937" w:rsidP="00DD0E64">
      <w:pPr>
        <w:pStyle w:val="a5"/>
        <w:numPr>
          <w:ilvl w:val="0"/>
          <w:numId w:val="107"/>
        </w:numPr>
        <w:spacing w:line="240" w:lineRule="auto"/>
        <w:jc w:val="both"/>
        <w:rPr>
          <w:rFonts w:ascii="Times New Roman" w:hAnsi="Times New Roman"/>
        </w:rPr>
      </w:pPr>
      <w:r w:rsidRPr="00641D34">
        <w:rPr>
          <w:rFonts w:ascii="Times New Roman" w:hAnsi="Times New Roman"/>
        </w:rPr>
        <w:t>планировать и организовывать работу уч</w:t>
      </w:r>
      <w:r>
        <w:rPr>
          <w:rFonts w:ascii="Times New Roman" w:hAnsi="Times New Roman"/>
        </w:rPr>
        <w:t xml:space="preserve">астков автосервиса и фирменного </w:t>
      </w:r>
      <w:r w:rsidRPr="00641D34">
        <w:rPr>
          <w:rFonts w:ascii="Times New Roman" w:hAnsi="Times New Roman"/>
        </w:rPr>
        <w:t>обслуживания;</w:t>
      </w:r>
    </w:p>
    <w:p w:rsidR="00555937" w:rsidRPr="00641D34" w:rsidRDefault="00555937" w:rsidP="00DD0E64">
      <w:pPr>
        <w:pStyle w:val="a5"/>
        <w:numPr>
          <w:ilvl w:val="0"/>
          <w:numId w:val="107"/>
        </w:numPr>
        <w:spacing w:line="240" w:lineRule="auto"/>
        <w:jc w:val="both"/>
        <w:rPr>
          <w:rFonts w:ascii="Times New Roman" w:hAnsi="Times New Roman"/>
        </w:rPr>
      </w:pPr>
      <w:r w:rsidRPr="00641D34">
        <w:rPr>
          <w:rFonts w:ascii="Times New Roman" w:hAnsi="Times New Roman"/>
        </w:rPr>
        <w:t xml:space="preserve">В результате освоения дисциплины обучающийся должен </w:t>
      </w:r>
      <w:r w:rsidRPr="00641D34">
        <w:rPr>
          <w:rFonts w:ascii="Times New Roman" w:hAnsi="Times New Roman"/>
          <w:b/>
          <w:i/>
        </w:rPr>
        <w:t>знать:</w:t>
      </w:r>
    </w:p>
    <w:p w:rsidR="00555937" w:rsidRPr="00641D34" w:rsidRDefault="00555937" w:rsidP="00DD0E64">
      <w:pPr>
        <w:pStyle w:val="a5"/>
        <w:numPr>
          <w:ilvl w:val="0"/>
          <w:numId w:val="108"/>
        </w:numPr>
        <w:spacing w:line="240" w:lineRule="auto"/>
        <w:jc w:val="both"/>
        <w:rPr>
          <w:rFonts w:ascii="Times New Roman" w:hAnsi="Times New Roman"/>
        </w:rPr>
      </w:pPr>
      <w:r w:rsidRPr="00641D34">
        <w:rPr>
          <w:rFonts w:ascii="Times New Roman" w:hAnsi="Times New Roman"/>
        </w:rPr>
        <w:t>основное содержание нормативной, организационной и технологической документации предприятий автосервиса;</w:t>
      </w:r>
    </w:p>
    <w:p w:rsidR="00555937" w:rsidRPr="00641D34" w:rsidRDefault="00555937" w:rsidP="00DD0E64">
      <w:pPr>
        <w:pStyle w:val="a5"/>
        <w:numPr>
          <w:ilvl w:val="0"/>
          <w:numId w:val="108"/>
        </w:numPr>
        <w:spacing w:line="240" w:lineRule="auto"/>
        <w:jc w:val="both"/>
        <w:rPr>
          <w:rFonts w:ascii="Times New Roman" w:hAnsi="Times New Roman"/>
        </w:rPr>
      </w:pPr>
      <w:r w:rsidRPr="00641D34">
        <w:rPr>
          <w:rFonts w:ascii="Times New Roman" w:hAnsi="Times New Roman"/>
        </w:rPr>
        <w:t>структуру и персонал предприятий автосервиса;</w:t>
      </w:r>
    </w:p>
    <w:p w:rsidR="00555937" w:rsidRPr="00641D34" w:rsidRDefault="00555937" w:rsidP="00DD0E64">
      <w:pPr>
        <w:pStyle w:val="a5"/>
        <w:numPr>
          <w:ilvl w:val="0"/>
          <w:numId w:val="108"/>
        </w:numPr>
        <w:spacing w:line="240" w:lineRule="auto"/>
        <w:jc w:val="both"/>
        <w:rPr>
          <w:rFonts w:ascii="Times New Roman" w:hAnsi="Times New Roman"/>
        </w:rPr>
      </w:pPr>
      <w:r w:rsidRPr="00641D34">
        <w:rPr>
          <w:rFonts w:ascii="Times New Roman" w:hAnsi="Times New Roman"/>
        </w:rPr>
        <w:t>производственно-техническую базу предприятий автосервиса;</w:t>
      </w:r>
    </w:p>
    <w:p w:rsidR="00555937" w:rsidRPr="00641D34" w:rsidRDefault="00555937" w:rsidP="00DD0E64">
      <w:pPr>
        <w:pStyle w:val="a5"/>
        <w:numPr>
          <w:ilvl w:val="0"/>
          <w:numId w:val="108"/>
        </w:numPr>
        <w:spacing w:line="240" w:lineRule="auto"/>
        <w:jc w:val="both"/>
        <w:rPr>
          <w:rFonts w:ascii="Times New Roman" w:hAnsi="Times New Roman"/>
        </w:rPr>
      </w:pPr>
      <w:r w:rsidRPr="00641D34">
        <w:rPr>
          <w:rFonts w:ascii="Times New Roman" w:hAnsi="Times New Roman"/>
        </w:rPr>
        <w:t>особенности организации производства ТО и ремонта автомобилей на предприятиях автосервиса и фирменного обслуживания;</w:t>
      </w:r>
    </w:p>
    <w:p w:rsidR="00555937" w:rsidRDefault="00555937" w:rsidP="00DD0E64">
      <w:pPr>
        <w:pStyle w:val="a5"/>
        <w:numPr>
          <w:ilvl w:val="0"/>
          <w:numId w:val="108"/>
        </w:numPr>
        <w:spacing w:line="240" w:lineRule="auto"/>
        <w:jc w:val="both"/>
        <w:rPr>
          <w:rFonts w:ascii="Times New Roman" w:hAnsi="Times New Roman"/>
        </w:rPr>
      </w:pPr>
      <w:r w:rsidRPr="00641D34">
        <w:rPr>
          <w:rFonts w:ascii="Times New Roman" w:hAnsi="Times New Roman"/>
        </w:rPr>
        <w:lastRenderedPageBreak/>
        <w:t>основы маркетинга и менеджмента на предприятиях автосервиса и фирменного обслуживания.</w:t>
      </w:r>
    </w:p>
    <w:p w:rsidR="00555937" w:rsidRPr="00FC11B2" w:rsidRDefault="00555937" w:rsidP="00555937">
      <w:pPr>
        <w:ind w:left="1080"/>
        <w:jc w:val="both"/>
      </w:pPr>
      <w:r w:rsidRPr="00FC11B2">
        <w:rPr>
          <w:b/>
        </w:rPr>
        <w:t>1.4.   Количество часов на освоение программы учебной дисциплины:</w:t>
      </w:r>
    </w:p>
    <w:p w:rsidR="00555937" w:rsidRPr="00641D34" w:rsidRDefault="00555937" w:rsidP="00555937">
      <w:pPr>
        <w:ind w:left="360"/>
        <w:contextualSpacing/>
        <w:jc w:val="both"/>
        <w:rPr>
          <w:sz w:val="22"/>
          <w:szCs w:val="22"/>
        </w:rPr>
      </w:pPr>
      <w:r w:rsidRPr="00641D34">
        <w:rPr>
          <w:sz w:val="22"/>
          <w:szCs w:val="22"/>
        </w:rPr>
        <w:t>Максимальной учебной нагрузки</w:t>
      </w:r>
      <w:r>
        <w:rPr>
          <w:sz w:val="22"/>
          <w:szCs w:val="22"/>
        </w:rPr>
        <w:t xml:space="preserve"> </w:t>
      </w:r>
      <w:r w:rsidRPr="00641D34">
        <w:rPr>
          <w:sz w:val="22"/>
          <w:szCs w:val="22"/>
        </w:rPr>
        <w:t xml:space="preserve">обучающегося </w:t>
      </w:r>
      <w:r>
        <w:rPr>
          <w:sz w:val="22"/>
          <w:szCs w:val="22"/>
        </w:rPr>
        <w:t>82</w:t>
      </w:r>
      <w:r w:rsidRPr="00641D34">
        <w:rPr>
          <w:sz w:val="22"/>
          <w:szCs w:val="22"/>
        </w:rPr>
        <w:t xml:space="preserve"> ч., в том числе:</w:t>
      </w:r>
    </w:p>
    <w:p w:rsidR="00555937" w:rsidRPr="00641D34" w:rsidRDefault="00555937" w:rsidP="00DD0E64">
      <w:pPr>
        <w:pStyle w:val="a5"/>
        <w:numPr>
          <w:ilvl w:val="0"/>
          <w:numId w:val="109"/>
        </w:numPr>
        <w:spacing w:line="240" w:lineRule="auto"/>
        <w:jc w:val="both"/>
        <w:rPr>
          <w:rFonts w:ascii="Times New Roman" w:hAnsi="Times New Roman"/>
        </w:rPr>
      </w:pPr>
      <w:r w:rsidRPr="00641D34">
        <w:rPr>
          <w:rFonts w:ascii="Times New Roman" w:hAnsi="Times New Roman"/>
        </w:rPr>
        <w:t xml:space="preserve">обязательной аудиторной </w:t>
      </w:r>
      <w:r>
        <w:rPr>
          <w:rFonts w:ascii="Times New Roman" w:hAnsi="Times New Roman"/>
        </w:rPr>
        <w:t>учебной нагрузки обучающегося 16 ч.</w:t>
      </w:r>
    </w:p>
    <w:p w:rsidR="00555937" w:rsidRPr="003A065D" w:rsidRDefault="00555937" w:rsidP="00DD0E64">
      <w:pPr>
        <w:pStyle w:val="a5"/>
        <w:numPr>
          <w:ilvl w:val="0"/>
          <w:numId w:val="109"/>
        </w:numPr>
        <w:spacing w:line="240" w:lineRule="auto"/>
        <w:jc w:val="both"/>
        <w:rPr>
          <w:rFonts w:ascii="Times New Roman" w:hAnsi="Times New Roman"/>
        </w:rPr>
      </w:pPr>
      <w:r w:rsidRPr="00641D34">
        <w:rPr>
          <w:rFonts w:ascii="Times New Roman" w:hAnsi="Times New Roman"/>
        </w:rPr>
        <w:t>самост</w:t>
      </w:r>
      <w:r>
        <w:rPr>
          <w:rFonts w:ascii="Times New Roman" w:hAnsi="Times New Roman"/>
        </w:rPr>
        <w:t>оятельной работы обучающегося 66</w:t>
      </w:r>
      <w:r w:rsidRPr="00641D34">
        <w:rPr>
          <w:rFonts w:ascii="Times New Roman" w:hAnsi="Times New Roman"/>
        </w:rPr>
        <w:t xml:space="preserve"> ч.</w:t>
      </w:r>
    </w:p>
    <w:p w:rsidR="00555937" w:rsidRPr="00641D34" w:rsidRDefault="00555937" w:rsidP="00DD0E64">
      <w:pPr>
        <w:pStyle w:val="a5"/>
        <w:numPr>
          <w:ilvl w:val="0"/>
          <w:numId w:val="106"/>
        </w:numPr>
        <w:spacing w:line="240" w:lineRule="auto"/>
        <w:ind w:left="426" w:hanging="426"/>
        <w:jc w:val="center"/>
        <w:rPr>
          <w:rFonts w:ascii="Times New Roman" w:hAnsi="Times New Roman"/>
          <w:b/>
        </w:rPr>
      </w:pPr>
      <w:r w:rsidRPr="00641D34">
        <w:rPr>
          <w:rFonts w:ascii="Times New Roman" w:hAnsi="Times New Roman"/>
          <w:b/>
        </w:rPr>
        <w:t>СТРУКТУРА И СОДЕРЖАНИЕ УЧЕБНОЙ</w:t>
      </w:r>
    </w:p>
    <w:p w:rsidR="00555937" w:rsidRPr="00641D34" w:rsidRDefault="00555937" w:rsidP="00555937">
      <w:pPr>
        <w:pStyle w:val="a5"/>
        <w:spacing w:line="240" w:lineRule="auto"/>
        <w:ind w:left="426"/>
        <w:jc w:val="center"/>
        <w:rPr>
          <w:rFonts w:ascii="Times New Roman" w:hAnsi="Times New Roman"/>
          <w:b/>
        </w:rPr>
      </w:pPr>
      <w:r w:rsidRPr="00641D34">
        <w:rPr>
          <w:rFonts w:ascii="Times New Roman" w:hAnsi="Times New Roman"/>
          <w:b/>
        </w:rPr>
        <w:t>ДИСЦИПЛИНЫ</w:t>
      </w:r>
    </w:p>
    <w:p w:rsidR="00555937" w:rsidRPr="003A065D" w:rsidRDefault="00555937" w:rsidP="00DD0E64">
      <w:pPr>
        <w:pStyle w:val="a5"/>
        <w:numPr>
          <w:ilvl w:val="1"/>
          <w:numId w:val="106"/>
        </w:numPr>
        <w:spacing w:line="240" w:lineRule="auto"/>
        <w:rPr>
          <w:rFonts w:ascii="Times New Roman" w:hAnsi="Times New Roman"/>
          <w:b/>
        </w:rPr>
      </w:pPr>
      <w:r w:rsidRPr="00641D34">
        <w:rPr>
          <w:rFonts w:ascii="Times New Roman" w:hAnsi="Times New Roman"/>
          <w:b/>
        </w:rPr>
        <w:t xml:space="preserve"> Объем учебной дисциплины и виды учебной работы:</w:t>
      </w:r>
    </w:p>
    <w:tbl>
      <w:tblPr>
        <w:tblStyle w:val="a6"/>
        <w:tblW w:w="9889" w:type="dxa"/>
        <w:tblLook w:val="04A0"/>
      </w:tblPr>
      <w:tblGrid>
        <w:gridCol w:w="8075"/>
        <w:gridCol w:w="1814"/>
      </w:tblGrid>
      <w:tr w:rsidR="00555937" w:rsidRPr="00641D34" w:rsidTr="00B30D4C">
        <w:tc>
          <w:tcPr>
            <w:tcW w:w="8075" w:type="dxa"/>
          </w:tcPr>
          <w:p w:rsidR="00555937" w:rsidRPr="00641D34" w:rsidRDefault="00555937" w:rsidP="00B30D4C">
            <w:pPr>
              <w:pStyle w:val="a5"/>
              <w:spacing w:line="240" w:lineRule="auto"/>
              <w:ind w:left="0"/>
              <w:jc w:val="center"/>
              <w:rPr>
                <w:rFonts w:ascii="Times New Roman" w:hAnsi="Times New Roman"/>
                <w:b/>
              </w:rPr>
            </w:pPr>
          </w:p>
          <w:p w:rsidR="00555937" w:rsidRPr="00641D34" w:rsidRDefault="00555937" w:rsidP="00B30D4C">
            <w:pPr>
              <w:pStyle w:val="a5"/>
              <w:spacing w:line="240" w:lineRule="auto"/>
              <w:ind w:left="0"/>
              <w:jc w:val="center"/>
              <w:rPr>
                <w:rFonts w:ascii="Times New Roman" w:hAnsi="Times New Roman"/>
                <w:b/>
              </w:rPr>
            </w:pPr>
            <w:r w:rsidRPr="00641D34">
              <w:rPr>
                <w:rFonts w:ascii="Times New Roman" w:hAnsi="Times New Roman"/>
                <w:b/>
              </w:rPr>
              <w:t>Вид учебной работы</w:t>
            </w:r>
          </w:p>
          <w:p w:rsidR="00555937" w:rsidRPr="00641D34" w:rsidRDefault="00555937" w:rsidP="00B30D4C">
            <w:pPr>
              <w:pStyle w:val="a5"/>
              <w:spacing w:line="240" w:lineRule="auto"/>
              <w:ind w:left="0"/>
              <w:jc w:val="center"/>
              <w:rPr>
                <w:rFonts w:ascii="Times New Roman" w:hAnsi="Times New Roman"/>
                <w:b/>
              </w:rPr>
            </w:pPr>
          </w:p>
        </w:tc>
        <w:tc>
          <w:tcPr>
            <w:tcW w:w="1814" w:type="dxa"/>
          </w:tcPr>
          <w:p w:rsidR="00555937" w:rsidRPr="00641D34" w:rsidRDefault="00555937" w:rsidP="00B30D4C">
            <w:pPr>
              <w:pStyle w:val="a5"/>
              <w:spacing w:line="240" w:lineRule="auto"/>
              <w:ind w:left="0"/>
              <w:jc w:val="center"/>
              <w:rPr>
                <w:rFonts w:ascii="Times New Roman" w:hAnsi="Times New Roman"/>
                <w:b/>
                <w:i/>
              </w:rPr>
            </w:pPr>
          </w:p>
          <w:p w:rsidR="00555937" w:rsidRPr="00641D34" w:rsidRDefault="00555937" w:rsidP="00B30D4C">
            <w:pPr>
              <w:pStyle w:val="a5"/>
              <w:spacing w:line="240" w:lineRule="auto"/>
              <w:ind w:left="0"/>
              <w:jc w:val="center"/>
              <w:rPr>
                <w:rFonts w:ascii="Times New Roman" w:hAnsi="Times New Roman"/>
                <w:b/>
                <w:i/>
              </w:rPr>
            </w:pPr>
            <w:r w:rsidRPr="00641D34">
              <w:rPr>
                <w:rFonts w:ascii="Times New Roman" w:hAnsi="Times New Roman"/>
                <w:b/>
                <w:i/>
              </w:rPr>
              <w:t>Объем часов</w:t>
            </w:r>
          </w:p>
        </w:tc>
      </w:tr>
      <w:tr w:rsidR="00555937" w:rsidRPr="00641D34" w:rsidTr="00B30D4C">
        <w:tc>
          <w:tcPr>
            <w:tcW w:w="8075" w:type="dxa"/>
          </w:tcPr>
          <w:p w:rsidR="00555937" w:rsidRPr="00641D34" w:rsidRDefault="00555937" w:rsidP="00B30D4C">
            <w:pPr>
              <w:ind w:firstLine="318"/>
              <w:contextualSpacing/>
              <w:rPr>
                <w:b/>
              </w:rPr>
            </w:pPr>
            <w:r w:rsidRPr="00641D34">
              <w:rPr>
                <w:b/>
              </w:rPr>
              <w:t>Максимальная учебная нагрузка (всего)</w:t>
            </w:r>
          </w:p>
        </w:tc>
        <w:tc>
          <w:tcPr>
            <w:tcW w:w="1814" w:type="dxa"/>
          </w:tcPr>
          <w:p w:rsidR="00555937" w:rsidRPr="00641D34" w:rsidRDefault="00555937" w:rsidP="00B30D4C">
            <w:pPr>
              <w:pStyle w:val="a5"/>
              <w:spacing w:line="240" w:lineRule="auto"/>
              <w:ind w:left="0"/>
              <w:jc w:val="center"/>
              <w:rPr>
                <w:rFonts w:ascii="Times New Roman" w:hAnsi="Times New Roman"/>
                <w:b/>
              </w:rPr>
            </w:pPr>
            <w:r>
              <w:rPr>
                <w:rFonts w:ascii="Times New Roman" w:hAnsi="Times New Roman"/>
                <w:b/>
              </w:rPr>
              <w:t>82</w:t>
            </w: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b/>
              </w:rPr>
            </w:pPr>
            <w:r w:rsidRPr="00641D34">
              <w:rPr>
                <w:rFonts w:ascii="Times New Roman" w:hAnsi="Times New Roman"/>
                <w:b/>
              </w:rPr>
              <w:t xml:space="preserve">     Обязательная аудиторная нагрузка</w:t>
            </w:r>
          </w:p>
        </w:tc>
        <w:tc>
          <w:tcPr>
            <w:tcW w:w="1814" w:type="dxa"/>
          </w:tcPr>
          <w:p w:rsidR="00555937" w:rsidRPr="00641D34" w:rsidRDefault="00555937" w:rsidP="00B30D4C">
            <w:pPr>
              <w:pStyle w:val="a5"/>
              <w:spacing w:line="240" w:lineRule="auto"/>
              <w:ind w:left="0"/>
              <w:jc w:val="center"/>
              <w:rPr>
                <w:rFonts w:ascii="Times New Roman" w:hAnsi="Times New Roman"/>
                <w:b/>
              </w:rPr>
            </w:pPr>
            <w:r>
              <w:rPr>
                <w:rFonts w:ascii="Times New Roman" w:hAnsi="Times New Roman"/>
                <w:b/>
              </w:rPr>
              <w:t>16</w:t>
            </w: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rPr>
            </w:pPr>
            <w:r w:rsidRPr="00641D34">
              <w:rPr>
                <w:rFonts w:ascii="Times New Roman" w:hAnsi="Times New Roman"/>
              </w:rPr>
              <w:t>В том числе:</w:t>
            </w:r>
          </w:p>
        </w:tc>
        <w:tc>
          <w:tcPr>
            <w:tcW w:w="1814" w:type="dxa"/>
          </w:tcPr>
          <w:p w:rsidR="00555937" w:rsidRPr="00641D34" w:rsidRDefault="00555937" w:rsidP="00B30D4C">
            <w:pPr>
              <w:pStyle w:val="a5"/>
              <w:spacing w:line="240" w:lineRule="auto"/>
              <w:ind w:left="0"/>
              <w:jc w:val="center"/>
              <w:rPr>
                <w:rFonts w:ascii="Times New Roman" w:hAnsi="Times New Roman"/>
                <w:b/>
              </w:rPr>
            </w:pP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rPr>
            </w:pPr>
            <w:r w:rsidRPr="00641D34">
              <w:rPr>
                <w:rFonts w:ascii="Times New Roman" w:hAnsi="Times New Roman"/>
              </w:rPr>
              <w:t>лабораторные занятия</w:t>
            </w:r>
          </w:p>
        </w:tc>
        <w:tc>
          <w:tcPr>
            <w:tcW w:w="1814" w:type="dxa"/>
          </w:tcPr>
          <w:p w:rsidR="00555937" w:rsidRPr="00641D34" w:rsidRDefault="00555937" w:rsidP="00B30D4C">
            <w:pPr>
              <w:pStyle w:val="a5"/>
              <w:spacing w:line="240" w:lineRule="auto"/>
              <w:ind w:left="0"/>
              <w:jc w:val="center"/>
              <w:rPr>
                <w:rFonts w:ascii="Times New Roman" w:hAnsi="Times New Roman"/>
                <w:b/>
              </w:rPr>
            </w:pPr>
            <w:r w:rsidRPr="00641D34">
              <w:rPr>
                <w:rFonts w:ascii="Times New Roman" w:hAnsi="Times New Roman"/>
                <w:b/>
              </w:rPr>
              <w:t>-</w:t>
            </w: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rPr>
            </w:pPr>
            <w:r w:rsidRPr="00641D34">
              <w:rPr>
                <w:rFonts w:ascii="Times New Roman" w:hAnsi="Times New Roman"/>
              </w:rPr>
              <w:t xml:space="preserve">               практические занятия</w:t>
            </w:r>
          </w:p>
        </w:tc>
        <w:tc>
          <w:tcPr>
            <w:tcW w:w="1814" w:type="dxa"/>
          </w:tcPr>
          <w:p w:rsidR="00555937" w:rsidRPr="00641D34" w:rsidRDefault="00555937" w:rsidP="00B30D4C">
            <w:pPr>
              <w:pStyle w:val="a5"/>
              <w:spacing w:line="240" w:lineRule="auto"/>
              <w:ind w:left="0"/>
              <w:jc w:val="center"/>
              <w:rPr>
                <w:rFonts w:ascii="Times New Roman" w:hAnsi="Times New Roman"/>
                <w:b/>
              </w:rPr>
            </w:pPr>
            <w:r>
              <w:rPr>
                <w:rFonts w:ascii="Times New Roman" w:hAnsi="Times New Roman"/>
                <w:b/>
              </w:rPr>
              <w:t>6</w:t>
            </w: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rPr>
            </w:pPr>
            <w:r w:rsidRPr="00641D34">
              <w:rPr>
                <w:rFonts w:ascii="Times New Roman" w:hAnsi="Times New Roman"/>
              </w:rPr>
              <w:t>лекции</w:t>
            </w:r>
          </w:p>
        </w:tc>
        <w:tc>
          <w:tcPr>
            <w:tcW w:w="1814" w:type="dxa"/>
          </w:tcPr>
          <w:p w:rsidR="00555937" w:rsidRPr="00641D34" w:rsidRDefault="00555937" w:rsidP="00B30D4C">
            <w:pPr>
              <w:pStyle w:val="a5"/>
              <w:spacing w:line="240" w:lineRule="auto"/>
              <w:ind w:left="0"/>
              <w:jc w:val="center"/>
              <w:rPr>
                <w:rFonts w:ascii="Times New Roman" w:hAnsi="Times New Roman"/>
                <w:b/>
              </w:rPr>
            </w:pPr>
            <w:r>
              <w:rPr>
                <w:rFonts w:ascii="Times New Roman" w:hAnsi="Times New Roman"/>
                <w:b/>
              </w:rPr>
              <w:t>10</w:t>
            </w: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rPr>
            </w:pPr>
            <w:r w:rsidRPr="00641D34">
              <w:rPr>
                <w:rFonts w:ascii="Times New Roman" w:hAnsi="Times New Roman"/>
              </w:rPr>
              <w:t>контрольные работы</w:t>
            </w:r>
          </w:p>
        </w:tc>
        <w:tc>
          <w:tcPr>
            <w:tcW w:w="1814" w:type="dxa"/>
          </w:tcPr>
          <w:p w:rsidR="00555937" w:rsidRPr="00641D34" w:rsidRDefault="00555937" w:rsidP="00B30D4C">
            <w:pPr>
              <w:pStyle w:val="a5"/>
              <w:spacing w:line="240" w:lineRule="auto"/>
              <w:ind w:left="0"/>
              <w:jc w:val="center"/>
              <w:rPr>
                <w:rFonts w:ascii="Times New Roman" w:hAnsi="Times New Roman"/>
                <w:b/>
              </w:rPr>
            </w:pPr>
            <w:r w:rsidRPr="00641D34">
              <w:rPr>
                <w:rFonts w:ascii="Times New Roman" w:hAnsi="Times New Roman"/>
                <w:b/>
              </w:rPr>
              <w:t>-</w:t>
            </w: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i/>
              </w:rPr>
            </w:pPr>
            <w:r w:rsidRPr="00641D34">
              <w:rPr>
                <w:rFonts w:ascii="Times New Roman" w:hAnsi="Times New Roman"/>
              </w:rPr>
              <w:t xml:space="preserve">курсовая работа проект) </w:t>
            </w:r>
            <w:r w:rsidRPr="00641D34">
              <w:rPr>
                <w:rFonts w:ascii="Times New Roman" w:hAnsi="Times New Roman"/>
                <w:i/>
              </w:rPr>
              <w:t>(если предусмотрено)</w:t>
            </w:r>
          </w:p>
        </w:tc>
        <w:tc>
          <w:tcPr>
            <w:tcW w:w="1814" w:type="dxa"/>
          </w:tcPr>
          <w:p w:rsidR="00555937" w:rsidRPr="00641D34" w:rsidRDefault="00555937" w:rsidP="00B30D4C">
            <w:pPr>
              <w:pStyle w:val="a5"/>
              <w:spacing w:line="240" w:lineRule="auto"/>
              <w:ind w:left="0"/>
              <w:jc w:val="center"/>
              <w:rPr>
                <w:rFonts w:ascii="Times New Roman" w:hAnsi="Times New Roman"/>
                <w:b/>
              </w:rPr>
            </w:pPr>
            <w:r w:rsidRPr="00641D34">
              <w:rPr>
                <w:rFonts w:ascii="Times New Roman" w:hAnsi="Times New Roman"/>
                <w:b/>
              </w:rPr>
              <w:t>-</w:t>
            </w:r>
          </w:p>
        </w:tc>
      </w:tr>
      <w:tr w:rsidR="00555937" w:rsidRPr="00641D34" w:rsidTr="00B30D4C">
        <w:tc>
          <w:tcPr>
            <w:tcW w:w="8075" w:type="dxa"/>
          </w:tcPr>
          <w:p w:rsidR="00555937" w:rsidRPr="00641D34" w:rsidRDefault="00555937" w:rsidP="00B30D4C">
            <w:pPr>
              <w:pStyle w:val="a5"/>
              <w:spacing w:line="240" w:lineRule="auto"/>
              <w:ind w:left="0"/>
              <w:rPr>
                <w:rFonts w:ascii="Times New Roman" w:hAnsi="Times New Roman"/>
                <w:b/>
              </w:rPr>
            </w:pPr>
            <w:r w:rsidRPr="00641D34">
              <w:rPr>
                <w:rFonts w:ascii="Times New Roman" w:hAnsi="Times New Roman"/>
                <w:b/>
              </w:rPr>
              <w:t xml:space="preserve">     Самостоятельная работа обучающегося (всего)</w:t>
            </w:r>
          </w:p>
        </w:tc>
        <w:tc>
          <w:tcPr>
            <w:tcW w:w="1814" w:type="dxa"/>
          </w:tcPr>
          <w:p w:rsidR="00555937" w:rsidRPr="00641D34" w:rsidRDefault="00555937" w:rsidP="00B30D4C">
            <w:pPr>
              <w:pStyle w:val="a5"/>
              <w:spacing w:line="240" w:lineRule="auto"/>
              <w:ind w:left="0"/>
              <w:jc w:val="center"/>
              <w:rPr>
                <w:rFonts w:ascii="Times New Roman" w:hAnsi="Times New Roman"/>
                <w:b/>
              </w:rPr>
            </w:pPr>
            <w:r>
              <w:rPr>
                <w:rFonts w:ascii="Times New Roman" w:hAnsi="Times New Roman"/>
                <w:b/>
              </w:rPr>
              <w:t>66</w:t>
            </w:r>
          </w:p>
        </w:tc>
      </w:tr>
      <w:tr w:rsidR="00555937" w:rsidRPr="00641D34" w:rsidTr="00B30D4C">
        <w:trPr>
          <w:trHeight w:val="371"/>
        </w:trPr>
        <w:tc>
          <w:tcPr>
            <w:tcW w:w="8075" w:type="dxa"/>
          </w:tcPr>
          <w:p w:rsidR="00555937" w:rsidRPr="00641D34" w:rsidRDefault="00555937" w:rsidP="00B30D4C">
            <w:pPr>
              <w:contextualSpacing/>
              <w:rPr>
                <w:b/>
              </w:rPr>
            </w:pPr>
            <w:r w:rsidRPr="00641D34">
              <w:rPr>
                <w:b/>
              </w:rPr>
              <w:t xml:space="preserve">Итоговый контроль: </w:t>
            </w:r>
            <w:r>
              <w:rPr>
                <w:b/>
              </w:rPr>
              <w:t>дифференцированный зачет</w:t>
            </w:r>
          </w:p>
        </w:tc>
        <w:tc>
          <w:tcPr>
            <w:tcW w:w="1814" w:type="dxa"/>
          </w:tcPr>
          <w:p w:rsidR="00555937" w:rsidRPr="00641D34" w:rsidRDefault="00555937" w:rsidP="00B30D4C">
            <w:pPr>
              <w:contextualSpacing/>
              <w:rPr>
                <w:b/>
                <w:i/>
              </w:rPr>
            </w:pPr>
          </w:p>
        </w:tc>
      </w:tr>
    </w:tbl>
    <w:p w:rsidR="00555937" w:rsidRPr="003A065D" w:rsidRDefault="00555937" w:rsidP="00555937">
      <w:pPr>
        <w:rPr>
          <w:b/>
        </w:rPr>
      </w:pPr>
    </w:p>
    <w:p w:rsidR="00555937" w:rsidRPr="00641D34" w:rsidRDefault="00555937" w:rsidP="00555937">
      <w:pPr>
        <w:contextualSpacing/>
        <w:jc w:val="center"/>
        <w:rPr>
          <w:b/>
          <w:sz w:val="22"/>
          <w:szCs w:val="22"/>
        </w:rPr>
      </w:pPr>
      <w:r w:rsidRPr="00641D34">
        <w:rPr>
          <w:b/>
          <w:sz w:val="22"/>
          <w:szCs w:val="22"/>
        </w:rPr>
        <w:t>2.2. Тематический план и содержание учебной дисциплины  ОП 14. Автосервис и фирменное обслуживание автомобильного транспорта</w:t>
      </w:r>
    </w:p>
    <w:tbl>
      <w:tblPr>
        <w:tblStyle w:val="a6"/>
        <w:tblW w:w="9889" w:type="dxa"/>
        <w:tblLayout w:type="fixed"/>
        <w:tblLook w:val="04A0"/>
      </w:tblPr>
      <w:tblGrid>
        <w:gridCol w:w="2411"/>
        <w:gridCol w:w="7478"/>
      </w:tblGrid>
      <w:tr w:rsidR="00555937" w:rsidRPr="00641D34" w:rsidTr="00B30D4C">
        <w:tc>
          <w:tcPr>
            <w:tcW w:w="2411" w:type="dxa"/>
          </w:tcPr>
          <w:p w:rsidR="00555937" w:rsidRPr="00641D34" w:rsidRDefault="00555937" w:rsidP="00B30D4C">
            <w:pPr>
              <w:contextualSpacing/>
              <w:jc w:val="center"/>
              <w:rPr>
                <w:b/>
              </w:rPr>
            </w:pPr>
          </w:p>
          <w:p w:rsidR="00555937" w:rsidRPr="00641D34" w:rsidRDefault="00555937" w:rsidP="00B30D4C">
            <w:pPr>
              <w:contextualSpacing/>
              <w:jc w:val="center"/>
              <w:rPr>
                <w:b/>
              </w:rPr>
            </w:pPr>
            <w:r w:rsidRPr="00641D34">
              <w:rPr>
                <w:b/>
              </w:rPr>
              <w:t>Наименование разделов и тем</w:t>
            </w:r>
          </w:p>
        </w:tc>
        <w:tc>
          <w:tcPr>
            <w:tcW w:w="7478" w:type="dxa"/>
          </w:tcPr>
          <w:p w:rsidR="00555937" w:rsidRPr="00641D34" w:rsidRDefault="00555937" w:rsidP="00B30D4C">
            <w:pPr>
              <w:contextualSpacing/>
              <w:jc w:val="center"/>
              <w:rPr>
                <w:b/>
              </w:rPr>
            </w:pPr>
          </w:p>
          <w:p w:rsidR="00555937" w:rsidRPr="00641D34" w:rsidRDefault="00555937" w:rsidP="00B30D4C">
            <w:pPr>
              <w:contextualSpacing/>
              <w:jc w:val="center"/>
            </w:pPr>
            <w:r w:rsidRPr="00641D34">
              <w:rPr>
                <w:b/>
              </w:rPr>
              <w:t xml:space="preserve">Содержание учебного материала, лабораторные м практические работы, самостоятельная работа обучающихся, курсовая работа (проект) </w:t>
            </w:r>
            <w:r w:rsidRPr="00641D34">
              <w:t>(если предусмотрено)</w:t>
            </w:r>
          </w:p>
        </w:tc>
      </w:tr>
      <w:tr w:rsidR="00555937" w:rsidRPr="00641D34" w:rsidTr="00B30D4C">
        <w:tc>
          <w:tcPr>
            <w:tcW w:w="2411" w:type="dxa"/>
          </w:tcPr>
          <w:p w:rsidR="00555937" w:rsidRPr="00641D34" w:rsidRDefault="00555937" w:rsidP="00B30D4C">
            <w:pPr>
              <w:contextualSpacing/>
              <w:jc w:val="center"/>
            </w:pPr>
            <w:r w:rsidRPr="00641D34">
              <w:t>1</w:t>
            </w:r>
          </w:p>
        </w:tc>
        <w:tc>
          <w:tcPr>
            <w:tcW w:w="7478" w:type="dxa"/>
          </w:tcPr>
          <w:p w:rsidR="00555937" w:rsidRPr="00641D34" w:rsidRDefault="00555937" w:rsidP="00B30D4C">
            <w:pPr>
              <w:contextualSpacing/>
              <w:jc w:val="center"/>
            </w:pPr>
            <w:r w:rsidRPr="00641D34">
              <w:t>2</w:t>
            </w:r>
          </w:p>
        </w:tc>
      </w:tr>
      <w:tr w:rsidR="00555937" w:rsidRPr="00641D34" w:rsidTr="00B30D4C">
        <w:trPr>
          <w:trHeight w:val="1942"/>
        </w:trPr>
        <w:tc>
          <w:tcPr>
            <w:tcW w:w="2411" w:type="dxa"/>
            <w:vMerge w:val="restart"/>
          </w:tcPr>
          <w:p w:rsidR="00555937" w:rsidRPr="00641D34" w:rsidRDefault="00555937" w:rsidP="00B30D4C">
            <w:pPr>
              <w:contextualSpacing/>
              <w:jc w:val="center"/>
              <w:rPr>
                <w:b/>
                <w:i/>
              </w:rPr>
            </w:pPr>
            <w:r w:rsidRPr="00641D34">
              <w:rPr>
                <w:b/>
                <w:i/>
              </w:rPr>
              <w:t>Введение</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ind w:firstLine="743"/>
              <w:contextualSpacing/>
              <w:jc w:val="both"/>
            </w:pPr>
            <w:r w:rsidRPr="00641D34">
              <w:t>Анализ развития системы автотехобслуживания в РФ. Современное состояние системы. Парк легковых автомобилей, принадлежащих гражданам. Уровень удовлетворения производственно-технической базой (ПТБ) автотехобслуживания. Обеспечение запасными частями. Организационная структура. Характеристика и организация автосервиса ВША и Западной Европы.</w:t>
            </w:r>
          </w:p>
          <w:p w:rsidR="00555937" w:rsidRPr="00641D34" w:rsidRDefault="00555937" w:rsidP="00B30D4C">
            <w:pPr>
              <w:ind w:firstLine="743"/>
              <w:contextualSpacing/>
              <w:jc w:val="both"/>
              <w:rPr>
                <w:b/>
              </w:rPr>
            </w:pPr>
            <w:r w:rsidRPr="00641D34">
              <w:t>Общая характеристика дисциплины и порядок её изучения.</w:t>
            </w:r>
          </w:p>
        </w:tc>
      </w:tr>
      <w:tr w:rsidR="00555937" w:rsidRPr="00641D34" w:rsidTr="00B30D4C">
        <w:tc>
          <w:tcPr>
            <w:tcW w:w="2411" w:type="dxa"/>
            <w:vMerge/>
          </w:tcPr>
          <w:p w:rsidR="00555937" w:rsidRPr="00641D34" w:rsidRDefault="00555937" w:rsidP="00B30D4C">
            <w:pPr>
              <w:contextualSpacing/>
              <w:jc w:val="center"/>
              <w:rPr>
                <w:b/>
              </w:rPr>
            </w:pPr>
          </w:p>
        </w:tc>
        <w:tc>
          <w:tcPr>
            <w:tcW w:w="7478" w:type="dxa"/>
          </w:tcPr>
          <w:p w:rsidR="00555937" w:rsidRPr="00641D34" w:rsidRDefault="00555937" w:rsidP="00B30D4C">
            <w:pPr>
              <w:contextualSpacing/>
              <w:rPr>
                <w:b/>
              </w:rPr>
            </w:pPr>
            <w:r w:rsidRPr="00641D34">
              <w:rPr>
                <w:b/>
              </w:rPr>
              <w:t>Самостоятельная работа обучающихся:</w:t>
            </w:r>
          </w:p>
          <w:p w:rsidR="00555937" w:rsidRPr="00641D34" w:rsidRDefault="00555937" w:rsidP="00DD0E64">
            <w:pPr>
              <w:pStyle w:val="a5"/>
              <w:numPr>
                <w:ilvl w:val="0"/>
                <w:numId w:val="121"/>
              </w:numPr>
              <w:spacing w:after="0" w:line="240" w:lineRule="auto"/>
              <w:rPr>
                <w:rFonts w:ascii="Times New Roman" w:hAnsi="Times New Roman"/>
              </w:rPr>
            </w:pPr>
            <w:r w:rsidRPr="00641D34">
              <w:rPr>
                <w:rFonts w:ascii="Times New Roman" w:hAnsi="Times New Roman"/>
              </w:rPr>
              <w:t>Основныефакторы, обеспечивающие спрос на услуги автосервиса</w:t>
            </w:r>
          </w:p>
        </w:tc>
      </w:tr>
      <w:tr w:rsidR="00555937" w:rsidRPr="00641D34" w:rsidTr="00B30D4C">
        <w:trPr>
          <w:trHeight w:val="1103"/>
        </w:trPr>
        <w:tc>
          <w:tcPr>
            <w:tcW w:w="2411" w:type="dxa"/>
          </w:tcPr>
          <w:p w:rsidR="00555937" w:rsidRPr="00641D34" w:rsidRDefault="00555937" w:rsidP="00B30D4C">
            <w:pPr>
              <w:contextualSpacing/>
              <w:jc w:val="both"/>
              <w:rPr>
                <w:b/>
                <w:i/>
              </w:rPr>
            </w:pPr>
            <w:r w:rsidRPr="00641D34">
              <w:rPr>
                <w:b/>
                <w:i/>
              </w:rPr>
              <w:t>Раздел 1.  Состояние и пути развития инфраструктуры предприятий автомобильного сервиса</w:t>
            </w:r>
          </w:p>
        </w:tc>
        <w:tc>
          <w:tcPr>
            <w:tcW w:w="7478" w:type="dxa"/>
          </w:tcPr>
          <w:p w:rsidR="00555937" w:rsidRPr="00641D34" w:rsidRDefault="00555937" w:rsidP="00B30D4C">
            <w:pPr>
              <w:ind w:firstLine="601"/>
              <w:contextualSpacing/>
              <w:jc w:val="both"/>
            </w:pPr>
            <w:r w:rsidRPr="00641D34">
              <w:t>.</w:t>
            </w:r>
          </w:p>
        </w:tc>
      </w:tr>
      <w:tr w:rsidR="00555937" w:rsidRPr="00641D34" w:rsidTr="00B30D4C">
        <w:tc>
          <w:tcPr>
            <w:tcW w:w="2411" w:type="dxa"/>
          </w:tcPr>
          <w:p w:rsidR="00555937" w:rsidRPr="00641D34" w:rsidRDefault="00555937" w:rsidP="00B30D4C">
            <w:pPr>
              <w:contextualSpacing/>
              <w:rPr>
                <w:b/>
              </w:rPr>
            </w:pPr>
            <w:r w:rsidRPr="00641D34">
              <w:rPr>
                <w:b/>
              </w:rPr>
              <w:t xml:space="preserve">Тема 1.1.  Общая характеристика </w:t>
            </w:r>
            <w:r w:rsidRPr="00641D34">
              <w:rPr>
                <w:b/>
              </w:rPr>
              <w:lastRenderedPageBreak/>
              <w:t xml:space="preserve">предприятий автомобильного сервиса </w:t>
            </w:r>
          </w:p>
        </w:tc>
        <w:tc>
          <w:tcPr>
            <w:tcW w:w="7478" w:type="dxa"/>
          </w:tcPr>
          <w:p w:rsidR="00555937" w:rsidRPr="00641D34" w:rsidRDefault="00555937" w:rsidP="00B30D4C">
            <w:pPr>
              <w:contextualSpacing/>
              <w:jc w:val="both"/>
            </w:pPr>
            <w:r w:rsidRPr="00641D34">
              <w:rPr>
                <w:b/>
              </w:rPr>
              <w:lastRenderedPageBreak/>
              <w:t>Содержание учебного материала</w:t>
            </w:r>
          </w:p>
          <w:p w:rsidR="00555937" w:rsidRPr="00641D34" w:rsidRDefault="00555937" w:rsidP="00B30D4C">
            <w:pPr>
              <w:ind w:firstLine="601"/>
              <w:contextualSpacing/>
              <w:jc w:val="both"/>
            </w:pPr>
            <w:r w:rsidRPr="00641D34">
              <w:t xml:space="preserve">Понятие и основные функции автосервиса. Виды услуг по ТО и </w:t>
            </w:r>
            <w:r w:rsidRPr="00641D34">
              <w:lastRenderedPageBreak/>
              <w:t>ремонту автомобилей. Механизм формирования рынка услуг.Государственное регулирование развития технического сервиса: общероссийский классификатор услуг населению; раздел ТО и ремонта автомобилей; предпродажная подготовка, гарантийноеобслуживание, ТО и заявочный ремонт, окрасочно-кузовные работы. Общая характеристика предприятий автомобильного сервиса. Типы и функции предприятий автомобильного сервиса.</w:t>
            </w:r>
          </w:p>
          <w:p w:rsidR="00555937" w:rsidRPr="00641D34" w:rsidRDefault="00555937" w:rsidP="00B30D4C">
            <w:pPr>
              <w:ind w:firstLine="601"/>
              <w:contextualSpacing/>
              <w:jc w:val="both"/>
            </w:pPr>
          </w:p>
        </w:tc>
      </w:tr>
      <w:tr w:rsidR="00555937" w:rsidRPr="00641D34" w:rsidTr="00B30D4C">
        <w:trPr>
          <w:trHeight w:val="70"/>
        </w:trPr>
        <w:tc>
          <w:tcPr>
            <w:tcW w:w="2411" w:type="dxa"/>
          </w:tcPr>
          <w:p w:rsidR="00555937" w:rsidRPr="00641D34" w:rsidRDefault="00555937" w:rsidP="00B30D4C">
            <w:pPr>
              <w:contextualSpacing/>
              <w:rPr>
                <w:b/>
              </w:rPr>
            </w:pPr>
            <w:r w:rsidRPr="00641D34">
              <w:rPr>
                <w:b/>
              </w:rPr>
              <w:lastRenderedPageBreak/>
              <w:t>Тема 1. 2. Производственно-техническая база предприятий автомобильного сервиса (ПТБ)</w:t>
            </w:r>
          </w:p>
        </w:tc>
        <w:tc>
          <w:tcPr>
            <w:tcW w:w="7478" w:type="dxa"/>
          </w:tcPr>
          <w:p w:rsidR="00555937" w:rsidRPr="00641D34" w:rsidRDefault="00555937" w:rsidP="00B30D4C">
            <w:pPr>
              <w:contextualSpacing/>
            </w:pPr>
            <w:r w:rsidRPr="00641D34">
              <w:rPr>
                <w:b/>
              </w:rPr>
              <w:t>Содержание учебного материала</w:t>
            </w:r>
          </w:p>
          <w:p w:rsidR="00555937" w:rsidRPr="00641D34" w:rsidRDefault="00555937" w:rsidP="00B30D4C">
            <w:pPr>
              <w:ind w:firstLine="601"/>
              <w:contextualSpacing/>
              <w:jc w:val="both"/>
            </w:pPr>
            <w:r w:rsidRPr="00641D34">
              <w:t>Производственно-техническая база автосервиса и фирменного обслуживания. Формы воспроизводства основных производственных фондов. Порядок проектирования предприятий.</w:t>
            </w:r>
          </w:p>
          <w:p w:rsidR="00555937" w:rsidRPr="00641D34" w:rsidRDefault="00555937" w:rsidP="00B30D4C">
            <w:pPr>
              <w:ind w:firstLine="601"/>
              <w:contextualSpacing/>
              <w:jc w:val="both"/>
            </w:pPr>
          </w:p>
        </w:tc>
      </w:tr>
      <w:tr w:rsidR="00555937" w:rsidRPr="00641D34" w:rsidTr="00B30D4C">
        <w:tc>
          <w:tcPr>
            <w:tcW w:w="2411" w:type="dxa"/>
          </w:tcPr>
          <w:p w:rsidR="00555937" w:rsidRPr="00641D34" w:rsidRDefault="00555937" w:rsidP="00B30D4C">
            <w:pPr>
              <w:contextualSpacing/>
              <w:jc w:val="center"/>
              <w:rPr>
                <w:b/>
              </w:rPr>
            </w:pPr>
          </w:p>
        </w:tc>
        <w:tc>
          <w:tcPr>
            <w:tcW w:w="7478" w:type="dxa"/>
          </w:tcPr>
          <w:p w:rsidR="00555937" w:rsidRPr="00641D34" w:rsidRDefault="00555937" w:rsidP="00B30D4C">
            <w:pPr>
              <w:contextualSpacing/>
              <w:jc w:val="both"/>
              <w:rPr>
                <w:b/>
              </w:rPr>
            </w:pPr>
            <w:r w:rsidRPr="00641D34">
              <w:rPr>
                <w:b/>
              </w:rPr>
              <w:t>Практическое занятие.</w:t>
            </w:r>
          </w:p>
          <w:p w:rsidR="00555937" w:rsidRPr="00641D34" w:rsidRDefault="00555937" w:rsidP="00B30D4C">
            <w:pPr>
              <w:contextualSpacing/>
              <w:jc w:val="both"/>
            </w:pPr>
            <w:r w:rsidRPr="00641D34">
              <w:t>Расчет производственно-технической базы СТОА.</w:t>
            </w:r>
          </w:p>
        </w:tc>
      </w:tr>
      <w:tr w:rsidR="00555937" w:rsidRPr="00641D34" w:rsidTr="00B30D4C">
        <w:tc>
          <w:tcPr>
            <w:tcW w:w="2411" w:type="dxa"/>
          </w:tcPr>
          <w:p w:rsidR="00555937" w:rsidRPr="00641D34" w:rsidRDefault="00555937" w:rsidP="00B30D4C">
            <w:pPr>
              <w:contextualSpacing/>
              <w:rPr>
                <w:b/>
              </w:rPr>
            </w:pPr>
            <w:r w:rsidRPr="00641D34">
              <w:rPr>
                <w:b/>
              </w:rPr>
              <w:t>Тема 1.3. Технико-экономическая оценка различных форм развития ПТБ</w:t>
            </w:r>
          </w:p>
        </w:tc>
        <w:tc>
          <w:tcPr>
            <w:tcW w:w="7478" w:type="dxa"/>
          </w:tcPr>
          <w:p w:rsidR="00555937" w:rsidRPr="00641D34" w:rsidRDefault="00555937" w:rsidP="00B30D4C">
            <w:pPr>
              <w:contextualSpacing/>
            </w:pPr>
            <w:r w:rsidRPr="00641D34">
              <w:rPr>
                <w:b/>
              </w:rPr>
              <w:t>Содержание учебного материала</w:t>
            </w:r>
          </w:p>
          <w:p w:rsidR="00555937" w:rsidRPr="00641D34" w:rsidRDefault="00555937" w:rsidP="00B30D4C">
            <w:pPr>
              <w:contextualSpacing/>
              <w:jc w:val="both"/>
            </w:pPr>
            <w:r w:rsidRPr="00641D34">
              <w:t xml:space="preserve">Виды услуг автосервиса. Технико-экономическая оценка различных форм развития ПТБ. </w:t>
            </w:r>
          </w:p>
          <w:p w:rsidR="00555937" w:rsidRPr="00641D34" w:rsidRDefault="00555937" w:rsidP="00B30D4C">
            <w:pPr>
              <w:contextualSpacing/>
              <w:jc w:val="both"/>
            </w:pPr>
          </w:p>
        </w:tc>
      </w:tr>
      <w:tr w:rsidR="00555937" w:rsidRPr="00641D34" w:rsidTr="00B30D4C">
        <w:tc>
          <w:tcPr>
            <w:tcW w:w="2411" w:type="dxa"/>
          </w:tcPr>
          <w:p w:rsidR="00555937" w:rsidRPr="00641D34" w:rsidRDefault="00555937" w:rsidP="00B30D4C">
            <w:pPr>
              <w:contextualSpacing/>
              <w:rPr>
                <w:b/>
              </w:rPr>
            </w:pPr>
            <w:r w:rsidRPr="00641D34">
              <w:rPr>
                <w:b/>
              </w:rPr>
              <w:t>Тема 1.4. Технико-экономическое обоснование развития и совершенствования ПТБ автомобильного сервиса</w:t>
            </w:r>
          </w:p>
        </w:tc>
        <w:tc>
          <w:tcPr>
            <w:tcW w:w="7478" w:type="dxa"/>
          </w:tcPr>
          <w:p w:rsidR="00555937" w:rsidRPr="00641D34" w:rsidRDefault="00555937" w:rsidP="00B30D4C">
            <w:pPr>
              <w:contextualSpacing/>
            </w:pPr>
            <w:r w:rsidRPr="00641D34">
              <w:rPr>
                <w:b/>
              </w:rPr>
              <w:t>Содержание учебного материала</w:t>
            </w:r>
          </w:p>
          <w:p w:rsidR="00555937" w:rsidRPr="00641D34" w:rsidRDefault="00555937" w:rsidP="00B30D4C">
            <w:pPr>
              <w:contextualSpacing/>
              <w:jc w:val="both"/>
            </w:pPr>
            <w:r w:rsidRPr="00641D34">
              <w:t>Технико-экономическое обоснование развития и совершенствования ПТБ автомобильного сервиса. Основные факторы, влияющие на формирование спроса на услуги автосервиса.</w:t>
            </w:r>
          </w:p>
        </w:tc>
      </w:tr>
      <w:tr w:rsidR="00555937" w:rsidRPr="00641D34" w:rsidTr="00B30D4C">
        <w:tc>
          <w:tcPr>
            <w:tcW w:w="2411" w:type="dxa"/>
          </w:tcPr>
          <w:p w:rsidR="00555937" w:rsidRPr="00641D34" w:rsidRDefault="00555937" w:rsidP="00B30D4C">
            <w:pPr>
              <w:contextualSpacing/>
              <w:rPr>
                <w:b/>
                <w:i/>
              </w:rPr>
            </w:pPr>
            <w:r w:rsidRPr="00641D34">
              <w:rPr>
                <w:b/>
                <w:i/>
              </w:rPr>
              <w:t>Раздел 2. Станции технического обслуживания автомобилей (СТО)</w:t>
            </w:r>
          </w:p>
        </w:tc>
        <w:tc>
          <w:tcPr>
            <w:tcW w:w="7478" w:type="dxa"/>
          </w:tcPr>
          <w:p w:rsidR="00555937" w:rsidRPr="00641D34" w:rsidRDefault="00555937" w:rsidP="00B30D4C">
            <w:pPr>
              <w:contextualSpacing/>
              <w:rPr>
                <w:b/>
                <w:i/>
              </w:rPr>
            </w:pPr>
          </w:p>
        </w:tc>
      </w:tr>
      <w:tr w:rsidR="00555937" w:rsidRPr="00641D34" w:rsidTr="00B30D4C">
        <w:trPr>
          <w:trHeight w:val="893"/>
        </w:trPr>
        <w:tc>
          <w:tcPr>
            <w:tcW w:w="2411" w:type="dxa"/>
            <w:vMerge w:val="restart"/>
          </w:tcPr>
          <w:p w:rsidR="00555937" w:rsidRPr="00641D34" w:rsidRDefault="00555937" w:rsidP="00B30D4C">
            <w:pPr>
              <w:contextualSpacing/>
              <w:rPr>
                <w:b/>
              </w:rPr>
            </w:pPr>
            <w:r w:rsidRPr="00641D34">
              <w:rPr>
                <w:b/>
              </w:rPr>
              <w:t>Тема 2.1. Функции, классификация и структура СТО</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jc w:val="both"/>
            </w:pPr>
            <w:r w:rsidRPr="00641D34">
              <w:t>Функции, классификация и структура СТОА. Дилерские станции. Предпродажная подготовка автомобилей.</w:t>
            </w:r>
          </w:p>
        </w:tc>
      </w:tr>
      <w:tr w:rsidR="00555937" w:rsidRPr="00641D34" w:rsidTr="00B30D4C">
        <w:trPr>
          <w:trHeight w:val="787"/>
        </w:trPr>
        <w:tc>
          <w:tcPr>
            <w:tcW w:w="2411" w:type="dxa"/>
            <w:vMerge/>
          </w:tcPr>
          <w:p w:rsidR="00555937" w:rsidRPr="00641D34" w:rsidRDefault="00555937" w:rsidP="00B30D4C">
            <w:pPr>
              <w:contextualSpacing/>
              <w:rPr>
                <w:b/>
              </w:rPr>
            </w:pPr>
          </w:p>
        </w:tc>
        <w:tc>
          <w:tcPr>
            <w:tcW w:w="7478" w:type="dxa"/>
          </w:tcPr>
          <w:p w:rsidR="00555937" w:rsidRPr="00641D34" w:rsidRDefault="00555937" w:rsidP="00B30D4C">
            <w:pPr>
              <w:contextualSpacing/>
              <w:rPr>
                <w:b/>
              </w:rPr>
            </w:pPr>
            <w:r w:rsidRPr="00641D34">
              <w:rPr>
                <w:b/>
              </w:rPr>
              <w:t>Самостоятельная работа обучающихся:</w:t>
            </w:r>
          </w:p>
          <w:p w:rsidR="00555937" w:rsidRPr="00641D34" w:rsidRDefault="00555937" w:rsidP="00B30D4C">
            <w:pPr>
              <w:contextualSpacing/>
            </w:pPr>
            <w:r w:rsidRPr="00641D34">
              <w:t xml:space="preserve">Характеристика основных  зон и участков СТОА. </w:t>
            </w:r>
          </w:p>
          <w:p w:rsidR="00555937" w:rsidRPr="00641D34" w:rsidRDefault="00555937" w:rsidP="00B30D4C">
            <w:pPr>
              <w:contextualSpacing/>
            </w:pPr>
            <w:r w:rsidRPr="00641D34">
              <w:t>Принципы формирования СТО</w:t>
            </w:r>
          </w:p>
        </w:tc>
      </w:tr>
      <w:tr w:rsidR="00555937" w:rsidRPr="00641D34" w:rsidTr="00B30D4C">
        <w:trPr>
          <w:trHeight w:val="646"/>
        </w:trPr>
        <w:tc>
          <w:tcPr>
            <w:tcW w:w="2411" w:type="dxa"/>
          </w:tcPr>
          <w:p w:rsidR="00555937" w:rsidRPr="00641D34" w:rsidRDefault="00555937" w:rsidP="00B30D4C">
            <w:pPr>
              <w:contextualSpacing/>
              <w:rPr>
                <w:b/>
              </w:rPr>
            </w:pPr>
            <w:r w:rsidRPr="00641D34">
              <w:rPr>
                <w:b/>
              </w:rPr>
              <w:t>Тема 2.2. Характеристика основных  зон и участков СТО</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pPr>
            <w:r w:rsidRPr="00641D34">
              <w:t xml:space="preserve"> Организация и технология работ. Особенности организации работ на СТОА. Приемка и выдача автомобилей. Основное технологическое оборудование: контрольно-диагностическое; для очистки и уборочно-моечных работ; подъемно-осмотровое и подъёмно-транспортное; размещение оборудования. Механизация технологических процессов ТО и ремонта автомобилей. Технология и организация окрасочно-кузовных работ на СТОА. Гарантийное обслуживание автомобилей.Правовые аспекты исполнителя и заказчика. Гарантийное обслуживание автомобилей.Правовые аспекты исполнителя и заказчика</w:t>
            </w:r>
          </w:p>
        </w:tc>
      </w:tr>
      <w:tr w:rsidR="00555937" w:rsidRPr="00641D34" w:rsidTr="00B30D4C">
        <w:trPr>
          <w:trHeight w:val="787"/>
        </w:trPr>
        <w:tc>
          <w:tcPr>
            <w:tcW w:w="2411" w:type="dxa"/>
          </w:tcPr>
          <w:p w:rsidR="00555937" w:rsidRPr="00641D34" w:rsidRDefault="00555937" w:rsidP="00B30D4C">
            <w:pPr>
              <w:contextualSpacing/>
              <w:rPr>
                <w:b/>
              </w:rPr>
            </w:pPr>
          </w:p>
        </w:tc>
        <w:tc>
          <w:tcPr>
            <w:tcW w:w="7478" w:type="dxa"/>
          </w:tcPr>
          <w:p w:rsidR="00555937" w:rsidRPr="00641D34" w:rsidRDefault="00555937" w:rsidP="00B30D4C">
            <w:pPr>
              <w:contextualSpacing/>
              <w:rPr>
                <w:b/>
              </w:rPr>
            </w:pPr>
            <w:r w:rsidRPr="00641D34">
              <w:rPr>
                <w:b/>
              </w:rPr>
              <w:t>Самостоятельная работа обучающихся:</w:t>
            </w:r>
          </w:p>
          <w:p w:rsidR="00555937" w:rsidRPr="00641D34" w:rsidRDefault="00555937" w:rsidP="00DD0E64">
            <w:pPr>
              <w:pStyle w:val="a5"/>
              <w:numPr>
                <w:ilvl w:val="0"/>
                <w:numId w:val="119"/>
              </w:numPr>
              <w:spacing w:after="0" w:line="240" w:lineRule="auto"/>
              <w:rPr>
                <w:rFonts w:ascii="Times New Roman" w:hAnsi="Times New Roman"/>
              </w:rPr>
            </w:pPr>
            <w:r w:rsidRPr="00641D34">
              <w:rPr>
                <w:rFonts w:ascii="Times New Roman" w:hAnsi="Times New Roman"/>
              </w:rPr>
              <w:t>Организация постов моек, ТО и ремонта автомобилей</w:t>
            </w:r>
          </w:p>
          <w:p w:rsidR="00555937" w:rsidRPr="00641D34" w:rsidRDefault="00555937" w:rsidP="00DD0E64">
            <w:pPr>
              <w:pStyle w:val="a5"/>
              <w:numPr>
                <w:ilvl w:val="0"/>
                <w:numId w:val="119"/>
              </w:numPr>
              <w:spacing w:after="0" w:line="240" w:lineRule="auto"/>
              <w:rPr>
                <w:rFonts w:ascii="Times New Roman" w:hAnsi="Times New Roman"/>
              </w:rPr>
            </w:pPr>
            <w:r w:rsidRPr="00641D34">
              <w:rPr>
                <w:rFonts w:ascii="Times New Roman" w:hAnsi="Times New Roman"/>
              </w:rPr>
              <w:t>Определение размеров зон ТО и ТР в СТО</w:t>
            </w:r>
          </w:p>
          <w:p w:rsidR="00555937" w:rsidRPr="00641D34" w:rsidRDefault="00555937" w:rsidP="00DD0E64">
            <w:pPr>
              <w:pStyle w:val="a5"/>
              <w:numPr>
                <w:ilvl w:val="0"/>
                <w:numId w:val="119"/>
              </w:numPr>
              <w:spacing w:after="0" w:line="240" w:lineRule="auto"/>
              <w:rPr>
                <w:rFonts w:ascii="Times New Roman" w:hAnsi="Times New Roman"/>
              </w:rPr>
            </w:pPr>
            <w:r w:rsidRPr="00641D34">
              <w:rPr>
                <w:rFonts w:ascii="Times New Roman" w:hAnsi="Times New Roman"/>
              </w:rPr>
              <w:t>Подъемно-осмотровое и подъемно-транспортное оборудование СТО</w:t>
            </w:r>
          </w:p>
        </w:tc>
      </w:tr>
      <w:tr w:rsidR="00555937" w:rsidRPr="00641D34" w:rsidTr="00B30D4C">
        <w:tc>
          <w:tcPr>
            <w:tcW w:w="2411" w:type="dxa"/>
            <w:vMerge w:val="restart"/>
          </w:tcPr>
          <w:p w:rsidR="00555937" w:rsidRPr="00641D34" w:rsidRDefault="00555937" w:rsidP="00B30D4C">
            <w:pPr>
              <w:contextualSpacing/>
              <w:rPr>
                <w:b/>
              </w:rPr>
            </w:pPr>
            <w:r w:rsidRPr="00641D34">
              <w:rPr>
                <w:b/>
              </w:rPr>
              <w:t>Тема 2.3. Методика технологического расчета СТО</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pPr>
            <w:r w:rsidRPr="00641D34">
              <w:t xml:space="preserve">Методика технологического расчета: обоснование исходных данных; расчет годового объема работ СТО </w:t>
            </w:r>
          </w:p>
        </w:tc>
      </w:tr>
      <w:tr w:rsidR="00555937" w:rsidRPr="00641D34" w:rsidTr="00B30D4C">
        <w:trPr>
          <w:trHeight w:val="1104"/>
        </w:trPr>
        <w:tc>
          <w:tcPr>
            <w:tcW w:w="2411" w:type="dxa"/>
            <w:vMerge/>
          </w:tcPr>
          <w:p w:rsidR="00555937" w:rsidRPr="00641D34" w:rsidRDefault="00555937" w:rsidP="00B30D4C">
            <w:pPr>
              <w:contextualSpacing/>
              <w:rPr>
                <w:b/>
              </w:rPr>
            </w:pPr>
          </w:p>
        </w:tc>
        <w:tc>
          <w:tcPr>
            <w:tcW w:w="7478" w:type="dxa"/>
          </w:tcPr>
          <w:p w:rsidR="00555937" w:rsidRPr="00641D34" w:rsidRDefault="00555937" w:rsidP="00B30D4C">
            <w:pPr>
              <w:contextualSpacing/>
              <w:rPr>
                <w:b/>
              </w:rPr>
            </w:pPr>
            <w:r w:rsidRPr="00641D34">
              <w:rPr>
                <w:b/>
              </w:rPr>
              <w:t>Практические занятия</w:t>
            </w:r>
          </w:p>
          <w:p w:rsidR="00555937" w:rsidRPr="00641D34" w:rsidRDefault="00555937" w:rsidP="00DD0E64">
            <w:pPr>
              <w:pStyle w:val="a5"/>
              <w:numPr>
                <w:ilvl w:val="0"/>
                <w:numId w:val="122"/>
              </w:numPr>
              <w:spacing w:after="0" w:line="240" w:lineRule="auto"/>
              <w:rPr>
                <w:rFonts w:ascii="Times New Roman" w:hAnsi="Times New Roman"/>
                <w:b/>
              </w:rPr>
            </w:pPr>
            <w:r w:rsidRPr="00641D34">
              <w:rPr>
                <w:rFonts w:ascii="Times New Roman" w:hAnsi="Times New Roman"/>
              </w:rPr>
              <w:t>Расчет годового объема работ на СТОА</w:t>
            </w:r>
          </w:p>
          <w:p w:rsidR="00555937" w:rsidRPr="00641D34" w:rsidRDefault="00555937" w:rsidP="00DD0E64">
            <w:pPr>
              <w:pStyle w:val="a5"/>
              <w:numPr>
                <w:ilvl w:val="0"/>
                <w:numId w:val="122"/>
              </w:numPr>
              <w:spacing w:after="0" w:line="240" w:lineRule="auto"/>
              <w:rPr>
                <w:rFonts w:ascii="Times New Roman" w:hAnsi="Times New Roman"/>
              </w:rPr>
            </w:pPr>
            <w:r w:rsidRPr="00641D34">
              <w:rPr>
                <w:rFonts w:ascii="Times New Roman" w:hAnsi="Times New Roman"/>
              </w:rPr>
              <w:t>Расчет численности производственных постов</w:t>
            </w:r>
          </w:p>
          <w:p w:rsidR="00555937" w:rsidRPr="00641D34" w:rsidRDefault="00555937" w:rsidP="00DD0E64">
            <w:pPr>
              <w:pStyle w:val="a5"/>
              <w:numPr>
                <w:ilvl w:val="0"/>
                <w:numId w:val="122"/>
              </w:numPr>
              <w:spacing w:after="0" w:line="240" w:lineRule="auto"/>
              <w:rPr>
                <w:rFonts w:ascii="Times New Roman" w:hAnsi="Times New Roman"/>
              </w:rPr>
            </w:pPr>
            <w:r w:rsidRPr="00641D34">
              <w:rPr>
                <w:rFonts w:ascii="Times New Roman" w:hAnsi="Times New Roman"/>
              </w:rPr>
              <w:t>СТО ООО «Надежда»</w:t>
            </w:r>
          </w:p>
        </w:tc>
      </w:tr>
      <w:tr w:rsidR="00555937" w:rsidRPr="00641D34" w:rsidTr="00B30D4C">
        <w:tc>
          <w:tcPr>
            <w:tcW w:w="2411" w:type="dxa"/>
          </w:tcPr>
          <w:p w:rsidR="00555937" w:rsidRPr="00641D34" w:rsidRDefault="00555937" w:rsidP="00B30D4C">
            <w:pPr>
              <w:contextualSpacing/>
              <w:rPr>
                <w:b/>
                <w:i/>
              </w:rPr>
            </w:pPr>
            <w:r w:rsidRPr="00641D34">
              <w:rPr>
                <w:b/>
                <w:i/>
              </w:rPr>
              <w:t>Раздел 3. Стоянки автомобилей</w:t>
            </w:r>
          </w:p>
        </w:tc>
        <w:tc>
          <w:tcPr>
            <w:tcW w:w="7478" w:type="dxa"/>
          </w:tcPr>
          <w:p w:rsidR="00555937" w:rsidRPr="00641D34" w:rsidRDefault="00555937" w:rsidP="00B30D4C">
            <w:pPr>
              <w:contextualSpacing/>
              <w:rPr>
                <w:b/>
              </w:rPr>
            </w:pPr>
          </w:p>
        </w:tc>
      </w:tr>
      <w:tr w:rsidR="00555937" w:rsidRPr="00641D34" w:rsidTr="00B30D4C">
        <w:tc>
          <w:tcPr>
            <w:tcW w:w="2411" w:type="dxa"/>
            <w:vMerge w:val="restart"/>
          </w:tcPr>
          <w:p w:rsidR="00555937" w:rsidRPr="00641D34" w:rsidRDefault="00555937" w:rsidP="00B30D4C">
            <w:pPr>
              <w:contextualSpacing/>
              <w:rPr>
                <w:b/>
              </w:rPr>
            </w:pPr>
            <w:r w:rsidRPr="00641D34">
              <w:rPr>
                <w:b/>
              </w:rPr>
              <w:t>Тема 3.1. Характеристика способов хранения автомобилей</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pPr>
            <w:r w:rsidRPr="00641D34">
              <w:t>Классификация стоянок. Основные требования к стоянкам.</w:t>
            </w:r>
          </w:p>
        </w:tc>
      </w:tr>
      <w:tr w:rsidR="00555937" w:rsidRPr="00641D34" w:rsidTr="00B30D4C">
        <w:tc>
          <w:tcPr>
            <w:tcW w:w="2411" w:type="dxa"/>
            <w:vMerge/>
          </w:tcPr>
          <w:p w:rsidR="00555937" w:rsidRPr="00641D34" w:rsidRDefault="00555937" w:rsidP="00B30D4C">
            <w:pPr>
              <w:contextualSpacing/>
              <w:jc w:val="center"/>
              <w:rPr>
                <w:b/>
              </w:rPr>
            </w:pPr>
          </w:p>
        </w:tc>
        <w:tc>
          <w:tcPr>
            <w:tcW w:w="7478" w:type="dxa"/>
          </w:tcPr>
          <w:p w:rsidR="00555937" w:rsidRPr="00641D34" w:rsidRDefault="00555937" w:rsidP="00B30D4C">
            <w:pPr>
              <w:contextualSpacing/>
              <w:rPr>
                <w:b/>
              </w:rPr>
            </w:pPr>
            <w:r w:rsidRPr="00641D34">
              <w:rPr>
                <w:b/>
              </w:rPr>
              <w:t>Самостоятельная работа обучающихся:</w:t>
            </w:r>
          </w:p>
          <w:p w:rsidR="00555937" w:rsidRPr="00641D34" w:rsidRDefault="00555937" w:rsidP="00B30D4C">
            <w:pPr>
              <w:contextualSpacing/>
              <w:rPr>
                <w:b/>
              </w:rPr>
            </w:pPr>
            <w:r w:rsidRPr="00641D34">
              <w:t xml:space="preserve">Хранение автомобилей в АТП.  </w:t>
            </w:r>
          </w:p>
        </w:tc>
      </w:tr>
      <w:tr w:rsidR="00555937" w:rsidRPr="00641D34" w:rsidTr="00B30D4C">
        <w:tc>
          <w:tcPr>
            <w:tcW w:w="2411" w:type="dxa"/>
          </w:tcPr>
          <w:p w:rsidR="00555937" w:rsidRPr="00641D34" w:rsidRDefault="00555937" w:rsidP="00B30D4C">
            <w:pPr>
              <w:contextualSpacing/>
              <w:rPr>
                <w:b/>
              </w:rPr>
            </w:pPr>
            <w:r w:rsidRPr="00641D34">
              <w:rPr>
                <w:b/>
              </w:rPr>
              <w:t>Тема 3.2. Типы стоянок автомобилей</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pPr>
            <w:r w:rsidRPr="00641D34">
              <w:t>Типы стоянок автомобилей. Общая характеристика автостоянок индивидуальных владельцев.</w:t>
            </w:r>
          </w:p>
        </w:tc>
      </w:tr>
      <w:tr w:rsidR="00555937" w:rsidRPr="00641D34" w:rsidTr="00B30D4C">
        <w:tc>
          <w:tcPr>
            <w:tcW w:w="2411" w:type="dxa"/>
          </w:tcPr>
          <w:p w:rsidR="00555937" w:rsidRPr="00641D34" w:rsidRDefault="00555937" w:rsidP="00B30D4C">
            <w:pPr>
              <w:contextualSpacing/>
              <w:rPr>
                <w:b/>
              </w:rPr>
            </w:pPr>
            <w:r w:rsidRPr="00641D34">
              <w:rPr>
                <w:b/>
              </w:rPr>
              <w:t>Тема 3.3. Расстановка автомобилей на стоянках</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pPr>
            <w:r w:rsidRPr="00641D34">
              <w:t>Расстановка автомобилей на стоянках. Определение ширины проезда в зоне хранения графическим методом.</w:t>
            </w:r>
          </w:p>
        </w:tc>
      </w:tr>
      <w:tr w:rsidR="00555937" w:rsidRPr="00641D34" w:rsidTr="00B30D4C">
        <w:tc>
          <w:tcPr>
            <w:tcW w:w="2411" w:type="dxa"/>
          </w:tcPr>
          <w:p w:rsidR="00555937" w:rsidRPr="00641D34" w:rsidRDefault="00555937" w:rsidP="00B30D4C">
            <w:pPr>
              <w:contextualSpacing/>
              <w:rPr>
                <w:b/>
              </w:rPr>
            </w:pPr>
            <w:r w:rsidRPr="00641D34">
              <w:rPr>
                <w:b/>
              </w:rPr>
              <w:t>Тема 3.4. Устройство и классификация рамп</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pPr>
            <w:r w:rsidRPr="00641D34">
              <w:t>Устройство и классификация рамп. Типы и виды рамп</w:t>
            </w:r>
          </w:p>
        </w:tc>
      </w:tr>
      <w:tr w:rsidR="00555937" w:rsidRPr="00641D34" w:rsidTr="00B30D4C">
        <w:tc>
          <w:tcPr>
            <w:tcW w:w="2411" w:type="dxa"/>
            <w:vMerge w:val="restart"/>
          </w:tcPr>
          <w:p w:rsidR="00555937" w:rsidRPr="00641D34" w:rsidRDefault="00555937" w:rsidP="00B30D4C">
            <w:pPr>
              <w:contextualSpacing/>
              <w:rPr>
                <w:b/>
              </w:rPr>
            </w:pPr>
            <w:r w:rsidRPr="00641D34">
              <w:rPr>
                <w:b/>
              </w:rPr>
              <w:t>Тема 3.5. Принципы организации и размещения стоянок для хранения автообилей</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jc w:val="both"/>
            </w:pPr>
            <w:r w:rsidRPr="00641D34">
              <w:t xml:space="preserve">Принципы организации и размещения стоянок для хранения автомобилей.  Нормы расчета стоянок. Организация постов моек, технического обслуживания и ремонта на стоянках. </w:t>
            </w:r>
          </w:p>
        </w:tc>
      </w:tr>
      <w:tr w:rsidR="00555937" w:rsidRPr="00641D34" w:rsidTr="00B30D4C">
        <w:tc>
          <w:tcPr>
            <w:tcW w:w="2411" w:type="dxa"/>
            <w:vMerge/>
          </w:tcPr>
          <w:p w:rsidR="00555937" w:rsidRPr="00641D34" w:rsidRDefault="00555937" w:rsidP="00B30D4C">
            <w:pPr>
              <w:contextualSpacing/>
              <w:rPr>
                <w:b/>
              </w:rPr>
            </w:pPr>
          </w:p>
        </w:tc>
        <w:tc>
          <w:tcPr>
            <w:tcW w:w="7478" w:type="dxa"/>
          </w:tcPr>
          <w:p w:rsidR="00555937" w:rsidRPr="00641D34" w:rsidRDefault="00555937" w:rsidP="00B30D4C">
            <w:pPr>
              <w:contextualSpacing/>
              <w:rPr>
                <w:b/>
              </w:rPr>
            </w:pPr>
            <w:r w:rsidRPr="00641D34">
              <w:rPr>
                <w:b/>
              </w:rPr>
              <w:t xml:space="preserve">Самостоятельная работа обучающихся: </w:t>
            </w:r>
          </w:p>
          <w:p w:rsidR="00555937" w:rsidRPr="00641D34" w:rsidRDefault="00555937" w:rsidP="00DD0E64">
            <w:pPr>
              <w:pStyle w:val="a5"/>
              <w:numPr>
                <w:ilvl w:val="0"/>
                <w:numId w:val="118"/>
              </w:numPr>
              <w:spacing w:after="0" w:line="240" w:lineRule="auto"/>
              <w:rPr>
                <w:rFonts w:ascii="Times New Roman" w:hAnsi="Times New Roman"/>
              </w:rPr>
            </w:pPr>
            <w:r w:rsidRPr="00641D34">
              <w:rPr>
                <w:rFonts w:ascii="Times New Roman" w:hAnsi="Times New Roman"/>
              </w:rPr>
              <w:t>Влияние способов пуска на экологические показатели</w:t>
            </w:r>
          </w:p>
          <w:p w:rsidR="00555937" w:rsidRPr="00641D34" w:rsidRDefault="00555937" w:rsidP="00DD0E64">
            <w:pPr>
              <w:pStyle w:val="a5"/>
              <w:numPr>
                <w:ilvl w:val="0"/>
                <w:numId w:val="118"/>
              </w:numPr>
              <w:spacing w:after="0" w:line="240" w:lineRule="auto"/>
              <w:rPr>
                <w:rFonts w:ascii="Times New Roman" w:hAnsi="Times New Roman"/>
              </w:rPr>
            </w:pPr>
            <w:r w:rsidRPr="00641D34">
              <w:rPr>
                <w:rFonts w:ascii="Times New Roman" w:hAnsi="Times New Roman"/>
              </w:rPr>
              <w:t>Способы и средства обеспечения пуска двигателей при низких температурах окружающего воздуха.</w:t>
            </w:r>
          </w:p>
        </w:tc>
      </w:tr>
      <w:tr w:rsidR="00555937" w:rsidRPr="00641D34" w:rsidTr="00B30D4C">
        <w:tc>
          <w:tcPr>
            <w:tcW w:w="2411" w:type="dxa"/>
          </w:tcPr>
          <w:p w:rsidR="00555937" w:rsidRPr="00641D34" w:rsidRDefault="00555937" w:rsidP="00B30D4C">
            <w:pPr>
              <w:contextualSpacing/>
              <w:rPr>
                <w:b/>
                <w:i/>
              </w:rPr>
            </w:pPr>
            <w:r w:rsidRPr="00641D34">
              <w:rPr>
                <w:b/>
                <w:i/>
              </w:rPr>
              <w:t>Раздел 4. Автозаправочные станции (АЗС)</w:t>
            </w:r>
          </w:p>
        </w:tc>
        <w:tc>
          <w:tcPr>
            <w:tcW w:w="7478" w:type="dxa"/>
          </w:tcPr>
          <w:p w:rsidR="00555937" w:rsidRPr="00641D34" w:rsidRDefault="00555937" w:rsidP="00B30D4C">
            <w:pPr>
              <w:contextualSpacing/>
              <w:jc w:val="both"/>
            </w:pPr>
          </w:p>
        </w:tc>
      </w:tr>
      <w:tr w:rsidR="00555937" w:rsidRPr="00641D34" w:rsidTr="00B30D4C">
        <w:tc>
          <w:tcPr>
            <w:tcW w:w="2411" w:type="dxa"/>
          </w:tcPr>
          <w:p w:rsidR="00555937" w:rsidRPr="00641D34" w:rsidRDefault="00555937" w:rsidP="00B30D4C">
            <w:pPr>
              <w:contextualSpacing/>
              <w:rPr>
                <w:b/>
              </w:rPr>
            </w:pPr>
            <w:r w:rsidRPr="00641D34">
              <w:rPr>
                <w:b/>
              </w:rPr>
              <w:t>Тема 4.1. Типы и характеристика автозаправочных станций</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jc w:val="both"/>
            </w:pPr>
            <w:r w:rsidRPr="00641D34">
              <w:t xml:space="preserve">Типы и характеристика автозаправочных станций. Стационарные АЗС. Нормативы параметров АЗС. </w:t>
            </w:r>
          </w:p>
          <w:p w:rsidR="00555937" w:rsidRPr="00641D34" w:rsidRDefault="00555937" w:rsidP="00B30D4C">
            <w:pPr>
              <w:contextualSpacing/>
              <w:jc w:val="both"/>
            </w:pPr>
          </w:p>
        </w:tc>
      </w:tr>
      <w:tr w:rsidR="00555937" w:rsidRPr="00641D34" w:rsidTr="00B30D4C">
        <w:tc>
          <w:tcPr>
            <w:tcW w:w="2411" w:type="dxa"/>
          </w:tcPr>
          <w:p w:rsidR="00555937" w:rsidRPr="00641D34" w:rsidRDefault="00555937" w:rsidP="00B30D4C">
            <w:pPr>
              <w:contextualSpacing/>
              <w:jc w:val="center"/>
            </w:pPr>
            <w:r w:rsidRPr="00641D34">
              <w:t>1</w:t>
            </w:r>
          </w:p>
        </w:tc>
        <w:tc>
          <w:tcPr>
            <w:tcW w:w="7478" w:type="dxa"/>
          </w:tcPr>
          <w:p w:rsidR="00555937" w:rsidRPr="00641D34" w:rsidRDefault="00555937" w:rsidP="00B30D4C">
            <w:pPr>
              <w:contextualSpacing/>
              <w:jc w:val="center"/>
            </w:pPr>
            <w:r w:rsidRPr="00641D34">
              <w:t>2</w:t>
            </w:r>
          </w:p>
        </w:tc>
      </w:tr>
      <w:tr w:rsidR="00555937" w:rsidRPr="00641D34" w:rsidTr="00B30D4C">
        <w:tc>
          <w:tcPr>
            <w:tcW w:w="2411" w:type="dxa"/>
          </w:tcPr>
          <w:p w:rsidR="00555937" w:rsidRPr="00641D34" w:rsidRDefault="00555937" w:rsidP="00B30D4C">
            <w:pPr>
              <w:contextualSpacing/>
              <w:jc w:val="both"/>
              <w:rPr>
                <w:b/>
              </w:rPr>
            </w:pPr>
          </w:p>
        </w:tc>
        <w:tc>
          <w:tcPr>
            <w:tcW w:w="7478" w:type="dxa"/>
          </w:tcPr>
          <w:p w:rsidR="00555937" w:rsidRPr="00641D34" w:rsidRDefault="00555937" w:rsidP="00B30D4C">
            <w:pPr>
              <w:contextualSpacing/>
              <w:jc w:val="both"/>
              <w:rPr>
                <w:b/>
              </w:rPr>
            </w:pPr>
            <w:r w:rsidRPr="00641D34">
              <w:rPr>
                <w:b/>
              </w:rPr>
              <w:t xml:space="preserve">Самостоятельная работа обучающихся: </w:t>
            </w:r>
          </w:p>
          <w:p w:rsidR="00555937" w:rsidRPr="00641D34" w:rsidRDefault="00555937" w:rsidP="00DD0E64">
            <w:pPr>
              <w:pStyle w:val="a5"/>
              <w:numPr>
                <w:ilvl w:val="0"/>
                <w:numId w:val="117"/>
              </w:numPr>
              <w:spacing w:after="0" w:line="240" w:lineRule="auto"/>
              <w:jc w:val="both"/>
              <w:rPr>
                <w:rFonts w:ascii="Times New Roman" w:hAnsi="Times New Roman"/>
              </w:rPr>
            </w:pPr>
            <w:r w:rsidRPr="00641D34">
              <w:rPr>
                <w:rFonts w:ascii="Times New Roman" w:hAnsi="Times New Roman"/>
              </w:rPr>
              <w:t>Техническое обслуживание топливораздаточных колонок</w:t>
            </w:r>
          </w:p>
          <w:p w:rsidR="00555937" w:rsidRPr="00641D34" w:rsidRDefault="00555937" w:rsidP="00B30D4C">
            <w:pPr>
              <w:pStyle w:val="a5"/>
              <w:spacing w:line="240" w:lineRule="auto"/>
              <w:jc w:val="both"/>
              <w:rPr>
                <w:rFonts w:ascii="Times New Roman" w:hAnsi="Times New Roman"/>
              </w:rPr>
            </w:pPr>
          </w:p>
        </w:tc>
      </w:tr>
      <w:tr w:rsidR="00555937" w:rsidRPr="00641D34" w:rsidTr="00B30D4C">
        <w:tc>
          <w:tcPr>
            <w:tcW w:w="2411" w:type="dxa"/>
            <w:vMerge w:val="restart"/>
          </w:tcPr>
          <w:p w:rsidR="00555937" w:rsidRPr="00641D34" w:rsidRDefault="00555937" w:rsidP="00B30D4C">
            <w:pPr>
              <w:contextualSpacing/>
              <w:jc w:val="both"/>
              <w:rPr>
                <w:b/>
              </w:rPr>
            </w:pPr>
            <w:r w:rsidRPr="00641D34">
              <w:rPr>
                <w:b/>
              </w:rPr>
              <w:t>Тема 4.2. Устройство и эксплуатация основного оборудования АЗС</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jc w:val="both"/>
            </w:pPr>
            <w:r w:rsidRPr="00641D34">
              <w:t>Технологическое оборудование. Техническое обслуживание ТРК. Устройство резервуаров для хранения топлива, их оборудование и эксплуатация.</w:t>
            </w:r>
          </w:p>
        </w:tc>
      </w:tr>
      <w:tr w:rsidR="00555937" w:rsidRPr="00641D34" w:rsidTr="00B30D4C">
        <w:tc>
          <w:tcPr>
            <w:tcW w:w="2411" w:type="dxa"/>
            <w:vMerge/>
          </w:tcPr>
          <w:p w:rsidR="00555937" w:rsidRPr="00641D34" w:rsidRDefault="00555937" w:rsidP="00B30D4C">
            <w:pPr>
              <w:contextualSpacing/>
              <w:jc w:val="center"/>
              <w:rPr>
                <w:b/>
              </w:rPr>
            </w:pPr>
          </w:p>
        </w:tc>
        <w:tc>
          <w:tcPr>
            <w:tcW w:w="7478" w:type="dxa"/>
          </w:tcPr>
          <w:p w:rsidR="00555937" w:rsidRPr="00641D34" w:rsidRDefault="00555937" w:rsidP="00B30D4C">
            <w:pPr>
              <w:contextualSpacing/>
              <w:rPr>
                <w:b/>
              </w:rPr>
            </w:pPr>
            <w:r w:rsidRPr="00641D34">
              <w:rPr>
                <w:b/>
              </w:rPr>
              <w:t>Практические занятия.</w:t>
            </w:r>
          </w:p>
          <w:p w:rsidR="00555937" w:rsidRPr="00641D34" w:rsidRDefault="00555937" w:rsidP="00B30D4C">
            <w:pPr>
              <w:contextualSpacing/>
              <w:rPr>
                <w:b/>
              </w:rPr>
            </w:pPr>
            <w:r w:rsidRPr="00641D34">
              <w:t>Планировка производственных участков</w:t>
            </w:r>
          </w:p>
          <w:p w:rsidR="00555937" w:rsidRPr="00641D34" w:rsidRDefault="00555937" w:rsidP="00B30D4C">
            <w:pPr>
              <w:contextualSpacing/>
            </w:pPr>
            <w:r w:rsidRPr="00641D34">
              <w:t>Изучение оборудования АЗС, его ТО. Организация работ на АЗС.</w:t>
            </w:r>
          </w:p>
        </w:tc>
      </w:tr>
      <w:tr w:rsidR="00555937" w:rsidRPr="00641D34" w:rsidTr="00B30D4C">
        <w:trPr>
          <w:trHeight w:val="2301"/>
        </w:trPr>
        <w:tc>
          <w:tcPr>
            <w:tcW w:w="2411" w:type="dxa"/>
            <w:vMerge/>
          </w:tcPr>
          <w:p w:rsidR="00555937" w:rsidRPr="00641D34" w:rsidRDefault="00555937" w:rsidP="00B30D4C">
            <w:pPr>
              <w:contextualSpacing/>
              <w:jc w:val="center"/>
              <w:rPr>
                <w:b/>
              </w:rPr>
            </w:pPr>
          </w:p>
        </w:tc>
        <w:tc>
          <w:tcPr>
            <w:tcW w:w="7478" w:type="dxa"/>
          </w:tcPr>
          <w:p w:rsidR="00555937" w:rsidRPr="00641D34" w:rsidRDefault="00555937" w:rsidP="00B30D4C">
            <w:pPr>
              <w:contextualSpacing/>
              <w:rPr>
                <w:b/>
              </w:rPr>
            </w:pPr>
            <w:r w:rsidRPr="00641D34">
              <w:rPr>
                <w:b/>
              </w:rPr>
              <w:t xml:space="preserve">Самостоятельная работа обучающихся: </w:t>
            </w:r>
          </w:p>
          <w:p w:rsidR="00555937" w:rsidRPr="00641D34" w:rsidRDefault="00555937" w:rsidP="00DD0E64">
            <w:pPr>
              <w:pStyle w:val="a5"/>
              <w:numPr>
                <w:ilvl w:val="0"/>
                <w:numId w:val="116"/>
              </w:numPr>
              <w:spacing w:after="0" w:line="240" w:lineRule="auto"/>
              <w:rPr>
                <w:rFonts w:ascii="Times New Roman" w:hAnsi="Times New Roman"/>
                <w:b/>
              </w:rPr>
            </w:pPr>
            <w:r w:rsidRPr="00641D34">
              <w:rPr>
                <w:rFonts w:ascii="Times New Roman" w:hAnsi="Times New Roman"/>
              </w:rPr>
              <w:t>Устройство резервуаров для хранения топлива, их оборудование и эксплуатация.</w:t>
            </w:r>
          </w:p>
          <w:p w:rsidR="00555937" w:rsidRPr="00641D34" w:rsidRDefault="00555937" w:rsidP="00DD0E64">
            <w:pPr>
              <w:pStyle w:val="a5"/>
              <w:numPr>
                <w:ilvl w:val="0"/>
                <w:numId w:val="116"/>
              </w:numPr>
              <w:spacing w:after="0" w:line="240" w:lineRule="auto"/>
              <w:rPr>
                <w:rFonts w:ascii="Times New Roman" w:hAnsi="Times New Roman"/>
                <w:b/>
              </w:rPr>
            </w:pPr>
            <w:r w:rsidRPr="00641D34">
              <w:rPr>
                <w:rFonts w:ascii="Times New Roman" w:hAnsi="Times New Roman"/>
              </w:rPr>
              <w:t>Классификация и устройство топливораздаточных колонок (ТРК)</w:t>
            </w:r>
          </w:p>
          <w:p w:rsidR="00555937" w:rsidRPr="00641D34" w:rsidRDefault="00555937" w:rsidP="00DD0E64">
            <w:pPr>
              <w:pStyle w:val="a5"/>
              <w:numPr>
                <w:ilvl w:val="0"/>
                <w:numId w:val="116"/>
              </w:numPr>
              <w:spacing w:after="0" w:line="240" w:lineRule="auto"/>
              <w:rPr>
                <w:rFonts w:ascii="Times New Roman" w:hAnsi="Times New Roman"/>
                <w:b/>
              </w:rPr>
            </w:pPr>
            <w:r w:rsidRPr="00641D34">
              <w:rPr>
                <w:rFonts w:ascii="Times New Roman" w:hAnsi="Times New Roman"/>
              </w:rPr>
              <w:t>Устройство маслораздаточных колонок.</w:t>
            </w:r>
          </w:p>
          <w:p w:rsidR="00555937" w:rsidRPr="00641D34" w:rsidRDefault="00555937" w:rsidP="00DD0E64">
            <w:pPr>
              <w:pStyle w:val="a5"/>
              <w:numPr>
                <w:ilvl w:val="0"/>
                <w:numId w:val="116"/>
              </w:numPr>
              <w:spacing w:after="0" w:line="240" w:lineRule="auto"/>
              <w:rPr>
                <w:rFonts w:ascii="Times New Roman" w:hAnsi="Times New Roman"/>
                <w:b/>
              </w:rPr>
            </w:pPr>
            <w:r w:rsidRPr="00641D34">
              <w:rPr>
                <w:rFonts w:ascii="Times New Roman" w:hAnsi="Times New Roman"/>
              </w:rPr>
              <w:t>Способы мойки автомобилей и классификация оборудования</w:t>
            </w:r>
          </w:p>
          <w:p w:rsidR="00555937" w:rsidRPr="00641D34" w:rsidRDefault="00555937" w:rsidP="00DD0E64">
            <w:pPr>
              <w:pStyle w:val="a5"/>
              <w:numPr>
                <w:ilvl w:val="0"/>
                <w:numId w:val="116"/>
              </w:numPr>
              <w:spacing w:after="0" w:line="240" w:lineRule="auto"/>
              <w:rPr>
                <w:rFonts w:ascii="Times New Roman" w:hAnsi="Times New Roman"/>
                <w:b/>
              </w:rPr>
            </w:pPr>
            <w:r w:rsidRPr="00641D34">
              <w:rPr>
                <w:rFonts w:ascii="Times New Roman" w:hAnsi="Times New Roman"/>
              </w:rPr>
              <w:t>Оборудование участка уборочно-моечных работ</w:t>
            </w:r>
          </w:p>
          <w:p w:rsidR="00555937" w:rsidRPr="00641D34" w:rsidRDefault="00555937" w:rsidP="00DD0E64">
            <w:pPr>
              <w:pStyle w:val="a5"/>
              <w:numPr>
                <w:ilvl w:val="0"/>
                <w:numId w:val="116"/>
              </w:numPr>
              <w:spacing w:after="0" w:line="240" w:lineRule="auto"/>
              <w:rPr>
                <w:rFonts w:ascii="Times New Roman" w:hAnsi="Times New Roman"/>
                <w:b/>
              </w:rPr>
            </w:pPr>
            <w:r w:rsidRPr="00641D34">
              <w:rPr>
                <w:rFonts w:ascii="Times New Roman" w:hAnsi="Times New Roman"/>
              </w:rPr>
              <w:t>Пункты по ремонту шин и колес.</w:t>
            </w:r>
          </w:p>
        </w:tc>
      </w:tr>
      <w:tr w:rsidR="00555937" w:rsidRPr="00641D34" w:rsidTr="00B30D4C">
        <w:tc>
          <w:tcPr>
            <w:tcW w:w="2411" w:type="dxa"/>
          </w:tcPr>
          <w:p w:rsidR="00555937" w:rsidRPr="00641D34" w:rsidRDefault="00555937" w:rsidP="00B30D4C">
            <w:pPr>
              <w:contextualSpacing/>
              <w:rPr>
                <w:b/>
                <w:i/>
              </w:rPr>
            </w:pPr>
            <w:r w:rsidRPr="00641D34">
              <w:rPr>
                <w:b/>
                <w:i/>
              </w:rPr>
              <w:t xml:space="preserve">Раздел 5. Маркетинг </w:t>
            </w:r>
            <w:r w:rsidRPr="00641D34">
              <w:rPr>
                <w:b/>
                <w:i/>
              </w:rPr>
              <w:lastRenderedPageBreak/>
              <w:t>сервисных услуг</w:t>
            </w:r>
          </w:p>
        </w:tc>
        <w:tc>
          <w:tcPr>
            <w:tcW w:w="7478" w:type="dxa"/>
          </w:tcPr>
          <w:p w:rsidR="00555937" w:rsidRPr="00641D34" w:rsidRDefault="00555937" w:rsidP="00B30D4C">
            <w:pPr>
              <w:contextualSpacing/>
              <w:rPr>
                <w:b/>
              </w:rPr>
            </w:pPr>
            <w:r w:rsidRPr="00641D34">
              <w:rPr>
                <w:b/>
              </w:rPr>
              <w:lastRenderedPageBreak/>
              <w:t>Содержание учебного материала</w:t>
            </w:r>
          </w:p>
          <w:p w:rsidR="00555937" w:rsidRPr="00641D34" w:rsidRDefault="00555937" w:rsidP="00B30D4C">
            <w:pPr>
              <w:contextualSpacing/>
            </w:pPr>
            <w:r w:rsidRPr="00641D34">
              <w:lastRenderedPageBreak/>
              <w:t>Понятие о маркетинговой деятельности предприятий автосервиса. Функции службы маркетинга. Функции службы компьютеризации.</w:t>
            </w:r>
          </w:p>
        </w:tc>
      </w:tr>
      <w:tr w:rsidR="00555937" w:rsidRPr="00641D34" w:rsidTr="00B30D4C">
        <w:tc>
          <w:tcPr>
            <w:tcW w:w="2411" w:type="dxa"/>
          </w:tcPr>
          <w:p w:rsidR="00555937" w:rsidRPr="00641D34" w:rsidRDefault="00555937" w:rsidP="00B30D4C">
            <w:pPr>
              <w:contextualSpacing/>
              <w:rPr>
                <w:b/>
                <w:i/>
              </w:rPr>
            </w:pPr>
            <w:r w:rsidRPr="00641D34">
              <w:rPr>
                <w:b/>
                <w:i/>
              </w:rPr>
              <w:lastRenderedPageBreak/>
              <w:t>Раздел  6. Кадровое обеспечение системы автосервиса</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jc w:val="both"/>
            </w:pPr>
            <w:r w:rsidRPr="00641D34">
              <w:t>Требования к кадрам в системе автосервиса. Подбор кадров. Повышение квалификации персонала. Способы развития кадров. Расчет числа производственных и вспомогательных рабочих на СТОА</w:t>
            </w:r>
          </w:p>
        </w:tc>
      </w:tr>
      <w:tr w:rsidR="00555937" w:rsidRPr="00641D34" w:rsidTr="00B30D4C">
        <w:tc>
          <w:tcPr>
            <w:tcW w:w="2411" w:type="dxa"/>
          </w:tcPr>
          <w:p w:rsidR="00555937" w:rsidRPr="00641D34" w:rsidRDefault="00555937" w:rsidP="00B30D4C">
            <w:pPr>
              <w:contextualSpacing/>
              <w:rPr>
                <w:b/>
                <w:i/>
              </w:rPr>
            </w:pPr>
            <w:r w:rsidRPr="00641D34">
              <w:rPr>
                <w:b/>
                <w:i/>
              </w:rPr>
              <w:t>Раздел 7. Обеспечение нормативных значений экологичности и безопасности производства услуг автосервиса</w:t>
            </w:r>
          </w:p>
        </w:tc>
        <w:tc>
          <w:tcPr>
            <w:tcW w:w="7478" w:type="dxa"/>
          </w:tcPr>
          <w:p w:rsidR="00555937" w:rsidRPr="00641D34" w:rsidRDefault="00555937" w:rsidP="00B30D4C">
            <w:pPr>
              <w:contextualSpacing/>
              <w:jc w:val="center"/>
              <w:rPr>
                <w:b/>
              </w:rPr>
            </w:pPr>
          </w:p>
        </w:tc>
      </w:tr>
      <w:tr w:rsidR="00555937" w:rsidRPr="00641D34" w:rsidTr="00B30D4C">
        <w:tc>
          <w:tcPr>
            <w:tcW w:w="2411" w:type="dxa"/>
          </w:tcPr>
          <w:p w:rsidR="00555937" w:rsidRPr="00641D34" w:rsidRDefault="00555937" w:rsidP="00B30D4C">
            <w:pPr>
              <w:contextualSpacing/>
              <w:rPr>
                <w:b/>
              </w:rPr>
            </w:pPr>
            <w:r w:rsidRPr="00641D34">
              <w:rPr>
                <w:b/>
              </w:rPr>
              <w:t>Тема 7.1. Охрана труда на предприятиях автосервиса.</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jc w:val="both"/>
            </w:pPr>
            <w:r w:rsidRPr="00641D34">
              <w:t>Понятие о специальном техническом регламенте на транспортные средства, предназначенные для эксплуатации на дорогах общего пользования. Мероприятия по защите рабочих от опасных и вредных факторов. Устройство освещения. Отопление и вентиляция. Общие меры безопасности.</w:t>
            </w:r>
          </w:p>
        </w:tc>
      </w:tr>
      <w:tr w:rsidR="00555937" w:rsidRPr="00641D34" w:rsidTr="00B30D4C">
        <w:tc>
          <w:tcPr>
            <w:tcW w:w="2411" w:type="dxa"/>
          </w:tcPr>
          <w:p w:rsidR="00555937" w:rsidRPr="00641D34" w:rsidRDefault="00555937" w:rsidP="00B30D4C">
            <w:pPr>
              <w:contextualSpacing/>
              <w:rPr>
                <w:b/>
              </w:rPr>
            </w:pPr>
            <w:r w:rsidRPr="00641D34">
              <w:rPr>
                <w:b/>
              </w:rPr>
              <w:t>Тема 7.2. Охрана окружающей среды на предприятиях автосервиса</w:t>
            </w:r>
          </w:p>
        </w:tc>
        <w:tc>
          <w:tcPr>
            <w:tcW w:w="7478" w:type="dxa"/>
          </w:tcPr>
          <w:p w:rsidR="00555937" w:rsidRPr="00641D34" w:rsidRDefault="00555937" w:rsidP="00B30D4C">
            <w:pPr>
              <w:contextualSpacing/>
              <w:rPr>
                <w:b/>
              </w:rPr>
            </w:pPr>
            <w:r w:rsidRPr="00641D34">
              <w:rPr>
                <w:b/>
              </w:rPr>
              <w:t>Содержание учебного материала</w:t>
            </w:r>
          </w:p>
          <w:p w:rsidR="00555937" w:rsidRPr="00641D34" w:rsidRDefault="00555937" w:rsidP="00B30D4C">
            <w:pPr>
              <w:contextualSpacing/>
              <w:jc w:val="both"/>
            </w:pPr>
            <w:r w:rsidRPr="00641D34">
              <w:t>Природоохранная деятельность на предприятиях автосервиса. Опасные и вредные производственные факторы. Канализация. Государственная отчетность о природоохранной деятельности.</w:t>
            </w:r>
          </w:p>
        </w:tc>
      </w:tr>
      <w:tr w:rsidR="00555937" w:rsidRPr="00641D34" w:rsidTr="00B30D4C">
        <w:tc>
          <w:tcPr>
            <w:tcW w:w="2411" w:type="dxa"/>
          </w:tcPr>
          <w:p w:rsidR="00555937" w:rsidRPr="00641D34" w:rsidRDefault="00555937" w:rsidP="00B30D4C">
            <w:pPr>
              <w:contextualSpacing/>
              <w:rPr>
                <w:b/>
              </w:rPr>
            </w:pPr>
          </w:p>
        </w:tc>
        <w:tc>
          <w:tcPr>
            <w:tcW w:w="7478" w:type="dxa"/>
          </w:tcPr>
          <w:p w:rsidR="00555937" w:rsidRPr="00641D34" w:rsidRDefault="00555937" w:rsidP="00B30D4C">
            <w:pPr>
              <w:contextualSpacing/>
              <w:rPr>
                <w:b/>
              </w:rPr>
            </w:pPr>
            <w:r w:rsidRPr="00641D34">
              <w:rPr>
                <w:b/>
              </w:rPr>
              <w:t>Самостоятельная работа обучающихся.</w:t>
            </w:r>
          </w:p>
          <w:p w:rsidR="00555937" w:rsidRPr="00641D34" w:rsidRDefault="00555937" w:rsidP="00DD0E64">
            <w:pPr>
              <w:pStyle w:val="a5"/>
              <w:numPr>
                <w:ilvl w:val="0"/>
                <w:numId w:val="120"/>
              </w:numPr>
              <w:spacing w:after="0" w:line="240" w:lineRule="auto"/>
              <w:rPr>
                <w:rFonts w:ascii="Times New Roman" w:hAnsi="Times New Roman"/>
              </w:rPr>
            </w:pPr>
            <w:r w:rsidRPr="00641D34">
              <w:rPr>
                <w:rFonts w:ascii="Times New Roman" w:hAnsi="Times New Roman"/>
              </w:rPr>
              <w:t>Опасные и вредные производственные факторы на СТО</w:t>
            </w:r>
          </w:p>
        </w:tc>
      </w:tr>
      <w:tr w:rsidR="00555937" w:rsidRPr="00641D34" w:rsidTr="00B30D4C">
        <w:tc>
          <w:tcPr>
            <w:tcW w:w="2411" w:type="dxa"/>
          </w:tcPr>
          <w:p w:rsidR="00555937" w:rsidRPr="00641D34" w:rsidRDefault="00555937" w:rsidP="00B30D4C">
            <w:pPr>
              <w:contextualSpacing/>
              <w:rPr>
                <w:b/>
              </w:rPr>
            </w:pPr>
          </w:p>
        </w:tc>
        <w:tc>
          <w:tcPr>
            <w:tcW w:w="7478" w:type="dxa"/>
          </w:tcPr>
          <w:p w:rsidR="00555937" w:rsidRPr="00641D34" w:rsidRDefault="00555937" w:rsidP="00B30D4C">
            <w:pPr>
              <w:contextualSpacing/>
              <w:rPr>
                <w:b/>
                <w:i/>
              </w:rPr>
            </w:pPr>
            <w:r w:rsidRPr="00641D34">
              <w:rPr>
                <w:b/>
                <w:i/>
              </w:rPr>
              <w:t>Итого:</w:t>
            </w:r>
          </w:p>
        </w:tc>
      </w:tr>
      <w:tr w:rsidR="00555937" w:rsidRPr="00641D34" w:rsidTr="00B30D4C">
        <w:tc>
          <w:tcPr>
            <w:tcW w:w="2411" w:type="dxa"/>
          </w:tcPr>
          <w:p w:rsidR="00555937" w:rsidRPr="00641D34" w:rsidRDefault="00555937" w:rsidP="00B30D4C">
            <w:pPr>
              <w:contextualSpacing/>
              <w:rPr>
                <w:b/>
              </w:rPr>
            </w:pPr>
          </w:p>
        </w:tc>
        <w:tc>
          <w:tcPr>
            <w:tcW w:w="7478" w:type="dxa"/>
          </w:tcPr>
          <w:p w:rsidR="00555937" w:rsidRPr="00641D34" w:rsidRDefault="00555937" w:rsidP="00B30D4C">
            <w:pPr>
              <w:contextualSpacing/>
              <w:rPr>
                <w:b/>
              </w:rPr>
            </w:pPr>
            <w:r w:rsidRPr="00641D34">
              <w:rPr>
                <w:b/>
              </w:rPr>
              <w:t xml:space="preserve">Итоговый контроль, </w:t>
            </w:r>
            <w:r>
              <w:rPr>
                <w:b/>
              </w:rPr>
              <w:t>дифференцированный зачет</w:t>
            </w:r>
          </w:p>
        </w:tc>
      </w:tr>
    </w:tbl>
    <w:p w:rsidR="00555937" w:rsidRPr="00641D34" w:rsidRDefault="00555937" w:rsidP="00555937">
      <w:pPr>
        <w:contextualSpacing/>
        <w:rPr>
          <w:b/>
          <w:sz w:val="22"/>
          <w:szCs w:val="22"/>
        </w:rPr>
      </w:pPr>
    </w:p>
    <w:p w:rsidR="00555937" w:rsidRPr="00B20A16" w:rsidRDefault="00555937" w:rsidP="00555937">
      <w:pPr>
        <w:rPr>
          <w:b/>
        </w:rPr>
      </w:pPr>
    </w:p>
    <w:p w:rsidR="00555937" w:rsidRPr="00641D34" w:rsidRDefault="00555937" w:rsidP="00DD0E64">
      <w:pPr>
        <w:pStyle w:val="a5"/>
        <w:numPr>
          <w:ilvl w:val="0"/>
          <w:numId w:val="106"/>
        </w:numPr>
        <w:spacing w:line="240" w:lineRule="auto"/>
        <w:jc w:val="center"/>
        <w:rPr>
          <w:rFonts w:ascii="Times New Roman" w:hAnsi="Times New Roman"/>
          <w:b/>
        </w:rPr>
      </w:pPr>
      <w:r w:rsidRPr="00641D34">
        <w:rPr>
          <w:rFonts w:ascii="Times New Roman" w:hAnsi="Times New Roman"/>
          <w:b/>
        </w:rPr>
        <w:t>УСЛОВИЯ РЕАЛИЗАЦИИ ПРОГРАММЫ ДИСЦИПЛИНЫ</w:t>
      </w:r>
    </w:p>
    <w:p w:rsidR="00555937" w:rsidRPr="00641D34" w:rsidRDefault="00555937" w:rsidP="00555937">
      <w:pPr>
        <w:pStyle w:val="a5"/>
        <w:spacing w:line="240" w:lineRule="auto"/>
        <w:rPr>
          <w:rFonts w:ascii="Times New Roman" w:hAnsi="Times New Roman"/>
          <w:b/>
        </w:rPr>
      </w:pPr>
    </w:p>
    <w:p w:rsidR="00555937" w:rsidRPr="00641D34" w:rsidRDefault="00555937" w:rsidP="00DD0E64">
      <w:pPr>
        <w:pStyle w:val="a5"/>
        <w:numPr>
          <w:ilvl w:val="1"/>
          <w:numId w:val="106"/>
        </w:numPr>
        <w:spacing w:line="240" w:lineRule="auto"/>
        <w:rPr>
          <w:rFonts w:ascii="Times New Roman" w:hAnsi="Times New Roman"/>
          <w:b/>
        </w:rPr>
      </w:pPr>
      <w:r w:rsidRPr="00641D34">
        <w:rPr>
          <w:rFonts w:ascii="Times New Roman" w:hAnsi="Times New Roman"/>
          <w:b/>
        </w:rPr>
        <w:t>Требования к минимальному материально-техническому обеспечению</w:t>
      </w:r>
    </w:p>
    <w:p w:rsidR="00555937" w:rsidRPr="00641D34" w:rsidRDefault="00555937" w:rsidP="00555937">
      <w:pPr>
        <w:contextualSpacing/>
        <w:rPr>
          <w:sz w:val="22"/>
          <w:szCs w:val="22"/>
        </w:rPr>
      </w:pPr>
      <w:r w:rsidRPr="00641D34">
        <w:rPr>
          <w:sz w:val="22"/>
          <w:szCs w:val="22"/>
        </w:rPr>
        <w:t>Реализация программы дисциплины требует наличия учебного кабинета «Автосервис и фирменное обслуживание автомобильного транспорта».</w:t>
      </w:r>
    </w:p>
    <w:p w:rsidR="00555937" w:rsidRPr="00641D34" w:rsidRDefault="00555937" w:rsidP="00555937">
      <w:pPr>
        <w:contextualSpacing/>
        <w:rPr>
          <w:sz w:val="22"/>
          <w:szCs w:val="22"/>
        </w:rPr>
      </w:pPr>
      <w:r w:rsidRPr="00641D34">
        <w:rPr>
          <w:sz w:val="22"/>
          <w:szCs w:val="22"/>
        </w:rPr>
        <w:t>Оборудование учебного кабинета:</w:t>
      </w:r>
    </w:p>
    <w:p w:rsidR="00555937" w:rsidRPr="00641D34" w:rsidRDefault="00555937" w:rsidP="00DD0E64">
      <w:pPr>
        <w:pStyle w:val="a5"/>
        <w:numPr>
          <w:ilvl w:val="0"/>
          <w:numId w:val="110"/>
        </w:numPr>
        <w:spacing w:line="240" w:lineRule="auto"/>
        <w:rPr>
          <w:rFonts w:ascii="Times New Roman" w:hAnsi="Times New Roman"/>
        </w:rPr>
      </w:pPr>
      <w:r w:rsidRPr="00641D34">
        <w:rPr>
          <w:rFonts w:ascii="Times New Roman" w:hAnsi="Times New Roman"/>
        </w:rPr>
        <w:t>посадочные места по количеству обучающихся;</w:t>
      </w:r>
    </w:p>
    <w:p w:rsidR="00555937" w:rsidRPr="00641D34" w:rsidRDefault="00555937" w:rsidP="00DD0E64">
      <w:pPr>
        <w:pStyle w:val="a5"/>
        <w:numPr>
          <w:ilvl w:val="0"/>
          <w:numId w:val="110"/>
        </w:numPr>
        <w:spacing w:line="240" w:lineRule="auto"/>
        <w:rPr>
          <w:rFonts w:ascii="Times New Roman" w:hAnsi="Times New Roman"/>
        </w:rPr>
      </w:pPr>
      <w:r w:rsidRPr="00641D34">
        <w:rPr>
          <w:rFonts w:ascii="Times New Roman" w:hAnsi="Times New Roman"/>
        </w:rPr>
        <w:t>рабочее место преподавателя;</w:t>
      </w:r>
    </w:p>
    <w:p w:rsidR="00555937" w:rsidRPr="00641D34" w:rsidRDefault="00555937" w:rsidP="00DD0E64">
      <w:pPr>
        <w:pStyle w:val="a5"/>
        <w:numPr>
          <w:ilvl w:val="0"/>
          <w:numId w:val="110"/>
        </w:numPr>
        <w:spacing w:line="240" w:lineRule="auto"/>
        <w:rPr>
          <w:rFonts w:ascii="Times New Roman" w:hAnsi="Times New Roman"/>
        </w:rPr>
      </w:pPr>
      <w:r w:rsidRPr="00641D34">
        <w:rPr>
          <w:rFonts w:ascii="Times New Roman" w:hAnsi="Times New Roman"/>
        </w:rPr>
        <w:t>комплект учебно-методической документации;</w:t>
      </w:r>
    </w:p>
    <w:p w:rsidR="00555937" w:rsidRPr="00641D34" w:rsidRDefault="00555937" w:rsidP="00DD0E64">
      <w:pPr>
        <w:pStyle w:val="a5"/>
        <w:numPr>
          <w:ilvl w:val="0"/>
          <w:numId w:val="110"/>
        </w:numPr>
        <w:spacing w:line="240" w:lineRule="auto"/>
        <w:rPr>
          <w:rFonts w:ascii="Times New Roman" w:hAnsi="Times New Roman"/>
        </w:rPr>
      </w:pPr>
      <w:r w:rsidRPr="00641D34">
        <w:rPr>
          <w:rFonts w:ascii="Times New Roman" w:hAnsi="Times New Roman"/>
        </w:rPr>
        <w:t>комплект государственных стандартов и нормативных документов в области автомобильного сервиса и фирменного обслуживания автомобильного транспорта, образцы документов;</w:t>
      </w:r>
    </w:p>
    <w:p w:rsidR="00555937" w:rsidRPr="00641D34" w:rsidRDefault="00555937" w:rsidP="00DD0E64">
      <w:pPr>
        <w:pStyle w:val="a5"/>
        <w:numPr>
          <w:ilvl w:val="0"/>
          <w:numId w:val="110"/>
        </w:numPr>
        <w:spacing w:line="240" w:lineRule="auto"/>
        <w:jc w:val="both"/>
        <w:rPr>
          <w:rFonts w:ascii="Times New Roman" w:hAnsi="Times New Roman"/>
        </w:rPr>
      </w:pPr>
      <w:r w:rsidRPr="00641D34">
        <w:rPr>
          <w:rFonts w:ascii="Times New Roman" w:hAnsi="Times New Roman"/>
        </w:rPr>
        <w:t>комплект технологического оборудования для предприятий автосервиса и фирменного обслуживания автомобильного транспорта;</w:t>
      </w:r>
    </w:p>
    <w:p w:rsidR="00555937" w:rsidRPr="003A065D" w:rsidRDefault="00555937" w:rsidP="00DD0E64">
      <w:pPr>
        <w:pStyle w:val="a5"/>
        <w:numPr>
          <w:ilvl w:val="0"/>
          <w:numId w:val="110"/>
        </w:numPr>
        <w:spacing w:line="240" w:lineRule="auto"/>
        <w:jc w:val="both"/>
        <w:rPr>
          <w:rFonts w:ascii="Times New Roman" w:hAnsi="Times New Roman"/>
        </w:rPr>
      </w:pPr>
      <w:r w:rsidRPr="00641D34">
        <w:rPr>
          <w:rFonts w:ascii="Times New Roman" w:hAnsi="Times New Roman"/>
        </w:rPr>
        <w:t>образцы документов</w:t>
      </w:r>
    </w:p>
    <w:p w:rsidR="00555937" w:rsidRPr="00641D34" w:rsidRDefault="00555937" w:rsidP="00DD0E64">
      <w:pPr>
        <w:pStyle w:val="a5"/>
        <w:numPr>
          <w:ilvl w:val="1"/>
          <w:numId w:val="106"/>
        </w:numPr>
        <w:spacing w:line="240" w:lineRule="auto"/>
        <w:rPr>
          <w:rFonts w:ascii="Times New Roman" w:hAnsi="Times New Roman"/>
          <w:b/>
        </w:rPr>
      </w:pPr>
      <w:r w:rsidRPr="00641D34">
        <w:rPr>
          <w:rFonts w:ascii="Times New Roman" w:hAnsi="Times New Roman"/>
          <w:b/>
        </w:rPr>
        <w:t>Информационное обеспечение обучения:</w:t>
      </w:r>
    </w:p>
    <w:p w:rsidR="00555937" w:rsidRPr="00641D34" w:rsidRDefault="00555937" w:rsidP="00555937">
      <w:pPr>
        <w:contextualSpacing/>
        <w:rPr>
          <w:b/>
          <w:sz w:val="22"/>
          <w:szCs w:val="22"/>
        </w:rPr>
      </w:pPr>
      <w:r w:rsidRPr="00641D34">
        <w:rPr>
          <w:b/>
          <w:sz w:val="22"/>
          <w:szCs w:val="22"/>
        </w:rPr>
        <w:t>Перечень рекомендуемых учебных изданий, Интернет-ресурсов, дополнительной литературы:</w:t>
      </w:r>
    </w:p>
    <w:p w:rsidR="00555937" w:rsidRPr="00641D34" w:rsidRDefault="00555937" w:rsidP="00555937">
      <w:pPr>
        <w:contextualSpacing/>
        <w:rPr>
          <w:sz w:val="22"/>
          <w:szCs w:val="22"/>
        </w:rPr>
      </w:pPr>
      <w:r w:rsidRPr="00641D34">
        <w:rPr>
          <w:sz w:val="22"/>
          <w:szCs w:val="22"/>
        </w:rPr>
        <w:t>Основные источники:</w:t>
      </w:r>
    </w:p>
    <w:p w:rsidR="00555937" w:rsidRPr="00641D34" w:rsidRDefault="00555937" w:rsidP="00DD0E64">
      <w:pPr>
        <w:pStyle w:val="afd"/>
        <w:numPr>
          <w:ilvl w:val="0"/>
          <w:numId w:val="111"/>
        </w:numPr>
        <w:contextualSpacing/>
      </w:pPr>
      <w:r w:rsidRPr="00641D34">
        <w:t>Родионов Ю.В. Производственно-техническая инфраструктура предприятий автомобильного сервиса[Текст]Ю.В. Родионов: учеб. пособие/ – Ростов н/Д: Феникс, 2008.</w:t>
      </w:r>
    </w:p>
    <w:p w:rsidR="00555937" w:rsidRPr="00641D34" w:rsidRDefault="00555937" w:rsidP="00DD0E64">
      <w:pPr>
        <w:pStyle w:val="afd"/>
        <w:numPr>
          <w:ilvl w:val="0"/>
          <w:numId w:val="111"/>
        </w:numPr>
        <w:contextualSpacing/>
      </w:pPr>
      <w:r w:rsidRPr="00641D34">
        <w:t>Волгин В.В. Автосервис.Структура и персонал[Текст]: практическое пособие/ В.В. Волгин. – издательско-торговая корпорация  «Дашков и К⁰», 2004.</w:t>
      </w:r>
    </w:p>
    <w:p w:rsidR="00555937" w:rsidRPr="00641D34" w:rsidRDefault="00555937" w:rsidP="00DD0E64">
      <w:pPr>
        <w:pStyle w:val="afd"/>
        <w:numPr>
          <w:ilvl w:val="0"/>
          <w:numId w:val="111"/>
        </w:numPr>
        <w:contextualSpacing/>
      </w:pPr>
      <w:r w:rsidRPr="00641D34">
        <w:t>Волгин В.В. Автосервис Производство и менеджмент[Текст]:практическое пособие/ В.В. Волгин – издательско-торговая корпорация  «Дашков и К⁰», 2004.</w:t>
      </w:r>
    </w:p>
    <w:p w:rsidR="00555937" w:rsidRPr="00641D34" w:rsidRDefault="00555937" w:rsidP="00DD0E64">
      <w:pPr>
        <w:pStyle w:val="afd"/>
        <w:numPr>
          <w:ilvl w:val="0"/>
          <w:numId w:val="111"/>
        </w:numPr>
        <w:contextualSpacing/>
      </w:pPr>
      <w:r w:rsidRPr="00641D34">
        <w:lastRenderedPageBreak/>
        <w:t>Волгин В.В. Автосервис. Создание и сертификация [Текст]: практическое пособие. / В.В. Волгин – издательско-торговая корпорация  «Дашков и К⁰», 2004.</w:t>
      </w:r>
    </w:p>
    <w:p w:rsidR="00555937" w:rsidRPr="00641D34" w:rsidRDefault="00555937" w:rsidP="00DD0E64">
      <w:pPr>
        <w:pStyle w:val="afd"/>
        <w:numPr>
          <w:ilvl w:val="0"/>
          <w:numId w:val="111"/>
        </w:numPr>
        <w:contextualSpacing/>
      </w:pPr>
      <w:r w:rsidRPr="00641D34">
        <w:t>Волгин В.В. АвтосервисМаркетинг и анализ [Текст]:  практическое пособие/ В.В. Волгин – издательско-торговая корпорация  «Дашков и К⁰», 2004.</w:t>
      </w:r>
    </w:p>
    <w:p w:rsidR="00555937" w:rsidRPr="00641D34" w:rsidRDefault="00555937" w:rsidP="00DD0E64">
      <w:pPr>
        <w:pStyle w:val="afd"/>
        <w:numPr>
          <w:ilvl w:val="0"/>
          <w:numId w:val="111"/>
        </w:numPr>
        <w:contextualSpacing/>
      </w:pPr>
      <w:r w:rsidRPr="00641D34">
        <w:t>Колубаев Б.Д. Дипломное проектирование станций технического обслуживания автомобилей[Текст]: учеб.пособие./ Б.Д. Колубаев, И.С. Туревский – М.: ИД «ФОРУМ»: ИНФРА-М,, 2008</w:t>
      </w:r>
    </w:p>
    <w:p w:rsidR="00555937" w:rsidRPr="00641D34" w:rsidRDefault="00555937" w:rsidP="00555937">
      <w:pPr>
        <w:pStyle w:val="afd"/>
        <w:contextualSpacing/>
      </w:pPr>
    </w:p>
    <w:p w:rsidR="00555937" w:rsidRPr="00641D34" w:rsidRDefault="00555937" w:rsidP="00555937">
      <w:pPr>
        <w:pStyle w:val="afd"/>
        <w:ind w:firstLine="567"/>
        <w:contextualSpacing/>
      </w:pPr>
      <w:r w:rsidRPr="00641D34">
        <w:t>Дополнительные источники:</w:t>
      </w:r>
    </w:p>
    <w:p w:rsidR="00555937" w:rsidRPr="00641D34" w:rsidRDefault="00555937" w:rsidP="00DD0E64">
      <w:pPr>
        <w:pStyle w:val="afd"/>
        <w:numPr>
          <w:ilvl w:val="0"/>
          <w:numId w:val="112"/>
        </w:numPr>
        <w:contextualSpacing/>
      </w:pPr>
      <w:r w:rsidRPr="00641D34">
        <w:t>Техническая эксплуатация автомобилей[Текст]. Учебник для вузов /Под ред. Е.С.Кузнецова. – М.: Транспорт,1991.</w:t>
      </w:r>
    </w:p>
    <w:p w:rsidR="00555937" w:rsidRPr="00641D34" w:rsidRDefault="00555937" w:rsidP="00DD0E64">
      <w:pPr>
        <w:pStyle w:val="afd"/>
        <w:numPr>
          <w:ilvl w:val="0"/>
          <w:numId w:val="112"/>
        </w:numPr>
        <w:contextualSpacing/>
      </w:pPr>
      <w:r w:rsidRPr="00641D34">
        <w:t>Положение о техническом обслуживании и ремонте легковых автомобилей, принадлежащих гражданам[Текст]:М., НАМИ, 1987.</w:t>
      </w:r>
    </w:p>
    <w:p w:rsidR="00555937" w:rsidRPr="00641D34" w:rsidRDefault="00555937" w:rsidP="00DD0E64">
      <w:pPr>
        <w:pStyle w:val="afd"/>
        <w:numPr>
          <w:ilvl w:val="0"/>
          <w:numId w:val="112"/>
        </w:numPr>
        <w:contextualSpacing/>
      </w:pPr>
      <w:r w:rsidRPr="00641D34">
        <w:t>Положение о техническом обслуживании и ремонте подвижного состава автомобильного транспорта[Текст]/. М., Транспорт, 1986.</w:t>
      </w:r>
    </w:p>
    <w:p w:rsidR="00555937" w:rsidRPr="00641D34" w:rsidRDefault="00555937" w:rsidP="00DD0E64">
      <w:pPr>
        <w:pStyle w:val="afd"/>
        <w:numPr>
          <w:ilvl w:val="0"/>
          <w:numId w:val="112"/>
        </w:numPr>
        <w:contextualSpacing/>
      </w:pPr>
      <w:r w:rsidRPr="00641D34">
        <w:t>РД 46448970-1041-99. Перечень основного технологического оборудования, рекомендуемого для оснащения предприятий, выполняющих услуги (работы) по техническому обслуживанию и ремонту автотранспортных средств [Текст]. – М.:ФТОЛА- НАМИ, 1999.</w:t>
      </w:r>
    </w:p>
    <w:p w:rsidR="00555937" w:rsidRPr="00641D34" w:rsidRDefault="00555937" w:rsidP="00DD0E64">
      <w:pPr>
        <w:pStyle w:val="afd"/>
        <w:numPr>
          <w:ilvl w:val="0"/>
          <w:numId w:val="112"/>
        </w:numPr>
        <w:contextualSpacing/>
      </w:pPr>
      <w:r w:rsidRPr="00641D34">
        <w:t>Экономика автосервиса. Создание автосервисного участка на базе действующего предприятия [Текст]: учебное пособие. – М.: ИКЦ «Март»; Ростов н/Д: МарТ, 2006.</w:t>
      </w:r>
    </w:p>
    <w:p w:rsidR="00555937" w:rsidRPr="00641D34" w:rsidRDefault="00555937" w:rsidP="00DD0E64">
      <w:pPr>
        <w:pStyle w:val="afd"/>
        <w:numPr>
          <w:ilvl w:val="0"/>
          <w:numId w:val="112"/>
        </w:numPr>
        <w:contextualSpacing/>
      </w:pPr>
      <w:r w:rsidRPr="00641D34">
        <w:t>Закон РФ «О предприятиях и предпринимательской деятельности»[Текст].</w:t>
      </w:r>
    </w:p>
    <w:p w:rsidR="00555937" w:rsidRPr="00641D34" w:rsidRDefault="00555937" w:rsidP="00DD0E64">
      <w:pPr>
        <w:pStyle w:val="afd"/>
        <w:numPr>
          <w:ilvl w:val="0"/>
          <w:numId w:val="112"/>
        </w:numPr>
        <w:contextualSpacing/>
      </w:pPr>
      <w:r w:rsidRPr="00641D34">
        <w:t>Закон РФ «О защите прав потребителей»[Текст].</w:t>
      </w:r>
    </w:p>
    <w:p w:rsidR="00555937" w:rsidRPr="00641D34" w:rsidRDefault="00555937" w:rsidP="00DD0E64">
      <w:pPr>
        <w:pStyle w:val="afd"/>
        <w:numPr>
          <w:ilvl w:val="0"/>
          <w:numId w:val="112"/>
        </w:numPr>
        <w:contextualSpacing/>
      </w:pPr>
      <w:r w:rsidRPr="00641D34">
        <w:t>Закон РФ «О безопасности движения»[Текст].</w:t>
      </w:r>
    </w:p>
    <w:p w:rsidR="00555937" w:rsidRPr="003A065D" w:rsidRDefault="00555937" w:rsidP="00DD0E64">
      <w:pPr>
        <w:pStyle w:val="afd"/>
        <w:numPr>
          <w:ilvl w:val="0"/>
          <w:numId w:val="112"/>
        </w:numPr>
        <w:contextualSpacing/>
      </w:pPr>
      <w:r w:rsidRPr="00641D34">
        <w:t>Информационные ресурсы сети Интернет.</w:t>
      </w:r>
    </w:p>
    <w:p w:rsidR="00555937" w:rsidRPr="00641D34" w:rsidRDefault="00555937" w:rsidP="00555937">
      <w:pPr>
        <w:contextualSpacing/>
        <w:rPr>
          <w:sz w:val="22"/>
          <w:szCs w:val="22"/>
        </w:rPr>
      </w:pPr>
    </w:p>
    <w:p w:rsidR="00555937" w:rsidRPr="003A065D" w:rsidRDefault="00555937" w:rsidP="00DD0E64">
      <w:pPr>
        <w:pStyle w:val="a5"/>
        <w:numPr>
          <w:ilvl w:val="0"/>
          <w:numId w:val="106"/>
        </w:numPr>
        <w:jc w:val="center"/>
        <w:rPr>
          <w:b/>
        </w:rPr>
      </w:pPr>
      <w:r w:rsidRPr="003A065D">
        <w:rPr>
          <w:b/>
        </w:rPr>
        <w:t>КОНТРОЛЬ И ОЦЕНКА РЕЗУЛЬТАТОВ ОСВОЕНИЯ ДИСЦИПЛИНЫ</w:t>
      </w:r>
    </w:p>
    <w:p w:rsidR="00555937" w:rsidRPr="00641D34" w:rsidRDefault="00555937" w:rsidP="00555937">
      <w:pPr>
        <w:contextualSpacing/>
        <w:jc w:val="both"/>
        <w:rPr>
          <w:sz w:val="22"/>
          <w:szCs w:val="22"/>
        </w:rPr>
      </w:pPr>
      <w:r w:rsidRPr="00641D34">
        <w:rPr>
          <w:b/>
          <w:sz w:val="22"/>
          <w:szCs w:val="22"/>
        </w:rPr>
        <w:t xml:space="preserve">Контроль и оценка </w:t>
      </w:r>
      <w:r w:rsidRPr="00641D34">
        <w:rPr>
          <w:sz w:val="22"/>
          <w:szCs w:val="22"/>
        </w:rPr>
        <w:t>результатов освоения дисциплины осуществляется преподавателем в процессе проведения теоретических и практических занятий путем тестирования, защиты практических работ, а также выполнения обучающим</w:t>
      </w:r>
    </w:p>
    <w:p w:rsidR="00555937" w:rsidRPr="00641D34" w:rsidRDefault="00555937" w:rsidP="00555937">
      <w:pPr>
        <w:contextualSpacing/>
        <w:jc w:val="both"/>
        <w:rPr>
          <w:sz w:val="22"/>
          <w:szCs w:val="22"/>
        </w:rPr>
      </w:pPr>
      <w:r w:rsidRPr="00641D34">
        <w:rPr>
          <w:sz w:val="22"/>
          <w:szCs w:val="22"/>
        </w:rPr>
        <w:t>ися индивидуальных заданий.</w:t>
      </w:r>
    </w:p>
    <w:tbl>
      <w:tblPr>
        <w:tblStyle w:val="a6"/>
        <w:tblW w:w="0" w:type="auto"/>
        <w:tblLook w:val="04A0"/>
      </w:tblPr>
      <w:tblGrid>
        <w:gridCol w:w="4785"/>
        <w:gridCol w:w="4785"/>
      </w:tblGrid>
      <w:tr w:rsidR="00555937" w:rsidRPr="00641D34" w:rsidTr="00B30D4C">
        <w:tc>
          <w:tcPr>
            <w:tcW w:w="4785" w:type="dxa"/>
          </w:tcPr>
          <w:p w:rsidR="00555937" w:rsidRPr="00641D34" w:rsidRDefault="00555937" w:rsidP="00B30D4C">
            <w:pPr>
              <w:contextualSpacing/>
              <w:jc w:val="center"/>
              <w:rPr>
                <w:b/>
              </w:rPr>
            </w:pPr>
            <w:r w:rsidRPr="00641D34">
              <w:rPr>
                <w:b/>
              </w:rPr>
              <w:t>Результаты обучения</w:t>
            </w:r>
          </w:p>
          <w:p w:rsidR="00555937" w:rsidRPr="00641D34" w:rsidRDefault="00555937" w:rsidP="00B30D4C">
            <w:pPr>
              <w:contextualSpacing/>
              <w:jc w:val="center"/>
              <w:rPr>
                <w:b/>
              </w:rPr>
            </w:pPr>
            <w:r w:rsidRPr="00641D34">
              <w:rPr>
                <w:b/>
              </w:rPr>
              <w:t>(освоенные умения, усвоенные знания)</w:t>
            </w:r>
          </w:p>
        </w:tc>
        <w:tc>
          <w:tcPr>
            <w:tcW w:w="4786" w:type="dxa"/>
          </w:tcPr>
          <w:p w:rsidR="00555937" w:rsidRPr="00641D34" w:rsidRDefault="00555937" w:rsidP="00B30D4C">
            <w:pPr>
              <w:contextualSpacing/>
              <w:jc w:val="center"/>
              <w:rPr>
                <w:b/>
              </w:rPr>
            </w:pPr>
            <w:r w:rsidRPr="00641D34">
              <w:rPr>
                <w:b/>
              </w:rPr>
              <w:t>Формы и методы контроля и оценки результатов обучения</w:t>
            </w:r>
          </w:p>
        </w:tc>
      </w:tr>
      <w:tr w:rsidR="00555937" w:rsidRPr="00641D34" w:rsidTr="00B30D4C">
        <w:tc>
          <w:tcPr>
            <w:tcW w:w="4785" w:type="dxa"/>
          </w:tcPr>
          <w:p w:rsidR="00555937" w:rsidRPr="00641D34" w:rsidRDefault="00555937" w:rsidP="00B30D4C">
            <w:pPr>
              <w:contextualSpacing/>
              <w:jc w:val="center"/>
            </w:pPr>
            <w:r w:rsidRPr="00641D34">
              <w:t>1</w:t>
            </w:r>
          </w:p>
        </w:tc>
        <w:tc>
          <w:tcPr>
            <w:tcW w:w="4786" w:type="dxa"/>
          </w:tcPr>
          <w:p w:rsidR="00555937" w:rsidRPr="00641D34" w:rsidRDefault="00555937" w:rsidP="00B30D4C">
            <w:pPr>
              <w:contextualSpacing/>
              <w:jc w:val="center"/>
            </w:pPr>
            <w:r w:rsidRPr="00641D34">
              <w:t>2</w:t>
            </w:r>
          </w:p>
        </w:tc>
      </w:tr>
      <w:tr w:rsidR="00555937" w:rsidRPr="00641D34" w:rsidTr="00B30D4C">
        <w:tc>
          <w:tcPr>
            <w:tcW w:w="4785" w:type="dxa"/>
          </w:tcPr>
          <w:p w:rsidR="00555937" w:rsidRPr="00641D34" w:rsidRDefault="00555937" w:rsidP="00B30D4C">
            <w:pPr>
              <w:contextualSpacing/>
              <w:jc w:val="both"/>
              <w:rPr>
                <w:b/>
              </w:rPr>
            </w:pPr>
            <w:r w:rsidRPr="00641D34">
              <w:rPr>
                <w:b/>
              </w:rPr>
              <w:t>Уметь:</w:t>
            </w:r>
          </w:p>
        </w:tc>
        <w:tc>
          <w:tcPr>
            <w:tcW w:w="4786" w:type="dxa"/>
          </w:tcPr>
          <w:p w:rsidR="00555937" w:rsidRPr="00641D34" w:rsidRDefault="00555937" w:rsidP="00B30D4C">
            <w:pPr>
              <w:contextualSpacing/>
              <w:jc w:val="center"/>
            </w:pPr>
          </w:p>
        </w:tc>
      </w:tr>
      <w:tr w:rsidR="00555937" w:rsidRPr="00641D34" w:rsidTr="00B30D4C">
        <w:tc>
          <w:tcPr>
            <w:tcW w:w="4785" w:type="dxa"/>
          </w:tcPr>
          <w:p w:rsidR="00555937" w:rsidRPr="00641D34" w:rsidRDefault="00555937" w:rsidP="00DD0E64">
            <w:pPr>
              <w:pStyle w:val="a5"/>
              <w:numPr>
                <w:ilvl w:val="0"/>
                <w:numId w:val="113"/>
              </w:numPr>
              <w:spacing w:after="0" w:line="240" w:lineRule="auto"/>
              <w:rPr>
                <w:rFonts w:ascii="Times New Roman" w:hAnsi="Times New Roman"/>
              </w:rPr>
            </w:pPr>
            <w:r w:rsidRPr="00641D34">
              <w:rPr>
                <w:rFonts w:ascii="Times New Roman" w:hAnsi="Times New Roman"/>
              </w:rPr>
              <w:t>проектировать предприятия автосервиса и фирменного обслуживания;</w:t>
            </w:r>
          </w:p>
          <w:p w:rsidR="00555937" w:rsidRPr="00641D34" w:rsidRDefault="00555937" w:rsidP="00DD0E64">
            <w:pPr>
              <w:pStyle w:val="a5"/>
              <w:numPr>
                <w:ilvl w:val="0"/>
                <w:numId w:val="113"/>
              </w:numPr>
              <w:spacing w:after="0" w:line="240" w:lineRule="auto"/>
              <w:rPr>
                <w:rFonts w:ascii="Times New Roman" w:hAnsi="Times New Roman"/>
              </w:rPr>
            </w:pPr>
            <w:r w:rsidRPr="00641D34">
              <w:rPr>
                <w:rFonts w:ascii="Times New Roman" w:hAnsi="Times New Roman"/>
              </w:rPr>
              <w:t>планировать и организовывать работу участков автосервиса и фирменного обслуживания</w:t>
            </w:r>
          </w:p>
        </w:tc>
        <w:tc>
          <w:tcPr>
            <w:tcW w:w="4786" w:type="dxa"/>
          </w:tcPr>
          <w:p w:rsidR="00555937" w:rsidRPr="00641D34" w:rsidRDefault="00555937" w:rsidP="00B30D4C">
            <w:pPr>
              <w:contextualSpacing/>
              <w:jc w:val="both"/>
              <w:rPr>
                <w:i/>
              </w:rPr>
            </w:pPr>
            <w:r w:rsidRPr="00641D34">
              <w:rPr>
                <w:i/>
              </w:rPr>
              <w:t>Экспертная оценка в ходе проведения и защиты практических работ</w:t>
            </w:r>
          </w:p>
          <w:p w:rsidR="00555937" w:rsidRPr="00641D34" w:rsidRDefault="00555937" w:rsidP="00B30D4C">
            <w:pPr>
              <w:contextualSpacing/>
              <w:jc w:val="both"/>
              <w:rPr>
                <w:i/>
              </w:rPr>
            </w:pPr>
            <w:r w:rsidRPr="00641D34">
              <w:rPr>
                <w:i/>
              </w:rPr>
              <w:t>Интерпретация результатов наблюдения за деятельностью обучающихся в процессе групповой работы и дискуссии</w:t>
            </w:r>
          </w:p>
          <w:p w:rsidR="00555937" w:rsidRPr="003A065D" w:rsidRDefault="00555937" w:rsidP="00B30D4C">
            <w:pPr>
              <w:contextualSpacing/>
              <w:jc w:val="both"/>
              <w:rPr>
                <w:i/>
              </w:rPr>
            </w:pPr>
            <w:r w:rsidRPr="00641D34">
              <w:rPr>
                <w:i/>
              </w:rPr>
              <w:t>Экспертная оценка выполненных самостоятельных работ</w:t>
            </w:r>
          </w:p>
        </w:tc>
      </w:tr>
      <w:tr w:rsidR="00555937" w:rsidRPr="00641D34" w:rsidTr="00B30D4C">
        <w:tc>
          <w:tcPr>
            <w:tcW w:w="4785" w:type="dxa"/>
          </w:tcPr>
          <w:p w:rsidR="00555937" w:rsidRPr="00641D34" w:rsidRDefault="00555937" w:rsidP="00B30D4C">
            <w:pPr>
              <w:contextualSpacing/>
              <w:jc w:val="both"/>
              <w:rPr>
                <w:b/>
              </w:rPr>
            </w:pPr>
            <w:r w:rsidRPr="00641D34">
              <w:rPr>
                <w:b/>
              </w:rPr>
              <w:t xml:space="preserve">Знать: </w:t>
            </w:r>
          </w:p>
        </w:tc>
        <w:tc>
          <w:tcPr>
            <w:tcW w:w="4786" w:type="dxa"/>
          </w:tcPr>
          <w:p w:rsidR="00555937" w:rsidRPr="00641D34" w:rsidRDefault="00555937" w:rsidP="00B30D4C">
            <w:pPr>
              <w:contextualSpacing/>
              <w:jc w:val="center"/>
            </w:pPr>
          </w:p>
        </w:tc>
      </w:tr>
      <w:tr w:rsidR="00555937" w:rsidRPr="00641D34" w:rsidTr="00B30D4C">
        <w:tc>
          <w:tcPr>
            <w:tcW w:w="4785" w:type="dxa"/>
          </w:tcPr>
          <w:p w:rsidR="00555937" w:rsidRPr="00641D34" w:rsidRDefault="00555937" w:rsidP="00DD0E64">
            <w:pPr>
              <w:pStyle w:val="a5"/>
              <w:numPr>
                <w:ilvl w:val="0"/>
                <w:numId w:val="114"/>
              </w:numPr>
              <w:spacing w:after="0" w:line="240" w:lineRule="auto"/>
              <w:jc w:val="both"/>
              <w:rPr>
                <w:rFonts w:ascii="Times New Roman" w:hAnsi="Times New Roman"/>
              </w:rPr>
            </w:pPr>
            <w:r w:rsidRPr="00641D34">
              <w:rPr>
                <w:rFonts w:ascii="Times New Roman" w:hAnsi="Times New Roman"/>
              </w:rPr>
              <w:t>основное содержание нормативной, организационной и технологической документации предприятий автосервиса;</w:t>
            </w:r>
          </w:p>
          <w:p w:rsidR="00555937" w:rsidRPr="00641D34" w:rsidRDefault="00555937" w:rsidP="00DD0E64">
            <w:pPr>
              <w:pStyle w:val="a5"/>
              <w:numPr>
                <w:ilvl w:val="0"/>
                <w:numId w:val="114"/>
              </w:numPr>
              <w:spacing w:after="0" w:line="240" w:lineRule="auto"/>
              <w:jc w:val="both"/>
              <w:rPr>
                <w:rFonts w:ascii="Times New Roman" w:hAnsi="Times New Roman"/>
              </w:rPr>
            </w:pPr>
            <w:r w:rsidRPr="00641D34">
              <w:rPr>
                <w:rFonts w:ascii="Times New Roman" w:hAnsi="Times New Roman"/>
              </w:rPr>
              <w:t>структуру и персонал предприятий автосервиса;</w:t>
            </w:r>
          </w:p>
          <w:p w:rsidR="00555937" w:rsidRPr="00641D34" w:rsidRDefault="00555937" w:rsidP="00DD0E64">
            <w:pPr>
              <w:pStyle w:val="a5"/>
              <w:numPr>
                <w:ilvl w:val="0"/>
                <w:numId w:val="114"/>
              </w:numPr>
              <w:spacing w:after="0" w:line="240" w:lineRule="auto"/>
              <w:jc w:val="both"/>
              <w:rPr>
                <w:rFonts w:ascii="Times New Roman" w:hAnsi="Times New Roman"/>
              </w:rPr>
            </w:pPr>
            <w:r w:rsidRPr="00641D34">
              <w:rPr>
                <w:rFonts w:ascii="Times New Roman" w:hAnsi="Times New Roman"/>
              </w:rPr>
              <w:t>производственно-техническую базу предприятий автосервиса;</w:t>
            </w:r>
          </w:p>
          <w:p w:rsidR="00555937" w:rsidRPr="00641D34" w:rsidRDefault="00555937" w:rsidP="00DD0E64">
            <w:pPr>
              <w:pStyle w:val="a5"/>
              <w:numPr>
                <w:ilvl w:val="0"/>
                <w:numId w:val="114"/>
              </w:numPr>
              <w:spacing w:after="0" w:line="240" w:lineRule="auto"/>
              <w:jc w:val="both"/>
              <w:rPr>
                <w:rFonts w:ascii="Times New Roman" w:hAnsi="Times New Roman"/>
              </w:rPr>
            </w:pPr>
            <w:r w:rsidRPr="00641D34">
              <w:rPr>
                <w:rFonts w:ascii="Times New Roman" w:hAnsi="Times New Roman"/>
              </w:rPr>
              <w:t>особенности организации производства ТО и ремонта автомобилей на предприятиях автосервиса и фирменного обслуживания;</w:t>
            </w:r>
          </w:p>
          <w:p w:rsidR="00555937" w:rsidRPr="003A065D" w:rsidRDefault="00555937" w:rsidP="00DD0E64">
            <w:pPr>
              <w:pStyle w:val="a5"/>
              <w:numPr>
                <w:ilvl w:val="0"/>
                <w:numId w:val="114"/>
              </w:numPr>
              <w:spacing w:after="0" w:line="240" w:lineRule="auto"/>
              <w:jc w:val="both"/>
              <w:rPr>
                <w:rFonts w:ascii="Times New Roman" w:hAnsi="Times New Roman"/>
              </w:rPr>
            </w:pPr>
            <w:r w:rsidRPr="00641D34">
              <w:rPr>
                <w:rFonts w:ascii="Times New Roman" w:hAnsi="Times New Roman"/>
              </w:rPr>
              <w:lastRenderedPageBreak/>
              <w:t>основы маркетинга и менеджмента на предприятиях автосервиса и фирменного обслуживания.</w:t>
            </w:r>
          </w:p>
        </w:tc>
        <w:tc>
          <w:tcPr>
            <w:tcW w:w="4786" w:type="dxa"/>
          </w:tcPr>
          <w:p w:rsidR="00555937" w:rsidRPr="00641D34" w:rsidRDefault="00555937" w:rsidP="00B30D4C">
            <w:pPr>
              <w:contextualSpacing/>
              <w:rPr>
                <w:i/>
              </w:rPr>
            </w:pPr>
            <w:r w:rsidRPr="00641D34">
              <w:rPr>
                <w:i/>
              </w:rPr>
              <w:lastRenderedPageBreak/>
              <w:t>Экспертная оценка выполненных домашних заданий</w:t>
            </w:r>
          </w:p>
          <w:p w:rsidR="00555937" w:rsidRPr="00641D34" w:rsidRDefault="00555937" w:rsidP="00B30D4C">
            <w:pPr>
              <w:contextualSpacing/>
              <w:rPr>
                <w:i/>
              </w:rPr>
            </w:pPr>
          </w:p>
          <w:p w:rsidR="00555937" w:rsidRPr="00641D34" w:rsidRDefault="00555937" w:rsidP="00B30D4C">
            <w:pPr>
              <w:contextualSpacing/>
              <w:rPr>
                <w:i/>
              </w:rPr>
            </w:pPr>
            <w:r w:rsidRPr="00641D34">
              <w:rPr>
                <w:i/>
              </w:rPr>
              <w:t>Экспертная оценка выполненных самостоятельных работ</w:t>
            </w:r>
          </w:p>
          <w:p w:rsidR="00555937" w:rsidRPr="00641D34" w:rsidRDefault="00555937" w:rsidP="00B30D4C">
            <w:pPr>
              <w:contextualSpacing/>
              <w:rPr>
                <w:i/>
              </w:rPr>
            </w:pPr>
          </w:p>
          <w:p w:rsidR="00555937" w:rsidRPr="00641D34" w:rsidRDefault="00555937" w:rsidP="00B30D4C">
            <w:pPr>
              <w:contextualSpacing/>
              <w:rPr>
                <w:i/>
              </w:rPr>
            </w:pPr>
            <w:r w:rsidRPr="00641D34">
              <w:rPr>
                <w:i/>
              </w:rPr>
              <w:t>Экспертная оценка результатов тестирования</w:t>
            </w:r>
          </w:p>
          <w:p w:rsidR="00555937" w:rsidRPr="00641D34" w:rsidRDefault="00555937" w:rsidP="00B30D4C">
            <w:pPr>
              <w:contextualSpacing/>
              <w:rPr>
                <w:i/>
              </w:rPr>
            </w:pPr>
          </w:p>
          <w:p w:rsidR="00555937" w:rsidRPr="00641D34" w:rsidRDefault="00555937" w:rsidP="00B30D4C">
            <w:pPr>
              <w:contextualSpacing/>
              <w:rPr>
                <w:i/>
              </w:rPr>
            </w:pPr>
            <w:r w:rsidRPr="00641D34">
              <w:rPr>
                <w:i/>
              </w:rPr>
              <w:t>Экспертная оценка результатов устных опросов</w:t>
            </w:r>
          </w:p>
          <w:p w:rsidR="00555937" w:rsidRPr="00641D34" w:rsidRDefault="00555937" w:rsidP="00B30D4C">
            <w:pPr>
              <w:contextualSpacing/>
              <w:rPr>
                <w:i/>
              </w:rPr>
            </w:pPr>
          </w:p>
          <w:p w:rsidR="00555937" w:rsidRPr="00641D34" w:rsidRDefault="00555937" w:rsidP="00B30D4C">
            <w:pPr>
              <w:contextualSpacing/>
              <w:rPr>
                <w:i/>
              </w:rPr>
            </w:pPr>
            <w:r w:rsidRPr="00641D34">
              <w:rPr>
                <w:i/>
              </w:rPr>
              <w:lastRenderedPageBreak/>
              <w:t>Экспертная оценка экзаменационного задания по дисциплине</w:t>
            </w:r>
          </w:p>
        </w:tc>
      </w:tr>
      <w:tr w:rsidR="00555937" w:rsidRPr="00641D34" w:rsidTr="00B30D4C">
        <w:tc>
          <w:tcPr>
            <w:tcW w:w="4785" w:type="dxa"/>
          </w:tcPr>
          <w:p w:rsidR="00555937" w:rsidRPr="00641D34" w:rsidRDefault="00555937" w:rsidP="00B30D4C">
            <w:pPr>
              <w:pStyle w:val="a5"/>
              <w:spacing w:line="240" w:lineRule="auto"/>
              <w:jc w:val="both"/>
              <w:rPr>
                <w:rFonts w:ascii="Times New Roman" w:hAnsi="Times New Roman"/>
                <w:b/>
              </w:rPr>
            </w:pPr>
            <w:r w:rsidRPr="00641D34">
              <w:rPr>
                <w:rFonts w:ascii="Times New Roman" w:hAnsi="Times New Roman"/>
                <w:b/>
              </w:rPr>
              <w:lastRenderedPageBreak/>
              <w:t>Иметь представление:</w:t>
            </w:r>
          </w:p>
        </w:tc>
        <w:tc>
          <w:tcPr>
            <w:tcW w:w="4786" w:type="dxa"/>
          </w:tcPr>
          <w:p w:rsidR="00555937" w:rsidRPr="00641D34" w:rsidRDefault="00555937" w:rsidP="00B30D4C">
            <w:pPr>
              <w:contextualSpacing/>
              <w:jc w:val="center"/>
            </w:pPr>
          </w:p>
        </w:tc>
      </w:tr>
      <w:tr w:rsidR="00555937" w:rsidRPr="00641D34" w:rsidTr="00B30D4C">
        <w:tc>
          <w:tcPr>
            <w:tcW w:w="4785" w:type="dxa"/>
          </w:tcPr>
          <w:p w:rsidR="00555937" w:rsidRPr="00641D34" w:rsidRDefault="00555937" w:rsidP="00DD0E64">
            <w:pPr>
              <w:pStyle w:val="a5"/>
              <w:numPr>
                <w:ilvl w:val="0"/>
                <w:numId w:val="115"/>
              </w:numPr>
              <w:spacing w:after="0" w:line="240" w:lineRule="auto"/>
              <w:jc w:val="both"/>
              <w:rPr>
                <w:rFonts w:ascii="Times New Roman" w:hAnsi="Times New Roman"/>
              </w:rPr>
            </w:pPr>
            <w:r w:rsidRPr="00641D34">
              <w:rPr>
                <w:rFonts w:ascii="Times New Roman" w:hAnsi="Times New Roman"/>
              </w:rPr>
              <w:t>о маркетинговой деятельности предприятий автосервиса.</w:t>
            </w:r>
          </w:p>
        </w:tc>
        <w:tc>
          <w:tcPr>
            <w:tcW w:w="4786" w:type="dxa"/>
          </w:tcPr>
          <w:p w:rsidR="00555937" w:rsidRDefault="00555937" w:rsidP="00B30D4C">
            <w:pPr>
              <w:contextualSpacing/>
              <w:rPr>
                <w:i/>
              </w:rPr>
            </w:pPr>
            <w:r w:rsidRPr="00641D34">
              <w:rPr>
                <w:i/>
              </w:rPr>
              <w:t>Экспертная оценка выполненных самостоятельных работ</w:t>
            </w:r>
          </w:p>
          <w:p w:rsidR="00555937" w:rsidRPr="00641D34" w:rsidRDefault="00555937" w:rsidP="00B30D4C">
            <w:pPr>
              <w:contextualSpacing/>
            </w:pPr>
            <w:r>
              <w:t>Дифференцированный зачет</w:t>
            </w:r>
          </w:p>
        </w:tc>
      </w:tr>
    </w:tbl>
    <w:p w:rsidR="00555937" w:rsidRDefault="00555937" w:rsidP="00555937">
      <w:pPr>
        <w:jc w:val="both"/>
      </w:pPr>
    </w:p>
    <w:p w:rsidR="00555937" w:rsidRPr="007F33EC" w:rsidRDefault="00555937" w:rsidP="00555937">
      <w:pPr>
        <w:jc w:val="center"/>
        <w:rPr>
          <w:b/>
          <w:color w:val="FF0000"/>
        </w:rPr>
      </w:pPr>
    </w:p>
    <w:p w:rsidR="00555937" w:rsidRPr="007F33EC" w:rsidRDefault="00555937" w:rsidP="00555937">
      <w:pPr>
        <w:jc w:val="center"/>
        <w:rPr>
          <w:b/>
          <w:color w:val="FF0000"/>
        </w:rPr>
      </w:pPr>
    </w:p>
    <w:p w:rsidR="00555937" w:rsidRPr="007F33EC" w:rsidRDefault="00555937" w:rsidP="00555937">
      <w:pPr>
        <w:jc w:val="center"/>
        <w:rPr>
          <w:b/>
          <w:color w:val="FF0000"/>
        </w:rPr>
      </w:pPr>
      <w:r w:rsidRPr="007F33EC">
        <w:rPr>
          <w:b/>
          <w:color w:val="FF0000"/>
        </w:rPr>
        <w:t>ОП.15 Экспертиза автомобилей</w:t>
      </w:r>
    </w:p>
    <w:p w:rsidR="00555937" w:rsidRPr="007F33EC" w:rsidRDefault="00555937" w:rsidP="00555937">
      <w:pPr>
        <w:jc w:val="center"/>
        <w:rPr>
          <w:b/>
          <w:color w:val="FF0000"/>
        </w:rPr>
      </w:pPr>
    </w:p>
    <w:p w:rsidR="00555937" w:rsidRPr="007F33EC" w:rsidRDefault="00555937" w:rsidP="00DD0E64">
      <w:pPr>
        <w:pStyle w:val="a5"/>
        <w:widowControl w:val="0"/>
        <w:numPr>
          <w:ilvl w:val="0"/>
          <w:numId w:val="2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rPr>
          <w:rFonts w:ascii="Times New Roman" w:hAnsi="Times New Roman"/>
          <w:b/>
          <w:color w:val="000000"/>
          <w:sz w:val="24"/>
          <w:szCs w:val="24"/>
        </w:rPr>
      </w:pPr>
      <w:r w:rsidRPr="007F33EC">
        <w:rPr>
          <w:rFonts w:ascii="Times New Roman" w:hAnsi="Times New Roman"/>
          <w:b/>
          <w:color w:val="000000"/>
          <w:sz w:val="24"/>
          <w:szCs w:val="24"/>
        </w:rPr>
        <w:t xml:space="preserve">ПАСПОРТ РАБОЧЕЙ ПРОГРАММЫ УЧЕБНОЙ ДИСЦИПЛИНЫ </w:t>
      </w:r>
    </w:p>
    <w:p w:rsidR="00555937" w:rsidRPr="007F33EC" w:rsidRDefault="00555937" w:rsidP="00555937">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0"/>
        <w:rPr>
          <w:rFonts w:ascii="Times New Roman" w:hAnsi="Times New Roman"/>
          <w:b/>
          <w:bCs/>
          <w:caps/>
          <w:color w:val="000000"/>
          <w:sz w:val="24"/>
          <w:szCs w:val="24"/>
        </w:rPr>
      </w:pPr>
      <w:r w:rsidRPr="007F33EC">
        <w:rPr>
          <w:rFonts w:ascii="Times New Roman" w:hAnsi="Times New Roman"/>
          <w:b/>
          <w:color w:val="000000"/>
          <w:sz w:val="24"/>
          <w:szCs w:val="24"/>
        </w:rPr>
        <w:t xml:space="preserve">ОП.15  </w:t>
      </w:r>
      <w:r w:rsidRPr="007F33EC">
        <w:rPr>
          <w:rFonts w:ascii="Times New Roman" w:hAnsi="Times New Roman"/>
          <w:b/>
          <w:sz w:val="24"/>
          <w:szCs w:val="24"/>
        </w:rPr>
        <w:t>ЭКСПЕРТИЗА АВТОМОБИЛЕЙ</w:t>
      </w:r>
      <w:r w:rsidRPr="007F33EC">
        <w:rPr>
          <w:rFonts w:ascii="Times New Roman" w:hAnsi="Times New Roman"/>
          <w:b/>
          <w:color w:val="000000"/>
          <w:spacing w:val="-7"/>
          <w:sz w:val="24"/>
          <w:szCs w:val="24"/>
        </w:rPr>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548DD4"/>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7F33EC">
        <w:rPr>
          <w:b/>
          <w:color w:val="000000"/>
        </w:rPr>
        <w:t>1.1. 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color w:val="000000"/>
        </w:rPr>
      </w:pPr>
      <w:r w:rsidRPr="007F33EC">
        <w:rPr>
          <w:color w:val="000000"/>
        </w:rPr>
        <w:t>Рабочая программа</w:t>
      </w:r>
      <w:r w:rsidRPr="007F33EC">
        <w:rPr>
          <w:b/>
          <w:color w:val="000000"/>
        </w:rPr>
        <w:t xml:space="preserve"> </w:t>
      </w:r>
      <w:r w:rsidRPr="007F33EC">
        <w:rPr>
          <w:color w:val="000000"/>
        </w:rPr>
        <w:t>учебной дисциплины</w:t>
      </w:r>
      <w:r w:rsidRPr="007F33EC">
        <w:rPr>
          <w:b/>
          <w:color w:val="000000"/>
        </w:rPr>
        <w:t xml:space="preserve"> </w:t>
      </w:r>
      <w:r w:rsidRPr="007F33EC">
        <w:rPr>
          <w:color w:val="000000"/>
        </w:rPr>
        <w:t>является частью программы подготовки специалистов среднего звена в соответствии с ФГОС по специальности СПО</w:t>
      </w:r>
      <w:r w:rsidRPr="007F33EC">
        <w:rPr>
          <w:b/>
          <w:i/>
        </w:rPr>
        <w:t xml:space="preserve"> 23.02.03</w:t>
      </w:r>
      <w:r w:rsidRPr="007F33EC">
        <w:rPr>
          <w:i/>
          <w:color w:val="000000"/>
        </w:rPr>
        <w:t xml:space="preserve"> </w:t>
      </w:r>
      <w:r w:rsidRPr="007F33EC">
        <w:rPr>
          <w:b/>
          <w:i/>
          <w:color w:val="000000"/>
        </w:rPr>
        <w:t>Техническое обслуживание и ремонт автомобильного транспорта</w:t>
      </w:r>
      <w:r w:rsidRPr="007F33EC">
        <w:rPr>
          <w:b/>
          <w:color w:val="000000"/>
        </w:rPr>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7F33EC">
        <w:rPr>
          <w:b/>
          <w:color w:val="000000"/>
        </w:rPr>
        <w:t>1.2. Место учебной дисциплины в структуре основной профессиональной образовательной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color w:val="000000"/>
        </w:rPr>
      </w:pPr>
      <w:r w:rsidRPr="007F33EC">
        <w:rPr>
          <w:color w:val="000000"/>
        </w:rPr>
        <w:t xml:space="preserve">Дисциплина </w:t>
      </w:r>
      <w:r w:rsidRPr="007F33EC">
        <w:rPr>
          <w:b/>
          <w:color w:val="000000"/>
          <w:spacing w:val="-7"/>
        </w:rPr>
        <w:t xml:space="preserve"> </w:t>
      </w:r>
      <w:r w:rsidRPr="007F33EC">
        <w:rPr>
          <w:b/>
          <w:i/>
        </w:rPr>
        <w:t>ОП.15</w:t>
      </w:r>
      <w:r w:rsidRPr="007F33EC">
        <w:rPr>
          <w:i/>
        </w:rPr>
        <w:t xml:space="preserve"> </w:t>
      </w:r>
      <w:r w:rsidRPr="007F33EC">
        <w:rPr>
          <w:b/>
          <w:i/>
        </w:rPr>
        <w:t xml:space="preserve">Экспертиза автомобилей </w:t>
      </w:r>
      <w:r w:rsidRPr="007F33EC">
        <w:rPr>
          <w:color w:val="000000"/>
        </w:rPr>
        <w:t xml:space="preserve"> </w:t>
      </w:r>
      <w:r w:rsidRPr="007F33EC">
        <w:rPr>
          <w:color w:val="000000"/>
          <w:spacing w:val="-7"/>
        </w:rPr>
        <w:t>является общей профессиональной</w:t>
      </w:r>
      <w:r w:rsidRPr="007F33EC">
        <w:rPr>
          <w:color w:val="000000"/>
        </w:rPr>
        <w:t xml:space="preserve"> дисциплиной профессионального цикла в структуре основной профессиональной образовательной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color w:val="000000"/>
        </w:rPr>
        <w:t>1.3</w:t>
      </w:r>
      <w:r w:rsidRPr="007F33EC">
        <w:rPr>
          <w:b/>
        </w:rPr>
        <w:t>. Цели и задачи дисциплины – требования к результатам освоения дисциплины:</w:t>
      </w:r>
    </w:p>
    <w:p w:rsidR="00555937" w:rsidRPr="007F33EC" w:rsidRDefault="00555937" w:rsidP="00555937">
      <w:pPr>
        <w:contextualSpacing/>
        <w:rPr>
          <w:b/>
          <w:i/>
        </w:rPr>
      </w:pPr>
      <w:r w:rsidRPr="007F33EC">
        <w:rPr>
          <w:b/>
          <w:i/>
        </w:rPr>
        <w:t>В результате освоения дисциплины обучающийся должен:</w:t>
      </w:r>
    </w:p>
    <w:p w:rsidR="00555937" w:rsidRPr="007F33EC" w:rsidRDefault="00555937" w:rsidP="00555937">
      <w:pPr>
        <w:rPr>
          <w:b/>
        </w:rPr>
      </w:pPr>
      <w:r w:rsidRPr="007F33EC">
        <w:rPr>
          <w:b/>
        </w:rPr>
        <w:t xml:space="preserve">   Знать: </w:t>
      </w:r>
    </w:p>
    <w:p w:rsidR="00555937" w:rsidRPr="007F33EC" w:rsidRDefault="00555937" w:rsidP="00DD0E64">
      <w:pPr>
        <w:widowControl/>
        <w:numPr>
          <w:ilvl w:val="0"/>
          <w:numId w:val="104"/>
        </w:numPr>
        <w:tabs>
          <w:tab w:val="clear" w:pos="720"/>
          <w:tab w:val="num" w:pos="435"/>
        </w:tabs>
        <w:autoSpaceDE/>
        <w:autoSpaceDN/>
        <w:adjustRightInd/>
        <w:ind w:left="0"/>
      </w:pPr>
      <w:r w:rsidRPr="007F33EC">
        <w:t xml:space="preserve"> «Правила организации проведения НТЭТС»</w:t>
      </w:r>
    </w:p>
    <w:p w:rsidR="00555937" w:rsidRPr="007F33EC" w:rsidRDefault="00555937" w:rsidP="00DD0E64">
      <w:pPr>
        <w:widowControl/>
        <w:numPr>
          <w:ilvl w:val="0"/>
          <w:numId w:val="104"/>
        </w:numPr>
        <w:tabs>
          <w:tab w:val="clear" w:pos="720"/>
          <w:tab w:val="num" w:pos="435"/>
        </w:tabs>
        <w:autoSpaceDE/>
        <w:autoSpaceDN/>
        <w:adjustRightInd/>
        <w:ind w:left="0"/>
      </w:pPr>
      <w:r w:rsidRPr="007F33EC">
        <w:t>алгоритм использования настоящих правил в случае ДТП</w:t>
      </w:r>
    </w:p>
    <w:p w:rsidR="00555937" w:rsidRPr="007F33EC" w:rsidRDefault="00555937" w:rsidP="00DD0E64">
      <w:pPr>
        <w:widowControl/>
        <w:numPr>
          <w:ilvl w:val="0"/>
          <w:numId w:val="104"/>
        </w:numPr>
        <w:tabs>
          <w:tab w:val="clear" w:pos="720"/>
          <w:tab w:val="num" w:pos="435"/>
        </w:tabs>
        <w:autoSpaceDE/>
        <w:autoSpaceDN/>
        <w:adjustRightInd/>
        <w:ind w:left="0"/>
      </w:pPr>
      <w:r w:rsidRPr="007F33EC">
        <w:t>сроки проведения НТЭТС и выплаты страховки</w:t>
      </w:r>
    </w:p>
    <w:p w:rsidR="00555937" w:rsidRPr="007F33EC" w:rsidRDefault="00555937" w:rsidP="00DD0E64">
      <w:pPr>
        <w:widowControl/>
        <w:numPr>
          <w:ilvl w:val="0"/>
          <w:numId w:val="104"/>
        </w:numPr>
        <w:tabs>
          <w:tab w:val="clear" w:pos="720"/>
          <w:tab w:val="num" w:pos="435"/>
        </w:tabs>
        <w:autoSpaceDE/>
        <w:autoSpaceDN/>
        <w:adjustRightInd/>
        <w:ind w:left="0"/>
      </w:pPr>
      <w:r w:rsidRPr="007F33EC">
        <w:t>объем работ  по определению ущерба ТС</w:t>
      </w:r>
    </w:p>
    <w:p w:rsidR="00555937" w:rsidRPr="007F33EC" w:rsidRDefault="00555937" w:rsidP="00DD0E64">
      <w:pPr>
        <w:widowControl/>
        <w:numPr>
          <w:ilvl w:val="0"/>
          <w:numId w:val="104"/>
        </w:numPr>
        <w:tabs>
          <w:tab w:val="clear" w:pos="720"/>
          <w:tab w:val="num" w:pos="435"/>
        </w:tabs>
        <w:autoSpaceDE/>
        <w:autoSpaceDN/>
        <w:adjustRightInd/>
        <w:ind w:left="0"/>
      </w:pPr>
      <w:r w:rsidRPr="007F33EC">
        <w:t>всю необходимую документацию НИЭТС</w:t>
      </w:r>
    </w:p>
    <w:p w:rsidR="00555937" w:rsidRPr="007F33EC" w:rsidRDefault="00555937" w:rsidP="00DD0E64">
      <w:pPr>
        <w:widowControl/>
        <w:numPr>
          <w:ilvl w:val="0"/>
          <w:numId w:val="104"/>
        </w:numPr>
        <w:tabs>
          <w:tab w:val="clear" w:pos="720"/>
          <w:tab w:val="num" w:pos="435"/>
        </w:tabs>
        <w:autoSpaceDE/>
        <w:autoSpaceDN/>
        <w:adjustRightInd/>
        <w:ind w:left="0"/>
      </w:pPr>
      <w:r w:rsidRPr="007F33EC">
        <w:t>права и обязанности эксперта-техника, оценщика</w:t>
      </w:r>
    </w:p>
    <w:p w:rsidR="00555937" w:rsidRPr="007F33EC" w:rsidRDefault="00555937" w:rsidP="00DD0E64">
      <w:pPr>
        <w:widowControl/>
        <w:numPr>
          <w:ilvl w:val="0"/>
          <w:numId w:val="104"/>
        </w:numPr>
        <w:tabs>
          <w:tab w:val="clear" w:pos="720"/>
          <w:tab w:val="num" w:pos="435"/>
        </w:tabs>
        <w:autoSpaceDE/>
        <w:autoSpaceDN/>
        <w:adjustRightInd/>
        <w:ind w:left="0"/>
      </w:pPr>
      <w:r w:rsidRPr="007F33EC">
        <w:t>способы определения старых повреждений и неисправностей</w:t>
      </w:r>
    </w:p>
    <w:p w:rsidR="00555937" w:rsidRPr="007F33EC" w:rsidRDefault="00555937" w:rsidP="00DD0E64">
      <w:pPr>
        <w:widowControl/>
        <w:numPr>
          <w:ilvl w:val="0"/>
          <w:numId w:val="104"/>
        </w:numPr>
        <w:tabs>
          <w:tab w:val="clear" w:pos="720"/>
          <w:tab w:val="num" w:pos="435"/>
        </w:tabs>
        <w:autoSpaceDE/>
        <w:autoSpaceDN/>
        <w:adjustRightInd/>
        <w:ind w:left="0"/>
      </w:pPr>
      <w:r w:rsidRPr="007F33EC">
        <w:t>порядок расчета определения ущерба.</w:t>
      </w:r>
    </w:p>
    <w:p w:rsidR="00555937" w:rsidRPr="007F33EC" w:rsidRDefault="00555937" w:rsidP="00555937">
      <w:pPr>
        <w:rPr>
          <w:b/>
        </w:rPr>
      </w:pPr>
      <w:r w:rsidRPr="007F33EC">
        <w:rPr>
          <w:b/>
        </w:rPr>
        <w:t>Уметь:</w:t>
      </w:r>
    </w:p>
    <w:p w:rsidR="00555937" w:rsidRPr="007F33EC" w:rsidRDefault="00555937" w:rsidP="00DD0E64">
      <w:pPr>
        <w:widowControl/>
        <w:numPr>
          <w:ilvl w:val="0"/>
          <w:numId w:val="123"/>
        </w:numPr>
        <w:autoSpaceDE/>
        <w:autoSpaceDN/>
        <w:adjustRightInd/>
        <w:ind w:left="0"/>
      </w:pPr>
      <w:r w:rsidRPr="007F33EC">
        <w:t>проводить исследования ТС с определением повреждений</w:t>
      </w:r>
    </w:p>
    <w:p w:rsidR="00555937" w:rsidRPr="007F33EC" w:rsidRDefault="00555937" w:rsidP="00DD0E64">
      <w:pPr>
        <w:widowControl/>
        <w:numPr>
          <w:ilvl w:val="0"/>
          <w:numId w:val="123"/>
        </w:numPr>
        <w:autoSpaceDE/>
        <w:autoSpaceDN/>
        <w:adjustRightInd/>
        <w:ind w:left="0"/>
      </w:pPr>
      <w:r w:rsidRPr="007F33EC">
        <w:t>определять стоимость восстановительных работ</w:t>
      </w:r>
    </w:p>
    <w:p w:rsidR="00555937" w:rsidRPr="007F33EC" w:rsidRDefault="00555937" w:rsidP="00DD0E64">
      <w:pPr>
        <w:widowControl/>
        <w:numPr>
          <w:ilvl w:val="0"/>
          <w:numId w:val="123"/>
        </w:numPr>
        <w:autoSpaceDE/>
        <w:autoSpaceDN/>
        <w:adjustRightInd/>
        <w:ind w:left="0"/>
      </w:pPr>
      <w:r w:rsidRPr="007F33EC">
        <w:t>делать выводы и заключения о причиненном ущербе.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rPr>
          <w:b/>
        </w:rPr>
        <w:t>1.4. Рекомендуемое количество часов на освоение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максимальной учебной нагрузки обучающегося -</w:t>
      </w:r>
      <w:r w:rsidRPr="007F33EC">
        <w:rPr>
          <w:b/>
        </w:rPr>
        <w:t xml:space="preserve">84 </w:t>
      </w:r>
      <w:r w:rsidRPr="007F33EC">
        <w:t>часов,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самостоятельной работы обучающегося -</w:t>
      </w:r>
      <w:r w:rsidRPr="007F33EC">
        <w:rPr>
          <w:b/>
          <w:bCs/>
        </w:rPr>
        <w:t>68</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обязательной аудиторной учебной нагрузки обучающегося -</w:t>
      </w:r>
      <w:r w:rsidRPr="007F33EC">
        <w:rPr>
          <w:b/>
          <w:bCs/>
        </w:rPr>
        <w:t xml:space="preserve">16  </w:t>
      </w:r>
      <w:r w:rsidRPr="007F33EC">
        <w:t xml:space="preserve">часов,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из них: теоретические занятия-</w:t>
      </w:r>
      <w:r w:rsidRPr="007F33EC">
        <w:rPr>
          <w:b/>
        </w:rPr>
        <w:t>8</w:t>
      </w:r>
      <w:r w:rsidRPr="007F33EC">
        <w:t xml:space="preserve"> часов;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 xml:space="preserve">            лабораторные и практические занятия-</w:t>
      </w:r>
      <w:r w:rsidRPr="007F33EC">
        <w:rPr>
          <w:b/>
        </w:rPr>
        <w:t>8</w:t>
      </w:r>
      <w:r w:rsidRPr="007F33EC">
        <w:t xml:space="preserve"> часов .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7F33EC">
        <w:rPr>
          <w:b/>
        </w:rPr>
        <w:t>2. СТРУКТУРА И СОДЕРЖАНИЕ УЧЕБНОЙ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u w:val="single"/>
        </w:rPr>
      </w:pPr>
      <w:r w:rsidRPr="007F33EC">
        <w:rPr>
          <w:b/>
        </w:rPr>
        <w:t>2.1. Объем учебной дисциплины и виды учебной работы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43"/>
        <w:gridCol w:w="2327"/>
      </w:tblGrid>
      <w:tr w:rsidR="00555937" w:rsidRPr="007F33EC" w:rsidTr="00B30D4C">
        <w:trPr>
          <w:trHeight w:val="460"/>
        </w:trPr>
        <w:tc>
          <w:tcPr>
            <w:tcW w:w="3784" w:type="pct"/>
          </w:tcPr>
          <w:p w:rsidR="00555937" w:rsidRPr="007F33EC" w:rsidRDefault="00555937" w:rsidP="00B30D4C">
            <w:pPr>
              <w:contextualSpacing/>
              <w:jc w:val="center"/>
            </w:pPr>
            <w:r w:rsidRPr="007F33EC">
              <w:rPr>
                <w:b/>
              </w:rPr>
              <w:t>Вид учебной работы</w:t>
            </w:r>
          </w:p>
        </w:tc>
        <w:tc>
          <w:tcPr>
            <w:tcW w:w="1216" w:type="pct"/>
          </w:tcPr>
          <w:p w:rsidR="00555937" w:rsidRPr="007F33EC" w:rsidRDefault="00555937" w:rsidP="00B30D4C">
            <w:pPr>
              <w:contextualSpacing/>
              <w:jc w:val="center"/>
            </w:pPr>
            <w:r w:rsidRPr="007F33EC">
              <w:rPr>
                <w:b/>
              </w:rPr>
              <w:t xml:space="preserve">Количество часов </w:t>
            </w:r>
          </w:p>
        </w:tc>
      </w:tr>
      <w:tr w:rsidR="00555937" w:rsidRPr="007F33EC" w:rsidTr="00B30D4C">
        <w:trPr>
          <w:trHeight w:val="285"/>
        </w:trPr>
        <w:tc>
          <w:tcPr>
            <w:tcW w:w="3784" w:type="pct"/>
          </w:tcPr>
          <w:p w:rsidR="00555937" w:rsidRPr="007F33EC" w:rsidRDefault="00555937" w:rsidP="00B30D4C">
            <w:pPr>
              <w:contextualSpacing/>
              <w:rPr>
                <w:b/>
              </w:rPr>
            </w:pPr>
            <w:r w:rsidRPr="007F33EC">
              <w:rPr>
                <w:b/>
              </w:rPr>
              <w:lastRenderedPageBreak/>
              <w:t>Максимальная учебная нагрузка (всего)</w:t>
            </w:r>
          </w:p>
        </w:tc>
        <w:tc>
          <w:tcPr>
            <w:tcW w:w="1216" w:type="pct"/>
            <w:vAlign w:val="center"/>
          </w:tcPr>
          <w:p w:rsidR="00555937" w:rsidRPr="007F33EC" w:rsidRDefault="00555937" w:rsidP="00B30D4C">
            <w:pPr>
              <w:contextualSpacing/>
              <w:jc w:val="center"/>
              <w:rPr>
                <w:b/>
                <w:i/>
              </w:rPr>
            </w:pPr>
            <w:r w:rsidRPr="007F33EC">
              <w:rPr>
                <w:b/>
                <w:i/>
              </w:rPr>
              <w:t>84</w:t>
            </w:r>
          </w:p>
        </w:tc>
      </w:tr>
      <w:tr w:rsidR="00555937" w:rsidRPr="007F33EC" w:rsidTr="00B30D4C">
        <w:tc>
          <w:tcPr>
            <w:tcW w:w="3784" w:type="pct"/>
          </w:tcPr>
          <w:p w:rsidR="00555937" w:rsidRPr="007F33EC" w:rsidRDefault="00555937" w:rsidP="00B30D4C">
            <w:pPr>
              <w:contextualSpacing/>
              <w:jc w:val="both"/>
            </w:pPr>
            <w:r w:rsidRPr="007F33EC">
              <w:rPr>
                <w:b/>
              </w:rPr>
              <w:t xml:space="preserve">Обязательная аудиторная учебная нагрузка (всего) </w:t>
            </w:r>
          </w:p>
        </w:tc>
        <w:tc>
          <w:tcPr>
            <w:tcW w:w="1216" w:type="pct"/>
            <w:vAlign w:val="center"/>
          </w:tcPr>
          <w:p w:rsidR="00555937" w:rsidRPr="007F33EC" w:rsidRDefault="00555937" w:rsidP="00B30D4C">
            <w:pPr>
              <w:contextualSpacing/>
              <w:jc w:val="center"/>
              <w:rPr>
                <w:b/>
                <w:i/>
              </w:rPr>
            </w:pPr>
            <w:r w:rsidRPr="007F33EC">
              <w:rPr>
                <w:b/>
                <w:i/>
              </w:rPr>
              <w:t>16</w:t>
            </w:r>
          </w:p>
        </w:tc>
      </w:tr>
      <w:tr w:rsidR="00555937" w:rsidRPr="007F33EC" w:rsidTr="00B30D4C">
        <w:tc>
          <w:tcPr>
            <w:tcW w:w="3784" w:type="pct"/>
          </w:tcPr>
          <w:p w:rsidR="00555937" w:rsidRPr="007F33EC" w:rsidRDefault="00555937" w:rsidP="00B30D4C">
            <w:pPr>
              <w:contextualSpacing/>
              <w:jc w:val="both"/>
            </w:pPr>
            <w:r w:rsidRPr="007F33EC">
              <w:t>в том числе:</w:t>
            </w:r>
          </w:p>
        </w:tc>
        <w:tc>
          <w:tcPr>
            <w:tcW w:w="1216" w:type="pct"/>
            <w:vAlign w:val="center"/>
          </w:tcPr>
          <w:p w:rsidR="00555937" w:rsidRPr="007F33EC" w:rsidRDefault="00555937" w:rsidP="00B30D4C">
            <w:pPr>
              <w:contextualSpacing/>
              <w:jc w:val="center"/>
              <w:rPr>
                <w:i/>
              </w:rPr>
            </w:pPr>
            <w:r w:rsidRPr="007F33EC">
              <w:rPr>
                <w:i/>
              </w:rPr>
              <w:t>-</w:t>
            </w:r>
          </w:p>
        </w:tc>
      </w:tr>
      <w:tr w:rsidR="00555937" w:rsidRPr="007F33EC" w:rsidTr="00B30D4C">
        <w:tc>
          <w:tcPr>
            <w:tcW w:w="3784" w:type="pct"/>
          </w:tcPr>
          <w:p w:rsidR="00555937" w:rsidRPr="007F33EC" w:rsidRDefault="00555937" w:rsidP="00B30D4C">
            <w:pPr>
              <w:contextualSpacing/>
              <w:jc w:val="both"/>
              <w:rPr>
                <w:color w:val="000000"/>
              </w:rPr>
            </w:pPr>
            <w:r w:rsidRPr="007F33EC">
              <w:rPr>
                <w:color w:val="000000"/>
              </w:rPr>
              <w:t xml:space="preserve">        теоретические занятия</w:t>
            </w:r>
          </w:p>
        </w:tc>
        <w:tc>
          <w:tcPr>
            <w:tcW w:w="1216" w:type="pct"/>
            <w:vAlign w:val="center"/>
          </w:tcPr>
          <w:p w:rsidR="00555937" w:rsidRPr="007F33EC" w:rsidRDefault="00555937" w:rsidP="00B30D4C">
            <w:pPr>
              <w:contextualSpacing/>
              <w:jc w:val="center"/>
              <w:rPr>
                <w:i/>
                <w:color w:val="000000"/>
              </w:rPr>
            </w:pPr>
            <w:r w:rsidRPr="007F33EC">
              <w:rPr>
                <w:i/>
                <w:color w:val="000000"/>
              </w:rPr>
              <w:t>8</w:t>
            </w:r>
          </w:p>
        </w:tc>
      </w:tr>
      <w:tr w:rsidR="00555937" w:rsidRPr="007F33EC" w:rsidTr="00B30D4C">
        <w:tc>
          <w:tcPr>
            <w:tcW w:w="3784" w:type="pct"/>
          </w:tcPr>
          <w:p w:rsidR="00555937" w:rsidRPr="007F33EC" w:rsidRDefault="00555937" w:rsidP="00B30D4C">
            <w:pPr>
              <w:contextualSpacing/>
              <w:rPr>
                <w:color w:val="000000"/>
              </w:rPr>
            </w:pPr>
            <w:r w:rsidRPr="007F33EC">
              <w:rPr>
                <w:color w:val="000000"/>
              </w:rPr>
              <w:t xml:space="preserve">         лабораторные работы</w:t>
            </w:r>
          </w:p>
        </w:tc>
        <w:tc>
          <w:tcPr>
            <w:tcW w:w="1216" w:type="pct"/>
            <w:vAlign w:val="center"/>
          </w:tcPr>
          <w:p w:rsidR="00555937" w:rsidRPr="007F33EC" w:rsidRDefault="00555937" w:rsidP="00B30D4C">
            <w:pPr>
              <w:contextualSpacing/>
              <w:jc w:val="center"/>
              <w:rPr>
                <w:i/>
                <w:color w:val="000000"/>
              </w:rPr>
            </w:pPr>
          </w:p>
        </w:tc>
      </w:tr>
      <w:tr w:rsidR="00555937" w:rsidRPr="007F33EC" w:rsidTr="00B30D4C">
        <w:tc>
          <w:tcPr>
            <w:tcW w:w="3784" w:type="pct"/>
          </w:tcPr>
          <w:p w:rsidR="00555937" w:rsidRPr="007F33EC" w:rsidRDefault="00555937" w:rsidP="00B30D4C">
            <w:pPr>
              <w:contextualSpacing/>
              <w:rPr>
                <w:color w:val="000000"/>
              </w:rPr>
            </w:pPr>
            <w:r w:rsidRPr="007F33EC">
              <w:rPr>
                <w:color w:val="000000"/>
              </w:rPr>
              <w:t xml:space="preserve">         практические занятия</w:t>
            </w:r>
          </w:p>
        </w:tc>
        <w:tc>
          <w:tcPr>
            <w:tcW w:w="1216" w:type="pct"/>
            <w:vAlign w:val="center"/>
          </w:tcPr>
          <w:p w:rsidR="00555937" w:rsidRPr="007F33EC" w:rsidRDefault="00555937" w:rsidP="00B30D4C">
            <w:pPr>
              <w:contextualSpacing/>
              <w:jc w:val="center"/>
              <w:rPr>
                <w:i/>
                <w:color w:val="000000"/>
              </w:rPr>
            </w:pPr>
            <w:r w:rsidRPr="007F33EC">
              <w:rPr>
                <w:i/>
                <w:color w:val="000000"/>
              </w:rPr>
              <w:t>8</w:t>
            </w:r>
          </w:p>
        </w:tc>
      </w:tr>
      <w:tr w:rsidR="00555937" w:rsidRPr="007F33EC" w:rsidTr="00B30D4C">
        <w:tc>
          <w:tcPr>
            <w:tcW w:w="3784" w:type="pct"/>
          </w:tcPr>
          <w:p w:rsidR="00555937" w:rsidRPr="007F33EC" w:rsidRDefault="00555937" w:rsidP="00B30D4C">
            <w:pPr>
              <w:contextualSpacing/>
              <w:jc w:val="both"/>
            </w:pPr>
            <w:r w:rsidRPr="007F33EC">
              <w:t xml:space="preserve">        контрольные работы</w:t>
            </w:r>
          </w:p>
        </w:tc>
        <w:tc>
          <w:tcPr>
            <w:tcW w:w="1216" w:type="pct"/>
            <w:vAlign w:val="center"/>
          </w:tcPr>
          <w:p w:rsidR="00555937" w:rsidRPr="007F33EC" w:rsidRDefault="00555937" w:rsidP="00B30D4C">
            <w:pPr>
              <w:contextualSpacing/>
              <w:jc w:val="center"/>
              <w:rPr>
                <w:i/>
              </w:rPr>
            </w:pPr>
          </w:p>
        </w:tc>
      </w:tr>
      <w:tr w:rsidR="00555937" w:rsidRPr="007F33EC" w:rsidTr="00B30D4C">
        <w:tc>
          <w:tcPr>
            <w:tcW w:w="3784" w:type="pct"/>
          </w:tcPr>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7F33EC">
              <w:rPr>
                <w:b/>
              </w:rPr>
              <w:t>Самостоятельная работа обучающегося (всего)</w:t>
            </w:r>
          </w:p>
        </w:tc>
        <w:tc>
          <w:tcPr>
            <w:tcW w:w="1216" w:type="pct"/>
            <w:vAlign w:val="center"/>
          </w:tcPr>
          <w:p w:rsidR="00555937" w:rsidRPr="007F33EC" w:rsidRDefault="00555937" w:rsidP="00B30D4C">
            <w:pPr>
              <w:contextualSpacing/>
              <w:jc w:val="center"/>
              <w:rPr>
                <w:b/>
                <w:i/>
              </w:rPr>
            </w:pPr>
            <w:r w:rsidRPr="007F33EC">
              <w:rPr>
                <w:b/>
                <w:i/>
              </w:rPr>
              <w:t>68</w:t>
            </w:r>
          </w:p>
        </w:tc>
      </w:tr>
      <w:tr w:rsidR="00555937" w:rsidRPr="007F33EC" w:rsidTr="00B30D4C">
        <w:tc>
          <w:tcPr>
            <w:tcW w:w="3784" w:type="pct"/>
          </w:tcPr>
          <w:p w:rsidR="00555937" w:rsidRPr="007F33EC" w:rsidRDefault="00555937" w:rsidP="00B30D4C">
            <w:pPr>
              <w:contextualSpacing/>
              <w:jc w:val="both"/>
            </w:pPr>
            <w:r w:rsidRPr="007F33EC">
              <w:t>в том числе:</w:t>
            </w:r>
          </w:p>
        </w:tc>
        <w:tc>
          <w:tcPr>
            <w:tcW w:w="1216" w:type="pct"/>
            <w:vAlign w:val="center"/>
          </w:tcPr>
          <w:p w:rsidR="00555937" w:rsidRPr="007F33EC" w:rsidRDefault="00555937" w:rsidP="00B30D4C">
            <w:pPr>
              <w:contextualSpacing/>
              <w:jc w:val="center"/>
              <w:rPr>
                <w:i/>
              </w:rPr>
            </w:pPr>
            <w:r w:rsidRPr="007F33EC">
              <w:rPr>
                <w:i/>
              </w:rPr>
              <w:t>-</w:t>
            </w:r>
          </w:p>
        </w:tc>
      </w:tr>
      <w:tr w:rsidR="00555937" w:rsidRPr="007F33EC" w:rsidTr="00B30D4C">
        <w:tc>
          <w:tcPr>
            <w:tcW w:w="3784" w:type="pct"/>
          </w:tcPr>
          <w:p w:rsidR="00555937" w:rsidRPr="007F33EC" w:rsidRDefault="00555937" w:rsidP="00B30D4C">
            <w:pPr>
              <w:contextualSpacing/>
              <w:jc w:val="both"/>
            </w:pPr>
            <w:r w:rsidRPr="007F33EC">
              <w:t xml:space="preserve">         рефераты</w:t>
            </w:r>
          </w:p>
        </w:tc>
        <w:tc>
          <w:tcPr>
            <w:tcW w:w="1216" w:type="pct"/>
            <w:vAlign w:val="center"/>
          </w:tcPr>
          <w:p w:rsidR="00555937" w:rsidRPr="007F33EC" w:rsidRDefault="00555937" w:rsidP="00B30D4C">
            <w:pPr>
              <w:contextualSpacing/>
              <w:jc w:val="center"/>
              <w:rPr>
                <w:i/>
              </w:rPr>
            </w:pPr>
          </w:p>
        </w:tc>
      </w:tr>
      <w:tr w:rsidR="00555937" w:rsidRPr="007F33EC" w:rsidTr="00B30D4C">
        <w:tc>
          <w:tcPr>
            <w:tcW w:w="3784" w:type="pct"/>
          </w:tcPr>
          <w:p w:rsidR="00555937" w:rsidRPr="007F33EC" w:rsidRDefault="00555937" w:rsidP="00B30D4C">
            <w:pPr>
              <w:contextualSpacing/>
              <w:jc w:val="both"/>
            </w:pPr>
            <w:r w:rsidRPr="007F33EC">
              <w:t xml:space="preserve">         расчётно-графические работы</w:t>
            </w:r>
          </w:p>
        </w:tc>
        <w:tc>
          <w:tcPr>
            <w:tcW w:w="1216" w:type="pct"/>
            <w:vAlign w:val="center"/>
          </w:tcPr>
          <w:p w:rsidR="00555937" w:rsidRPr="007F33EC" w:rsidRDefault="00555937" w:rsidP="00B30D4C">
            <w:pPr>
              <w:contextualSpacing/>
              <w:jc w:val="center"/>
              <w:rPr>
                <w:i/>
              </w:rPr>
            </w:pPr>
            <w:r w:rsidRPr="007F33EC">
              <w:rPr>
                <w:i/>
              </w:rPr>
              <w:t>30</w:t>
            </w:r>
          </w:p>
        </w:tc>
      </w:tr>
      <w:tr w:rsidR="00555937" w:rsidRPr="007F33EC" w:rsidTr="00B30D4C">
        <w:tc>
          <w:tcPr>
            <w:tcW w:w="3784" w:type="pct"/>
          </w:tcPr>
          <w:p w:rsidR="00555937" w:rsidRPr="007F33EC" w:rsidRDefault="00555937" w:rsidP="00B30D4C">
            <w:pPr>
              <w:contextualSpacing/>
              <w:jc w:val="both"/>
            </w:pPr>
            <w:r w:rsidRPr="007F33EC">
              <w:t xml:space="preserve">         внеаудиторная самостоятельная работа</w:t>
            </w:r>
          </w:p>
        </w:tc>
        <w:tc>
          <w:tcPr>
            <w:tcW w:w="1216" w:type="pct"/>
            <w:vAlign w:val="center"/>
          </w:tcPr>
          <w:p w:rsidR="00555937" w:rsidRPr="007F33EC" w:rsidRDefault="00555937" w:rsidP="00B30D4C">
            <w:pPr>
              <w:contextualSpacing/>
              <w:jc w:val="center"/>
              <w:rPr>
                <w:i/>
              </w:rPr>
            </w:pPr>
            <w:r w:rsidRPr="007F33EC">
              <w:rPr>
                <w:i/>
              </w:rPr>
              <w:t>38</w:t>
            </w:r>
          </w:p>
        </w:tc>
      </w:tr>
      <w:tr w:rsidR="00555937" w:rsidRPr="007F33EC" w:rsidTr="00B30D4C">
        <w:tc>
          <w:tcPr>
            <w:tcW w:w="5000" w:type="pct"/>
            <w:gridSpan w:val="2"/>
          </w:tcPr>
          <w:p w:rsidR="00555937" w:rsidRPr="007F33EC" w:rsidRDefault="00555937" w:rsidP="00B30D4C">
            <w:pPr>
              <w:contextualSpacing/>
              <w:jc w:val="center"/>
              <w:rPr>
                <w:i/>
              </w:rPr>
            </w:pPr>
            <w:r w:rsidRPr="007F33EC">
              <w:rPr>
                <w:b/>
                <w:i/>
              </w:rPr>
              <w:t>Итоговая аттестация</w:t>
            </w:r>
            <w:r w:rsidRPr="007F33EC">
              <w:rPr>
                <w:i/>
              </w:rPr>
              <w:t xml:space="preserve"> в форме</w:t>
            </w:r>
            <w:r w:rsidRPr="007F33EC">
              <w:t xml:space="preserve"> </w:t>
            </w:r>
            <w:r w:rsidRPr="007F33EC">
              <w:rPr>
                <w:b/>
                <w:bCs/>
              </w:rPr>
              <w:t>3 курс - экзамен</w:t>
            </w:r>
          </w:p>
        </w:tc>
      </w:tr>
    </w:tbl>
    <w:p w:rsidR="00555937" w:rsidRPr="007F33EC" w:rsidRDefault="00555937" w:rsidP="0055593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15"/>
        <w:gridCol w:w="6193"/>
        <w:gridCol w:w="910"/>
        <w:gridCol w:w="131"/>
        <w:gridCol w:w="121"/>
      </w:tblGrid>
      <w:tr w:rsidR="00555937" w:rsidRPr="007F33EC" w:rsidTr="00B30D4C">
        <w:trPr>
          <w:gridAfter w:val="1"/>
          <w:wAfter w:w="63" w:type="pct"/>
          <w:trHeight w:val="20"/>
        </w:trPr>
        <w:tc>
          <w:tcPr>
            <w:tcW w:w="4937" w:type="pct"/>
            <w:gridSpan w:val="4"/>
            <w:tcBorders>
              <w:top w:val="nil"/>
              <w:left w:val="nil"/>
              <w:bottom w:val="single" w:sz="4" w:space="0" w:color="auto"/>
              <w:right w:val="nil"/>
            </w:tcBorders>
          </w:tcPr>
          <w:p w:rsidR="00555937" w:rsidRPr="007F33EC" w:rsidRDefault="00555937" w:rsidP="00B30D4C">
            <w:pPr>
              <w:pStyle w:val="1"/>
              <w:contextualSpacing/>
              <w:rPr>
                <w:b w:val="0"/>
                <w:i/>
                <w:spacing w:val="-7"/>
              </w:rPr>
            </w:pPr>
            <w:r w:rsidRPr="007F33EC">
              <w:t>2.2. Тематический план и содержание учебной дисциплины   ОП.15  Экспертиза автомобилей</w:t>
            </w:r>
          </w:p>
        </w:tc>
      </w:tr>
      <w:tr w:rsidR="00555937" w:rsidRPr="007F33EC" w:rsidTr="00B30D4C">
        <w:trPr>
          <w:gridAfter w:val="1"/>
          <w:wAfter w:w="63" w:type="pct"/>
          <w:trHeight w:val="20"/>
        </w:trPr>
        <w:tc>
          <w:tcPr>
            <w:tcW w:w="1157" w:type="pct"/>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rPr>
                <w:b/>
              </w:rPr>
            </w:pPr>
            <w:r w:rsidRPr="007F33EC">
              <w:rPr>
                <w:b/>
              </w:rPr>
              <w:t>Наименование разделов и тем</w:t>
            </w:r>
          </w:p>
        </w:tc>
        <w:tc>
          <w:tcPr>
            <w:tcW w:w="3236" w:type="pct"/>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rPr>
                <w:b/>
              </w:rPr>
            </w:pPr>
            <w:r w:rsidRPr="007F33EC">
              <w:rPr>
                <w:b/>
              </w:rPr>
              <w:t>Содержание учебного материала, тестовые работы, самостоятельная работа обучающегося</w:t>
            </w:r>
          </w:p>
        </w:tc>
        <w:tc>
          <w:tcPr>
            <w:tcW w:w="544" w:type="pct"/>
            <w:gridSpan w:val="2"/>
            <w:tcBorders>
              <w:top w:val="single" w:sz="4" w:space="0" w:color="auto"/>
              <w:left w:val="single" w:sz="4" w:space="0" w:color="000000"/>
              <w:bottom w:val="single" w:sz="4" w:space="0" w:color="000000"/>
              <w:right w:val="single" w:sz="4" w:space="0" w:color="000000"/>
            </w:tcBorders>
          </w:tcPr>
          <w:p w:rsidR="00555937" w:rsidRPr="007F33EC" w:rsidRDefault="00555937" w:rsidP="00B30D4C">
            <w:pPr>
              <w:contextualSpacing/>
              <w:jc w:val="center"/>
              <w:rPr>
                <w:b/>
              </w:rPr>
            </w:pPr>
            <w:r w:rsidRPr="007F33EC">
              <w:rPr>
                <w:b/>
              </w:rPr>
              <w:t>Объем  часов</w:t>
            </w:r>
          </w:p>
        </w:tc>
      </w:tr>
      <w:tr w:rsidR="00555937" w:rsidRPr="007F33EC" w:rsidTr="00B30D4C">
        <w:trPr>
          <w:gridAfter w:val="1"/>
          <w:wAfter w:w="63" w:type="pct"/>
          <w:trHeight w:val="20"/>
        </w:trPr>
        <w:tc>
          <w:tcPr>
            <w:tcW w:w="1157" w:type="pct"/>
            <w:tcBorders>
              <w:top w:val="single" w:sz="4" w:space="0" w:color="000000"/>
              <w:left w:val="single" w:sz="4" w:space="0" w:color="000000"/>
              <w:bottom w:val="single" w:sz="4" w:space="0" w:color="000000"/>
              <w:right w:val="single" w:sz="4" w:space="0" w:color="auto"/>
            </w:tcBorders>
            <w:vAlign w:val="center"/>
          </w:tcPr>
          <w:p w:rsidR="00555937" w:rsidRPr="007F33EC" w:rsidRDefault="00555937" w:rsidP="00B30D4C">
            <w:pPr>
              <w:contextualSpacing/>
              <w:jc w:val="center"/>
            </w:pPr>
            <w:r w:rsidRPr="007F33EC">
              <w:t>1</w:t>
            </w:r>
          </w:p>
        </w:tc>
        <w:tc>
          <w:tcPr>
            <w:tcW w:w="3236" w:type="pct"/>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pStyle w:val="a8"/>
              <w:contextualSpacing/>
              <w:jc w:val="center"/>
              <w:rPr>
                <w:szCs w:val="24"/>
              </w:rPr>
            </w:pPr>
            <w:r w:rsidRPr="007F33EC">
              <w:rPr>
                <w:szCs w:val="24"/>
              </w:rPr>
              <w:t>2</w:t>
            </w:r>
          </w:p>
        </w:tc>
        <w:tc>
          <w:tcPr>
            <w:tcW w:w="544" w:type="pct"/>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3</w:t>
            </w:r>
          </w:p>
        </w:tc>
      </w:tr>
      <w:tr w:rsidR="00555937" w:rsidRPr="007F33EC" w:rsidTr="00B30D4C">
        <w:trPr>
          <w:gridAfter w:val="1"/>
          <w:wAfter w:w="63" w:type="pct"/>
          <w:trHeight w:val="1313"/>
        </w:trPr>
        <w:tc>
          <w:tcPr>
            <w:tcW w:w="1157" w:type="pc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rPr>
                <w:b/>
                <w:bCs/>
              </w:rPr>
            </w:pPr>
            <w:r w:rsidRPr="007F33EC">
              <w:rPr>
                <w:b/>
                <w:bCs/>
              </w:rPr>
              <w:t xml:space="preserve">Введение. </w:t>
            </w:r>
            <w:r w:rsidRPr="007F33EC">
              <w:rPr>
                <w:bCs/>
              </w:rPr>
              <w:t xml:space="preserve"> Установочное занятие</w:t>
            </w:r>
          </w:p>
        </w:tc>
        <w:tc>
          <w:tcPr>
            <w:tcW w:w="3236" w:type="pct"/>
            <w:tcBorders>
              <w:top w:val="single" w:sz="4" w:space="0" w:color="000000"/>
              <w:left w:val="single" w:sz="4" w:space="0" w:color="auto"/>
              <w:right w:val="single" w:sz="4" w:space="0" w:color="000000"/>
            </w:tcBorders>
          </w:tcPr>
          <w:p w:rsidR="00555937" w:rsidRPr="007F33EC" w:rsidRDefault="00555937" w:rsidP="00B30D4C">
            <w:pPr>
              <w:pStyle w:val="a8"/>
              <w:contextualSpacing/>
              <w:rPr>
                <w:szCs w:val="24"/>
              </w:rPr>
            </w:pPr>
            <w:r w:rsidRPr="007F33EC">
              <w:rPr>
                <w:b/>
                <w:szCs w:val="24"/>
              </w:rPr>
              <w:t>Содержание учебного материала</w:t>
            </w:r>
            <w:r w:rsidRPr="007F33EC">
              <w:rPr>
                <w:szCs w:val="24"/>
              </w:rPr>
              <w:t xml:space="preserve">  </w:t>
            </w:r>
          </w:p>
          <w:p w:rsidR="00555937" w:rsidRPr="007F33EC" w:rsidRDefault="00555937" w:rsidP="00B30D4C">
            <w:pPr>
              <w:pStyle w:val="a8"/>
              <w:contextualSpacing/>
              <w:rPr>
                <w:szCs w:val="24"/>
              </w:rPr>
            </w:pPr>
            <w:r w:rsidRPr="007F33EC">
              <w:rPr>
                <w:szCs w:val="24"/>
              </w:rPr>
              <w:t>Постановление Правительства РФ № 238 от 24.04.2003г. «Об организации независимой технической экспертизы транспортных средств».</w:t>
            </w:r>
          </w:p>
          <w:p w:rsidR="00555937" w:rsidRPr="007F33EC" w:rsidRDefault="00555937" w:rsidP="00B30D4C">
            <w:pPr>
              <w:contextualSpacing/>
            </w:pPr>
            <w:r w:rsidRPr="007F33EC">
              <w:t>Содержание, цели, задачи учебной дисциплины. Взаимосвязь дисциплины с другими областями знаний. Итоговый контроль. Правовые основы.</w:t>
            </w:r>
          </w:p>
          <w:p w:rsidR="00555937" w:rsidRPr="007F33EC" w:rsidRDefault="00555937" w:rsidP="00B30D4C">
            <w:pPr>
              <w:contextualSpacing/>
            </w:pPr>
            <w:r w:rsidRPr="007F33EC">
              <w:t>Общее знакомство с правилами организации и проведения независимой технической экспертизы ТС.</w:t>
            </w:r>
          </w:p>
        </w:tc>
        <w:tc>
          <w:tcPr>
            <w:tcW w:w="544" w:type="pct"/>
            <w:gridSpan w:val="2"/>
            <w:tcBorders>
              <w:top w:val="single" w:sz="4" w:space="0" w:color="000000"/>
              <w:left w:val="single" w:sz="4" w:space="0" w:color="000000"/>
              <w:right w:val="single" w:sz="4" w:space="0" w:color="000000"/>
            </w:tcBorders>
            <w:vAlign w:val="center"/>
          </w:tcPr>
          <w:p w:rsidR="00555937" w:rsidRPr="007F33EC" w:rsidRDefault="00555937" w:rsidP="00B30D4C">
            <w:pPr>
              <w:contextualSpacing/>
              <w:jc w:val="center"/>
            </w:pPr>
            <w:r w:rsidRPr="007F33EC">
              <w:t>2аудит.</w:t>
            </w:r>
          </w:p>
        </w:tc>
      </w:tr>
      <w:tr w:rsidR="00555937" w:rsidRPr="007F33EC" w:rsidTr="00B30D4C">
        <w:trPr>
          <w:gridAfter w:val="1"/>
          <w:wAfter w:w="63" w:type="pct"/>
          <w:trHeight w:val="1474"/>
        </w:trPr>
        <w:tc>
          <w:tcPr>
            <w:tcW w:w="1157" w:type="pct"/>
            <w:tcBorders>
              <w:left w:val="single" w:sz="4" w:space="0" w:color="000000"/>
              <w:right w:val="single" w:sz="4" w:space="0" w:color="auto"/>
            </w:tcBorders>
            <w:vAlign w:val="center"/>
          </w:tcPr>
          <w:p w:rsidR="00555937" w:rsidRPr="007F33EC" w:rsidRDefault="00555937" w:rsidP="00B30D4C">
            <w:pPr>
              <w:contextualSpacing/>
            </w:pPr>
          </w:p>
        </w:tc>
        <w:tc>
          <w:tcPr>
            <w:tcW w:w="3236" w:type="pct"/>
            <w:tcBorders>
              <w:top w:val="single" w:sz="4" w:space="0" w:color="000000"/>
              <w:left w:val="single" w:sz="4" w:space="0" w:color="auto"/>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i/>
                <w:iCs/>
              </w:rPr>
            </w:pPr>
            <w:r w:rsidRPr="007F33EC">
              <w:t>Общие сведения</w:t>
            </w:r>
            <w:r w:rsidRPr="007F33EC">
              <w:rPr>
                <w:i/>
                <w:iCs/>
              </w:rPr>
              <w:t xml:space="preserve"> </w:t>
            </w:r>
          </w:p>
          <w:p w:rsidR="00555937" w:rsidRPr="007F33EC" w:rsidRDefault="00555937" w:rsidP="00B30D4C">
            <w:pPr>
              <w:contextualSpacing/>
              <w:rPr>
                <w:i/>
                <w:iCs/>
              </w:rPr>
            </w:pPr>
            <w:r w:rsidRPr="007F33EC">
              <w:rPr>
                <w:i/>
                <w:iCs/>
              </w:rPr>
              <w:t>Основные положения Закона РФ “ОСАГО»</w:t>
            </w:r>
          </w:p>
          <w:p w:rsidR="00555937" w:rsidRPr="007F33EC" w:rsidRDefault="00555937" w:rsidP="00B30D4C">
            <w:pPr>
              <w:contextualSpacing/>
              <w:rPr>
                <w:i/>
                <w:iCs/>
              </w:rPr>
            </w:pPr>
            <w:r w:rsidRPr="007F33EC">
              <w:rPr>
                <w:i/>
                <w:iCs/>
              </w:rPr>
              <w:t>Ознакомление с Постановлением  №238 от 24.04 03 года. Сведения, необходимые для проведения НТЭ ТС</w:t>
            </w:r>
          </w:p>
          <w:p w:rsidR="00555937" w:rsidRPr="007F33EC" w:rsidRDefault="00555937" w:rsidP="00B30D4C">
            <w:pPr>
              <w:contextualSpacing/>
            </w:pPr>
            <w:r w:rsidRPr="007F33EC">
              <w:t>Формулировки, сокращения.</w:t>
            </w:r>
          </w:p>
          <w:p w:rsidR="00555937" w:rsidRPr="007F33EC" w:rsidRDefault="00555937" w:rsidP="00B30D4C">
            <w:pPr>
              <w:contextualSpacing/>
              <w:rPr>
                <w:i/>
                <w:iCs/>
              </w:rPr>
            </w:pPr>
            <w:r w:rsidRPr="007F33EC">
              <w:t>Цели и задачи экспертизы транспортных средств.</w:t>
            </w:r>
          </w:p>
        </w:tc>
        <w:tc>
          <w:tcPr>
            <w:tcW w:w="544" w:type="pct"/>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10</w:t>
            </w:r>
          </w:p>
        </w:tc>
      </w:tr>
      <w:tr w:rsidR="00555937" w:rsidRPr="007F33EC" w:rsidTr="00B30D4C">
        <w:trPr>
          <w:gridAfter w:val="1"/>
          <w:wAfter w:w="63" w:type="pct"/>
          <w:trHeight w:val="612"/>
        </w:trPr>
        <w:tc>
          <w:tcPr>
            <w:tcW w:w="1157" w:type="pct"/>
            <w:tcBorders>
              <w:left w:val="single" w:sz="4" w:space="0" w:color="000000"/>
              <w:right w:val="single" w:sz="4" w:space="0" w:color="auto"/>
            </w:tcBorders>
            <w:vAlign w:val="center"/>
          </w:tcPr>
          <w:p w:rsidR="00555937" w:rsidRPr="007F33EC" w:rsidRDefault="00555937" w:rsidP="00B30D4C">
            <w:pPr>
              <w:contextualSpacing/>
            </w:pPr>
            <w:r w:rsidRPr="007F33EC">
              <w:t xml:space="preserve">Тема 4. </w:t>
            </w:r>
          </w:p>
          <w:p w:rsidR="00555937" w:rsidRPr="007F33EC" w:rsidRDefault="00555937" w:rsidP="00B30D4C">
            <w:pPr>
              <w:contextualSpacing/>
            </w:pPr>
            <w:r w:rsidRPr="007F33EC">
              <w:t>Разновидности экспертизы.</w:t>
            </w:r>
          </w:p>
        </w:tc>
        <w:tc>
          <w:tcPr>
            <w:tcW w:w="3236" w:type="pct"/>
            <w:tcBorders>
              <w:top w:val="single" w:sz="4" w:space="0" w:color="000000"/>
              <w:left w:val="single" w:sz="4" w:space="0" w:color="auto"/>
              <w:right w:val="single" w:sz="4" w:space="0" w:color="000000"/>
            </w:tcBorders>
          </w:tcPr>
          <w:p w:rsidR="00555937" w:rsidRPr="007F33EC" w:rsidRDefault="00555937" w:rsidP="00B30D4C">
            <w:pPr>
              <w:contextualSpacing/>
            </w:pPr>
            <w:r w:rsidRPr="007F33EC">
              <w:rPr>
                <w:b/>
              </w:rPr>
              <w:t>Содержание учебного материала</w:t>
            </w:r>
            <w:r w:rsidRPr="007F33EC">
              <w:t xml:space="preserve"> </w:t>
            </w:r>
          </w:p>
          <w:p w:rsidR="00555937" w:rsidRPr="007F33EC" w:rsidRDefault="00555937" w:rsidP="00B30D4C">
            <w:pPr>
              <w:contextualSpacing/>
            </w:pPr>
            <w:r w:rsidRPr="007F33EC">
              <w:t>Разновидности экспертиз. Случаи, при которых требуется  экспертиза ТС.  Разновидности судебных экспертиз: комиссионная, комплексная, дополнительная, повторная.</w:t>
            </w:r>
          </w:p>
        </w:tc>
        <w:tc>
          <w:tcPr>
            <w:tcW w:w="544" w:type="pct"/>
            <w:gridSpan w:val="2"/>
            <w:tcBorders>
              <w:top w:val="single" w:sz="4" w:space="0" w:color="000000"/>
              <w:left w:val="single" w:sz="4" w:space="0" w:color="000000"/>
              <w:right w:val="single" w:sz="4" w:space="0" w:color="000000"/>
            </w:tcBorders>
            <w:shd w:val="clear" w:color="auto" w:fill="FFFFFF" w:themeFill="background1"/>
            <w:vAlign w:val="center"/>
          </w:tcPr>
          <w:p w:rsidR="00555937" w:rsidRPr="007F33EC" w:rsidRDefault="00555937" w:rsidP="00B30D4C">
            <w:pPr>
              <w:contextualSpacing/>
              <w:jc w:val="center"/>
            </w:pPr>
            <w:r w:rsidRPr="007F33EC">
              <w:t>2аудит.</w:t>
            </w:r>
          </w:p>
        </w:tc>
      </w:tr>
      <w:tr w:rsidR="00555937" w:rsidRPr="007F33EC" w:rsidTr="00B30D4C">
        <w:trPr>
          <w:gridAfter w:val="1"/>
          <w:wAfter w:w="63" w:type="pct"/>
          <w:trHeight w:val="1764"/>
        </w:trPr>
        <w:tc>
          <w:tcPr>
            <w:tcW w:w="1157" w:type="pc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rPr>
                <w:color w:val="C00000"/>
              </w:rPr>
            </w:pPr>
          </w:p>
        </w:tc>
        <w:tc>
          <w:tcPr>
            <w:tcW w:w="3236" w:type="pct"/>
            <w:tcBorders>
              <w:top w:val="single" w:sz="4" w:space="0" w:color="000000"/>
              <w:left w:val="single" w:sz="4" w:space="0" w:color="auto"/>
              <w:right w:val="single" w:sz="4" w:space="0" w:color="000000"/>
            </w:tcBorders>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rPr>
                <w:i/>
                <w:iCs/>
              </w:rPr>
            </w:pPr>
            <w:r w:rsidRPr="007F33EC">
              <w:rPr>
                <w:i/>
                <w:iCs/>
              </w:rPr>
              <w:t>Страховые компании, их услуги, документация.</w:t>
            </w:r>
          </w:p>
          <w:p w:rsidR="00555937" w:rsidRPr="007F33EC" w:rsidRDefault="00555937" w:rsidP="00B30D4C">
            <w:pPr>
              <w:contextualSpacing/>
              <w:rPr>
                <w:i/>
                <w:iCs/>
              </w:rPr>
            </w:pPr>
            <w:r w:rsidRPr="007F33EC">
              <w:t>Особенности судебной экспертизы.</w:t>
            </w:r>
          </w:p>
          <w:p w:rsidR="00555937" w:rsidRPr="007F33EC" w:rsidRDefault="00555937" w:rsidP="00B30D4C">
            <w:pPr>
              <w:contextualSpacing/>
              <w:rPr>
                <w:i/>
                <w:iCs/>
              </w:rPr>
            </w:pPr>
            <w:r w:rsidRPr="007F33EC">
              <w:t>Права и обязанности водителей транспортных средств при НТЭ ТС</w:t>
            </w:r>
          </w:p>
          <w:p w:rsidR="00555937" w:rsidRPr="007F33EC" w:rsidRDefault="00555937" w:rsidP="00B30D4C">
            <w:pPr>
              <w:contextualSpacing/>
            </w:pPr>
            <w:r w:rsidRPr="007F33EC">
              <w:t>Документация независимой транспортной экспертизы ТС.</w:t>
            </w:r>
          </w:p>
          <w:p w:rsidR="00555937" w:rsidRPr="007F33EC" w:rsidRDefault="00555937" w:rsidP="00B30D4C">
            <w:pPr>
              <w:contextualSpacing/>
            </w:pPr>
            <w:r w:rsidRPr="007F33EC">
              <w:t>Участники экспертизы ТС.</w:t>
            </w:r>
          </w:p>
          <w:p w:rsidR="00555937" w:rsidRPr="007F33EC" w:rsidRDefault="00555937" w:rsidP="00B30D4C">
            <w:pPr>
              <w:contextualSpacing/>
            </w:pPr>
            <w:r w:rsidRPr="007F33EC">
              <w:t>Оценка транспортных средств, оценщики.</w:t>
            </w:r>
          </w:p>
          <w:p w:rsidR="00555937" w:rsidRPr="007F33EC" w:rsidRDefault="00555937" w:rsidP="00B30D4C">
            <w:pPr>
              <w:contextualSpacing/>
            </w:pPr>
            <w:r w:rsidRPr="007F33EC">
              <w:t>Права эксперта при проведении НТЭ ТС.</w:t>
            </w:r>
          </w:p>
          <w:p w:rsidR="00555937" w:rsidRPr="007F33EC" w:rsidRDefault="00555937" w:rsidP="00B30D4C">
            <w:pPr>
              <w:contextualSpacing/>
              <w:rPr>
                <w:color w:val="C00000"/>
              </w:rPr>
            </w:pPr>
            <w:r w:rsidRPr="007F33EC">
              <w:t>Обязанности эксперта.</w:t>
            </w:r>
          </w:p>
        </w:tc>
        <w:tc>
          <w:tcPr>
            <w:tcW w:w="544" w:type="pct"/>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rPr>
                <w:color w:val="C00000"/>
              </w:rPr>
            </w:pPr>
            <w:r w:rsidRPr="007F33EC">
              <w:rPr>
                <w:iCs/>
              </w:rPr>
              <w:t>16</w:t>
            </w:r>
          </w:p>
        </w:tc>
      </w:tr>
      <w:tr w:rsidR="00555937" w:rsidRPr="007F33EC" w:rsidTr="00B30D4C">
        <w:trPr>
          <w:gridAfter w:val="1"/>
          <w:wAfter w:w="63" w:type="pct"/>
          <w:trHeight w:val="20"/>
        </w:trPr>
        <w:tc>
          <w:tcPr>
            <w:tcW w:w="1157" w:type="pct"/>
            <w:vMerge w:val="restart"/>
            <w:tcBorders>
              <w:top w:val="single" w:sz="4" w:space="0" w:color="000000"/>
              <w:left w:val="single" w:sz="4" w:space="0" w:color="000000"/>
              <w:right w:val="single" w:sz="4" w:space="0" w:color="auto"/>
            </w:tcBorders>
            <w:vAlign w:val="center"/>
          </w:tcPr>
          <w:p w:rsidR="00555937" w:rsidRPr="007F33EC" w:rsidRDefault="00555937" w:rsidP="00B30D4C">
            <w:pPr>
              <w:contextualSpacing/>
            </w:pPr>
          </w:p>
        </w:tc>
        <w:tc>
          <w:tcPr>
            <w:tcW w:w="3236" w:type="pct"/>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b/>
                <w:color w:val="C00000"/>
              </w:rPr>
            </w:pPr>
            <w:r w:rsidRPr="007F33EC">
              <w:rPr>
                <w:b/>
                <w:color w:val="C00000"/>
              </w:rPr>
              <w:t>Самостоятельные практические занятия</w:t>
            </w:r>
          </w:p>
          <w:p w:rsidR="00555937" w:rsidRPr="007F33EC" w:rsidRDefault="00555937" w:rsidP="00B30D4C">
            <w:pPr>
              <w:contextualSpacing/>
              <w:rPr>
                <w:color w:val="C00000"/>
              </w:rPr>
            </w:pPr>
            <w:r w:rsidRPr="007F33EC">
              <w:rPr>
                <w:b/>
                <w:bCs/>
                <w:color w:val="C00000"/>
              </w:rPr>
              <w:lastRenderedPageBreak/>
              <w:t>1.</w:t>
            </w:r>
            <w:r w:rsidRPr="007F33EC">
              <w:rPr>
                <w:color w:val="C00000"/>
              </w:rPr>
              <w:t xml:space="preserve"> Изучение документации НТЭ ТС.</w:t>
            </w:r>
          </w:p>
          <w:p w:rsidR="00555937" w:rsidRPr="007F33EC" w:rsidRDefault="00555937" w:rsidP="00B30D4C">
            <w:pPr>
              <w:contextualSpacing/>
              <w:rPr>
                <w:color w:val="C00000"/>
              </w:rPr>
            </w:pPr>
            <w:r w:rsidRPr="007F33EC">
              <w:rPr>
                <w:b/>
                <w:bCs/>
                <w:color w:val="C00000"/>
              </w:rPr>
              <w:t>2.</w:t>
            </w:r>
            <w:r w:rsidRPr="007F33EC">
              <w:rPr>
                <w:color w:val="C00000"/>
              </w:rPr>
              <w:t xml:space="preserve"> Акт осмотра ТС.</w:t>
            </w:r>
          </w:p>
        </w:tc>
        <w:tc>
          <w:tcPr>
            <w:tcW w:w="544"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lastRenderedPageBreak/>
              <w:t>4</w:t>
            </w:r>
          </w:p>
        </w:tc>
      </w:tr>
      <w:tr w:rsidR="00555937" w:rsidRPr="007F33EC" w:rsidTr="00B30D4C">
        <w:trPr>
          <w:gridAfter w:val="1"/>
          <w:wAfter w:w="63" w:type="pct"/>
          <w:trHeight w:val="20"/>
        </w:trPr>
        <w:tc>
          <w:tcPr>
            <w:tcW w:w="1157" w:type="pct"/>
            <w:vMerge/>
            <w:tcBorders>
              <w:left w:val="single" w:sz="4" w:space="0" w:color="000000"/>
              <w:bottom w:val="single" w:sz="4" w:space="0" w:color="000000"/>
              <w:right w:val="single" w:sz="4" w:space="0" w:color="auto"/>
            </w:tcBorders>
            <w:vAlign w:val="center"/>
          </w:tcPr>
          <w:p w:rsidR="00555937" w:rsidRPr="007F33EC" w:rsidRDefault="00555937" w:rsidP="00B30D4C">
            <w:pPr>
              <w:contextualSpacing/>
            </w:pPr>
          </w:p>
        </w:tc>
        <w:tc>
          <w:tcPr>
            <w:tcW w:w="3236" w:type="pct"/>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pPr>
            <w:r w:rsidRPr="007F33EC">
              <w:t>Экспертное заключение.</w:t>
            </w:r>
          </w:p>
          <w:p w:rsidR="00555937" w:rsidRPr="007F33EC" w:rsidRDefault="00555937" w:rsidP="00B30D4C">
            <w:pPr>
              <w:contextualSpacing/>
            </w:pPr>
            <w:r w:rsidRPr="007F33EC">
              <w:t xml:space="preserve"> Акт осмотра транспортных средств.</w:t>
            </w:r>
          </w:p>
          <w:p w:rsidR="00555937" w:rsidRPr="007F33EC" w:rsidRDefault="00555937" w:rsidP="00B30D4C">
            <w:pPr>
              <w:contextualSpacing/>
            </w:pPr>
            <w:r w:rsidRPr="007F33EC">
              <w:t>Несогласие потерпевшего с НТЭ ТС</w:t>
            </w:r>
          </w:p>
          <w:p w:rsidR="00555937" w:rsidRPr="007F33EC" w:rsidRDefault="00555937" w:rsidP="00B30D4C">
            <w:pPr>
              <w:contextualSpacing/>
              <w:rPr>
                <w:i/>
                <w:iCs/>
              </w:rPr>
            </w:pPr>
            <w:r w:rsidRPr="007F33EC">
              <w:rPr>
                <w:i/>
                <w:iCs/>
              </w:rPr>
              <w:t>Сбор информации для расчёта ущерба ТС в результате аварии.</w:t>
            </w:r>
          </w:p>
          <w:p w:rsidR="00555937" w:rsidRPr="007F33EC" w:rsidRDefault="00555937" w:rsidP="00B30D4C">
            <w:pPr>
              <w:contextualSpacing/>
              <w:rPr>
                <w:i/>
                <w:iCs/>
              </w:rPr>
            </w:pPr>
            <w:r w:rsidRPr="007F33EC">
              <w:rPr>
                <w:i/>
                <w:iCs/>
              </w:rPr>
              <w:t>Составление перечня дефектов ДТП</w:t>
            </w:r>
          </w:p>
          <w:p w:rsidR="00555937" w:rsidRPr="007F33EC" w:rsidRDefault="00555937" w:rsidP="00B30D4C">
            <w:pPr>
              <w:contextualSpacing/>
            </w:pPr>
            <w:r w:rsidRPr="007F33EC">
              <w:rPr>
                <w:i/>
                <w:iCs/>
              </w:rPr>
              <w:t>Расчёт стоимости ремонта автомобиля.</w:t>
            </w:r>
          </w:p>
        </w:tc>
        <w:tc>
          <w:tcPr>
            <w:tcW w:w="544"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12</w:t>
            </w:r>
          </w:p>
        </w:tc>
      </w:tr>
      <w:tr w:rsidR="00555937" w:rsidRPr="007F33EC" w:rsidTr="00B30D4C">
        <w:trPr>
          <w:gridAfter w:val="1"/>
          <w:wAfter w:w="63" w:type="pct"/>
          <w:trHeight w:val="20"/>
        </w:trPr>
        <w:tc>
          <w:tcPr>
            <w:tcW w:w="1157" w:type="pct"/>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 xml:space="preserve">Тема 14. </w:t>
            </w:r>
          </w:p>
          <w:p w:rsidR="00555937" w:rsidRPr="007F33EC" w:rsidRDefault="00555937" w:rsidP="00B30D4C">
            <w:pPr>
              <w:contextualSpacing/>
            </w:pPr>
            <w:r w:rsidRPr="007F33EC">
              <w:t>Определение объёма восстановительных работ.</w:t>
            </w:r>
          </w:p>
        </w:tc>
        <w:tc>
          <w:tcPr>
            <w:tcW w:w="3236"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pStyle w:val="af5"/>
              <w:spacing w:after="0"/>
              <w:contextualSpacing/>
            </w:pPr>
            <w:r w:rsidRPr="007F33EC">
              <w:rPr>
                <w:b/>
              </w:rPr>
              <w:t>Содержание учебного материала</w:t>
            </w:r>
            <w:r w:rsidRPr="007F33EC">
              <w:t xml:space="preserve">  Повреждения обнаруженные внешним осмотром: наружной стороны кузова, осветительные приборы и сигнализация, брызговики, защита, автотюнинг, в моторном отсеке при открытой крышке капота, в салоне, в багажном отсеке.</w:t>
            </w:r>
          </w:p>
          <w:p w:rsidR="00555937" w:rsidRPr="007F33EC" w:rsidRDefault="00555937" w:rsidP="00B30D4C">
            <w:pPr>
              <w:pStyle w:val="af5"/>
              <w:spacing w:after="0"/>
              <w:contextualSpacing/>
            </w:pPr>
            <w:r w:rsidRPr="007F33EC">
              <w:t xml:space="preserve">   Перекосы проемов дверей, ветрового и заднего окон, капота, крышки багажника или двери задка, прицепное устройство. </w:t>
            </w:r>
          </w:p>
        </w:tc>
        <w:tc>
          <w:tcPr>
            <w:tcW w:w="544" w:type="pct"/>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2аудит.</w:t>
            </w:r>
          </w:p>
        </w:tc>
      </w:tr>
      <w:tr w:rsidR="00555937" w:rsidRPr="007F33EC" w:rsidTr="00B30D4C">
        <w:trPr>
          <w:gridAfter w:val="1"/>
          <w:wAfter w:w="63" w:type="pct"/>
          <w:trHeight w:val="20"/>
        </w:trPr>
        <w:tc>
          <w:tcPr>
            <w:tcW w:w="1157" w:type="pct"/>
            <w:vMerge/>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contextualSpacing/>
            </w:pPr>
          </w:p>
        </w:tc>
        <w:tc>
          <w:tcPr>
            <w:tcW w:w="3236"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pStyle w:val="af5"/>
              <w:spacing w:after="0"/>
              <w:contextualSpacing/>
              <w:rPr>
                <w:b/>
              </w:rPr>
            </w:pPr>
            <w:r w:rsidRPr="007F33EC">
              <w:t>Определение объёма восстановительных работ.</w:t>
            </w:r>
          </w:p>
        </w:tc>
        <w:tc>
          <w:tcPr>
            <w:tcW w:w="544"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2</w:t>
            </w:r>
          </w:p>
        </w:tc>
      </w:tr>
      <w:tr w:rsidR="00555937" w:rsidRPr="007F33EC" w:rsidTr="00B30D4C">
        <w:trPr>
          <w:gridAfter w:val="1"/>
          <w:wAfter w:w="63" w:type="pct"/>
          <w:trHeight w:val="20"/>
        </w:trPr>
        <w:tc>
          <w:tcPr>
            <w:tcW w:w="1157" w:type="pct"/>
            <w:vMerge w:val="restart"/>
            <w:tcBorders>
              <w:top w:val="single" w:sz="4" w:space="0" w:color="000000"/>
              <w:left w:val="single" w:sz="4" w:space="0" w:color="000000"/>
              <w:right w:val="single" w:sz="4" w:space="0" w:color="auto"/>
            </w:tcBorders>
            <w:shd w:val="clear" w:color="auto" w:fill="FFFFFF" w:themeFill="background1"/>
            <w:vAlign w:val="center"/>
          </w:tcPr>
          <w:p w:rsidR="00555937" w:rsidRPr="007F33EC" w:rsidRDefault="00555937" w:rsidP="00B30D4C">
            <w:pPr>
              <w:contextualSpacing/>
            </w:pPr>
            <w:r w:rsidRPr="007F33EC">
              <w:t>Тема 15.</w:t>
            </w:r>
          </w:p>
          <w:p w:rsidR="00555937" w:rsidRPr="007F33EC" w:rsidRDefault="00555937" w:rsidP="00B30D4C">
            <w:pPr>
              <w:contextualSpacing/>
            </w:pPr>
            <w:r w:rsidRPr="007F33EC">
              <w:t>Порядок расчёта ущерба ТС в результате аварии. Итоговое занятие</w:t>
            </w:r>
          </w:p>
        </w:tc>
        <w:tc>
          <w:tcPr>
            <w:tcW w:w="3236" w:type="pct"/>
            <w:tcBorders>
              <w:top w:val="single" w:sz="4" w:space="0" w:color="000000"/>
              <w:left w:val="single" w:sz="4" w:space="0" w:color="auto"/>
              <w:bottom w:val="single" w:sz="4" w:space="0" w:color="000000"/>
              <w:right w:val="single" w:sz="4" w:space="0" w:color="000000"/>
            </w:tcBorders>
          </w:tcPr>
          <w:p w:rsidR="00555937" w:rsidRPr="007F33EC" w:rsidRDefault="00555937" w:rsidP="00B30D4C">
            <w:pPr>
              <w:pStyle w:val="af5"/>
              <w:spacing w:after="0"/>
              <w:contextualSpacing/>
            </w:pPr>
            <w:r w:rsidRPr="007F33EC">
              <w:rPr>
                <w:b/>
              </w:rPr>
              <w:t>Содержание учебного материала</w:t>
            </w:r>
            <w:r w:rsidRPr="007F33EC">
              <w:t xml:space="preserve"> </w:t>
            </w:r>
          </w:p>
          <w:p w:rsidR="00555937" w:rsidRPr="007F33EC" w:rsidRDefault="00555937" w:rsidP="00B30D4C">
            <w:pPr>
              <w:pStyle w:val="af5"/>
              <w:spacing w:after="0"/>
              <w:contextualSpacing/>
            </w:pPr>
            <w:r w:rsidRPr="007F33EC">
              <w:t>Стоимость разборочных работ. Дефектовка деталей и узлов. Замена вышедших в результате ДТП деталей, изделий на новое. Кузовной ремонт. Сборка узлов и агрегатов и установка их на ТС. Заправка топливом, маслом, охлаждающей и тормозной жидкостью. Регулировка (клапанный механизм, развал, схождение, подшипники ступиц колес и т.д.). Покраска автомобиля. Проверка работоспособности узлов и агрегатов.</w:t>
            </w:r>
          </w:p>
          <w:p w:rsidR="00555937" w:rsidRPr="007F33EC" w:rsidRDefault="00555937" w:rsidP="00B30D4C">
            <w:pPr>
              <w:contextualSpacing/>
            </w:pPr>
            <w:r w:rsidRPr="007F33EC">
              <w:t xml:space="preserve">  Порядок расчёта ущерба ТС в результате аварии.</w:t>
            </w:r>
          </w:p>
        </w:tc>
        <w:tc>
          <w:tcPr>
            <w:tcW w:w="544" w:type="pct"/>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pPr>
            <w:r w:rsidRPr="007F33EC">
              <w:t>2аудит.</w:t>
            </w:r>
          </w:p>
        </w:tc>
      </w:tr>
      <w:tr w:rsidR="00555937" w:rsidRPr="007F33EC" w:rsidTr="00B30D4C">
        <w:trPr>
          <w:gridAfter w:val="1"/>
          <w:wAfter w:w="63" w:type="pct"/>
          <w:trHeight w:val="20"/>
        </w:trPr>
        <w:tc>
          <w:tcPr>
            <w:tcW w:w="1157" w:type="pct"/>
            <w:vMerge/>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pStyle w:val="a8"/>
              <w:contextualSpacing/>
              <w:rPr>
                <w:b/>
                <w:bCs/>
                <w:szCs w:val="24"/>
              </w:rPr>
            </w:pPr>
          </w:p>
        </w:tc>
        <w:tc>
          <w:tcPr>
            <w:tcW w:w="32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rPr>
                <w:b/>
                <w:color w:val="C00000"/>
              </w:rPr>
            </w:pPr>
            <w:r w:rsidRPr="007F33EC">
              <w:rPr>
                <w:b/>
                <w:color w:val="C00000"/>
              </w:rPr>
              <w:t>Практические занятия</w:t>
            </w:r>
          </w:p>
          <w:p w:rsidR="00555937" w:rsidRPr="007F33EC" w:rsidRDefault="00555937" w:rsidP="00B30D4C">
            <w:pPr>
              <w:contextualSpacing/>
              <w:rPr>
                <w:color w:val="C00000"/>
              </w:rPr>
            </w:pPr>
            <w:r w:rsidRPr="007F33EC">
              <w:rPr>
                <w:b/>
                <w:bCs/>
                <w:color w:val="C00000"/>
              </w:rPr>
              <w:t xml:space="preserve">4. </w:t>
            </w:r>
            <w:r w:rsidRPr="007F33EC">
              <w:rPr>
                <w:color w:val="C00000"/>
              </w:rPr>
              <w:t>Определение остаточной стоимости АКБ автомобиля.</w:t>
            </w:r>
          </w:p>
          <w:p w:rsidR="00555937" w:rsidRPr="007F33EC" w:rsidRDefault="00555937" w:rsidP="00B30D4C">
            <w:pPr>
              <w:contextualSpacing/>
              <w:rPr>
                <w:color w:val="C00000"/>
              </w:rPr>
            </w:pPr>
            <w:r w:rsidRPr="007F33EC">
              <w:rPr>
                <w:b/>
                <w:bCs/>
                <w:color w:val="C00000"/>
              </w:rPr>
              <w:t xml:space="preserve">5. </w:t>
            </w:r>
            <w:r w:rsidRPr="007F33EC">
              <w:rPr>
                <w:color w:val="C00000"/>
              </w:rPr>
              <w:t>Определение остаточной стоимости , автошин автомобиля.</w:t>
            </w:r>
          </w:p>
          <w:p w:rsidR="00555937" w:rsidRPr="007F33EC" w:rsidRDefault="00555937" w:rsidP="00B30D4C">
            <w:pPr>
              <w:contextualSpacing/>
              <w:rPr>
                <w:color w:val="C00000"/>
              </w:rPr>
            </w:pPr>
            <w:r w:rsidRPr="007F33EC">
              <w:rPr>
                <w:b/>
                <w:bCs/>
                <w:color w:val="C00000"/>
              </w:rPr>
              <w:t>7.</w:t>
            </w:r>
            <w:r w:rsidRPr="007F33EC">
              <w:rPr>
                <w:color w:val="C00000"/>
              </w:rPr>
              <w:t xml:space="preserve"> Определение остаточной стоимости автомобиля.</w:t>
            </w:r>
          </w:p>
          <w:p w:rsidR="00555937" w:rsidRPr="007F33EC" w:rsidRDefault="00555937" w:rsidP="00B30D4C">
            <w:pPr>
              <w:contextualSpacing/>
              <w:rPr>
                <w:i/>
                <w:iCs/>
                <w:color w:val="C00000"/>
              </w:rPr>
            </w:pPr>
            <w:r w:rsidRPr="007F33EC">
              <w:rPr>
                <w:b/>
                <w:bCs/>
                <w:color w:val="C00000"/>
              </w:rPr>
              <w:t>9.</w:t>
            </w:r>
            <w:r w:rsidRPr="007F33EC">
              <w:rPr>
                <w:color w:val="C00000"/>
              </w:rPr>
              <w:t xml:space="preserve"> Расчёт утраты товарной стоимости автомобиля в результате аварии ТС.</w:t>
            </w:r>
          </w:p>
        </w:tc>
        <w:tc>
          <w:tcPr>
            <w:tcW w:w="544" w:type="pct"/>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555937" w:rsidRPr="007F33EC" w:rsidRDefault="00555937" w:rsidP="00B30D4C">
            <w:pPr>
              <w:contextualSpacing/>
              <w:jc w:val="center"/>
            </w:pPr>
            <w:r w:rsidRPr="007F33EC">
              <w:t>10аудит</w:t>
            </w:r>
          </w:p>
        </w:tc>
      </w:tr>
      <w:tr w:rsidR="00555937" w:rsidRPr="007F33EC" w:rsidTr="00B30D4C">
        <w:trPr>
          <w:gridAfter w:val="1"/>
          <w:wAfter w:w="63" w:type="pct"/>
          <w:trHeight w:val="20"/>
        </w:trPr>
        <w:tc>
          <w:tcPr>
            <w:tcW w:w="1157" w:type="pct"/>
            <w:tcBorders>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pStyle w:val="a8"/>
              <w:contextualSpacing/>
              <w:rPr>
                <w:b/>
                <w:bCs/>
                <w:szCs w:val="24"/>
              </w:rPr>
            </w:pPr>
          </w:p>
        </w:tc>
        <w:tc>
          <w:tcPr>
            <w:tcW w:w="3236"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55937" w:rsidRPr="007F33EC" w:rsidRDefault="00555937" w:rsidP="00B30D4C">
            <w:pPr>
              <w:contextualSpacing/>
              <w:rPr>
                <w:i/>
              </w:rPr>
            </w:pPr>
            <w:r w:rsidRPr="007F33EC">
              <w:rPr>
                <w:b/>
              </w:rPr>
              <w:t>Самостоятельная работа обучающихся</w:t>
            </w:r>
            <w:r w:rsidRPr="007F33EC">
              <w:rPr>
                <w:i/>
              </w:rPr>
              <w:t xml:space="preserve">  </w:t>
            </w:r>
          </w:p>
          <w:p w:rsidR="00555937" w:rsidRPr="007F33EC" w:rsidRDefault="00555937" w:rsidP="00B30D4C">
            <w:pPr>
              <w:contextualSpacing/>
            </w:pPr>
            <w:r w:rsidRPr="007F33EC">
              <w:t>Порядок расчёта ущерба ТС в результате аварии.</w:t>
            </w:r>
          </w:p>
          <w:p w:rsidR="00555937" w:rsidRPr="007F33EC" w:rsidRDefault="00555937" w:rsidP="00B30D4C">
            <w:pPr>
              <w:contextualSpacing/>
              <w:rPr>
                <w:i/>
                <w:iCs/>
              </w:rPr>
            </w:pPr>
            <w:r w:rsidRPr="007F33EC">
              <w:rPr>
                <w:i/>
                <w:iCs/>
              </w:rPr>
              <w:t>Техническая терминология: детали, дефекты, ремонт.</w:t>
            </w:r>
          </w:p>
          <w:p w:rsidR="00555937" w:rsidRPr="007F33EC" w:rsidRDefault="00555937" w:rsidP="00B30D4C">
            <w:pPr>
              <w:contextualSpacing/>
              <w:rPr>
                <w:i/>
                <w:iCs/>
              </w:rPr>
            </w:pPr>
            <w:r w:rsidRPr="007F33EC">
              <w:rPr>
                <w:i/>
                <w:iCs/>
              </w:rPr>
              <w:t>Возможные последствия неверной экспертизы.</w:t>
            </w:r>
          </w:p>
          <w:p w:rsidR="00555937" w:rsidRPr="007F33EC" w:rsidRDefault="00555937" w:rsidP="00B30D4C">
            <w:pPr>
              <w:contextualSpacing/>
              <w:rPr>
                <w:i/>
                <w:iCs/>
              </w:rPr>
            </w:pPr>
            <w:r w:rsidRPr="007F33EC">
              <w:rPr>
                <w:i/>
                <w:iCs/>
              </w:rPr>
              <w:t>Расчёт ущерба ТС в результате ДТП.</w:t>
            </w:r>
          </w:p>
        </w:tc>
        <w:tc>
          <w:tcPr>
            <w:tcW w:w="544" w:type="pct"/>
            <w:gridSpan w:val="2"/>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tcPr>
          <w:p w:rsidR="00555937" w:rsidRPr="007F33EC" w:rsidRDefault="00555937" w:rsidP="00B30D4C">
            <w:pPr>
              <w:contextualSpacing/>
              <w:jc w:val="center"/>
            </w:pPr>
            <w:r w:rsidRPr="007F33EC">
              <w:t>12</w:t>
            </w:r>
          </w:p>
        </w:tc>
      </w:tr>
      <w:tr w:rsidR="00555937" w:rsidRPr="007F33EC" w:rsidTr="00B30D4C">
        <w:trPr>
          <w:gridAfter w:val="1"/>
          <w:wAfter w:w="63" w:type="pct"/>
          <w:trHeight w:val="20"/>
        </w:trPr>
        <w:tc>
          <w:tcPr>
            <w:tcW w:w="1157" w:type="pct"/>
            <w:tcBorders>
              <w:top w:val="single" w:sz="4" w:space="0" w:color="000000"/>
              <w:left w:val="single" w:sz="4" w:space="0" w:color="000000"/>
              <w:bottom w:val="single" w:sz="4" w:space="0" w:color="000000"/>
              <w:right w:val="single" w:sz="4" w:space="0" w:color="auto"/>
            </w:tcBorders>
            <w:vAlign w:val="center"/>
          </w:tcPr>
          <w:p w:rsidR="00555937" w:rsidRPr="007F33EC" w:rsidRDefault="00555937" w:rsidP="00B30D4C">
            <w:pPr>
              <w:pStyle w:val="a8"/>
              <w:contextualSpacing/>
              <w:rPr>
                <w:szCs w:val="24"/>
              </w:rPr>
            </w:pPr>
          </w:p>
        </w:tc>
        <w:tc>
          <w:tcPr>
            <w:tcW w:w="3236" w:type="pct"/>
            <w:tcBorders>
              <w:top w:val="single" w:sz="4" w:space="0" w:color="000000"/>
              <w:left w:val="single" w:sz="4" w:space="0" w:color="auto"/>
              <w:bottom w:val="single" w:sz="4" w:space="0" w:color="000000"/>
              <w:right w:val="single" w:sz="4" w:space="0" w:color="000000"/>
            </w:tcBorders>
            <w:vAlign w:val="center"/>
          </w:tcPr>
          <w:p w:rsidR="00555937" w:rsidRPr="007F33EC" w:rsidRDefault="00555937" w:rsidP="00B30D4C">
            <w:pPr>
              <w:contextualSpacing/>
              <w:rPr>
                <w:b/>
                <w:color w:val="C00000"/>
              </w:rPr>
            </w:pPr>
            <w:r w:rsidRPr="007F33EC">
              <w:rPr>
                <w:b/>
                <w:color w:val="C00000"/>
              </w:rPr>
              <w:t>Самостоятельные практические занятия</w:t>
            </w:r>
          </w:p>
          <w:p w:rsidR="00555937" w:rsidRPr="007F33EC" w:rsidRDefault="00555937" w:rsidP="00B30D4C">
            <w:pPr>
              <w:contextualSpacing/>
              <w:rPr>
                <w:color w:val="C00000"/>
              </w:rPr>
            </w:pPr>
            <w:r w:rsidRPr="007F33EC">
              <w:rPr>
                <w:b/>
                <w:bCs/>
                <w:color w:val="C00000"/>
              </w:rPr>
              <w:t xml:space="preserve">3. </w:t>
            </w:r>
            <w:r w:rsidRPr="007F33EC">
              <w:rPr>
                <w:color w:val="C00000"/>
              </w:rPr>
              <w:t>Определение объёма восстановительных работ.</w:t>
            </w:r>
          </w:p>
          <w:p w:rsidR="00555937" w:rsidRPr="007F33EC" w:rsidRDefault="00555937" w:rsidP="00B30D4C">
            <w:pPr>
              <w:contextualSpacing/>
              <w:rPr>
                <w:color w:val="C00000"/>
              </w:rPr>
            </w:pPr>
            <w:r w:rsidRPr="007F33EC">
              <w:rPr>
                <w:b/>
                <w:bCs/>
                <w:color w:val="C00000"/>
              </w:rPr>
              <w:t>6.</w:t>
            </w:r>
            <w:r w:rsidRPr="007F33EC">
              <w:rPr>
                <w:color w:val="C00000"/>
              </w:rPr>
              <w:t xml:space="preserve"> Расчёт ущерба ТС в результате аварии.</w:t>
            </w:r>
          </w:p>
          <w:p w:rsidR="00555937" w:rsidRPr="007F33EC" w:rsidRDefault="00555937" w:rsidP="00B30D4C">
            <w:pPr>
              <w:contextualSpacing/>
              <w:rPr>
                <w:color w:val="C00000"/>
              </w:rPr>
            </w:pPr>
            <w:r w:rsidRPr="007F33EC">
              <w:rPr>
                <w:b/>
                <w:bCs/>
                <w:color w:val="C00000"/>
              </w:rPr>
              <w:t>8</w:t>
            </w:r>
            <w:r w:rsidRPr="007F33EC">
              <w:rPr>
                <w:color w:val="C00000"/>
              </w:rPr>
              <w:t>. Определение стоимости ремонта кузова автомобиля и покраски.</w:t>
            </w:r>
          </w:p>
          <w:p w:rsidR="00555937" w:rsidRPr="007F33EC" w:rsidRDefault="00555937" w:rsidP="00B30D4C">
            <w:pPr>
              <w:contextualSpacing/>
              <w:rPr>
                <w:color w:val="C00000"/>
              </w:rPr>
            </w:pPr>
            <w:r w:rsidRPr="007F33EC">
              <w:rPr>
                <w:b/>
                <w:bCs/>
                <w:color w:val="C00000"/>
              </w:rPr>
              <w:t>10.</w:t>
            </w:r>
            <w:r w:rsidRPr="007F33EC">
              <w:rPr>
                <w:color w:val="C00000"/>
              </w:rPr>
              <w:t xml:space="preserve"> Заключение эксперта – техника. </w:t>
            </w:r>
          </w:p>
          <w:p w:rsidR="00555937" w:rsidRPr="007F33EC" w:rsidRDefault="00555937" w:rsidP="00B30D4C">
            <w:pPr>
              <w:contextualSpacing/>
            </w:pPr>
            <w:r w:rsidRPr="007F33EC">
              <w:rPr>
                <w:color w:val="C00000"/>
              </w:rPr>
              <w:t>11.  Выводы НТЭ ТС.</w:t>
            </w:r>
          </w:p>
        </w:tc>
        <w:tc>
          <w:tcPr>
            <w:tcW w:w="544"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5937" w:rsidRPr="007F33EC" w:rsidRDefault="00555937" w:rsidP="00B30D4C">
            <w:pPr>
              <w:contextualSpacing/>
              <w:jc w:val="center"/>
            </w:pPr>
            <w:r w:rsidRPr="007F33EC">
              <w:t>10</w:t>
            </w:r>
          </w:p>
        </w:tc>
      </w:tr>
      <w:tr w:rsidR="00555937" w:rsidRPr="007F33EC" w:rsidTr="00B30D4C">
        <w:trPr>
          <w:trHeight w:val="20"/>
        </w:trPr>
        <w:tc>
          <w:tcPr>
            <w:tcW w:w="4393" w:type="pct"/>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pStyle w:val="a8"/>
              <w:contextualSpacing/>
              <w:jc w:val="right"/>
              <w:rPr>
                <w:b/>
                <w:szCs w:val="24"/>
              </w:rPr>
            </w:pPr>
            <w:r w:rsidRPr="007F33EC">
              <w:rPr>
                <w:b/>
                <w:szCs w:val="24"/>
              </w:rPr>
              <w:t>Всего</w:t>
            </w:r>
          </w:p>
        </w:tc>
        <w:tc>
          <w:tcPr>
            <w:tcW w:w="476" w:type="pct"/>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rPr>
                <w:b/>
              </w:rPr>
            </w:pPr>
            <w:r w:rsidRPr="007F33EC">
              <w:rPr>
                <w:b/>
              </w:rPr>
              <w:t>84</w:t>
            </w:r>
          </w:p>
        </w:tc>
        <w:tc>
          <w:tcPr>
            <w:tcW w:w="131" w:type="pct"/>
            <w:gridSpan w:val="2"/>
            <w:tcBorders>
              <w:top w:val="single" w:sz="4" w:space="0" w:color="000000"/>
              <w:left w:val="single" w:sz="4" w:space="0" w:color="000000"/>
              <w:bottom w:val="single" w:sz="4" w:space="0" w:color="000000"/>
              <w:right w:val="single" w:sz="4" w:space="0" w:color="000000"/>
            </w:tcBorders>
            <w:vAlign w:val="center"/>
          </w:tcPr>
          <w:p w:rsidR="00555937" w:rsidRPr="007F33EC" w:rsidRDefault="00555937" w:rsidP="00B30D4C">
            <w:pPr>
              <w:contextualSpacing/>
              <w:jc w:val="center"/>
              <w:rPr>
                <w:b/>
              </w:rPr>
            </w:pP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60"/>
        <w:contextualSpacing/>
        <w:rPr>
          <w:b w:val="0"/>
          <w:caps/>
        </w:rPr>
      </w:pPr>
      <w:r w:rsidRPr="007F33EC">
        <w:rPr>
          <w:caps/>
        </w:rPr>
        <w:lastRenderedPageBreak/>
        <w:t>3. условия реализации программы дисциплины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7F33EC">
        <w:rPr>
          <w:b/>
          <w:bCs/>
        </w:rPr>
        <w:t>3.1. Требования к минимальному материально-техническому обеспечению</w:t>
      </w:r>
    </w:p>
    <w:p w:rsidR="00555937" w:rsidRPr="007F33EC" w:rsidRDefault="00555937" w:rsidP="0055593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7F33EC">
        <w:t>Реализация учебной дисциплины требует наличия учебного кабинета №39 «Устройство автомобилей» на 30 посадочных мест</w:t>
      </w:r>
      <w:r w:rsidRPr="007F33EC">
        <w:rPr>
          <w:bCs/>
        </w:rPr>
        <w:t xml:space="preserve"> для теоретического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7F33EC">
        <w:rPr>
          <w:bCs/>
          <w:i/>
        </w:rPr>
        <w:t>Оборудование учебного кабинета:</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рабочее место преподавателя;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комплект учебно-наглядных пособий «</w:t>
      </w:r>
      <w:r w:rsidRPr="007F33EC">
        <w:rPr>
          <w:color w:val="000000"/>
          <w:spacing w:val="-7"/>
        </w:rPr>
        <w:t>Экспертиза автомобилей</w:t>
      </w:r>
      <w:r w:rsidRPr="007F33EC">
        <w:rPr>
          <w:bCs/>
        </w:rPr>
        <w:t>»;</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rPr>
          <w:bCs/>
        </w:rPr>
      </w:pPr>
      <w:r w:rsidRPr="007F33EC">
        <w:rPr>
          <w:bCs/>
        </w:rPr>
        <w:t>учебные модули по темам;</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rPr>
          <w:bCs/>
        </w:rPr>
        <w:t>карточки- задания, тесты;</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rPr>
          <w:bCs/>
        </w:rPr>
        <w:t>технические средства измерения и контроля;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hanging="284"/>
        <w:contextualSpacing/>
        <w:jc w:val="both"/>
      </w:pPr>
      <w:r w:rsidRPr="007F33EC">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555937" w:rsidRPr="007F33EC"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contextualSpacing/>
        <w:jc w:val="left"/>
        <w:rPr>
          <w:b w:val="0"/>
        </w:rPr>
      </w:pPr>
      <w:r w:rsidRPr="007F33EC">
        <w:t xml:space="preserve">3.2. Информационное обеспечение обучения.  Перечень рекомендуемых учебных изданий, Интернет-ресурсов,  дополнительной литературы </w:t>
      </w:r>
    </w:p>
    <w:p w:rsidR="00555937" w:rsidRPr="007F33EC" w:rsidRDefault="00555937" w:rsidP="00555937">
      <w:pPr>
        <w:ind w:firstLine="540"/>
        <w:contextualSpacing/>
        <w:rPr>
          <w:b/>
        </w:rPr>
      </w:pPr>
      <w:r w:rsidRPr="007F33EC">
        <w:rPr>
          <w:b/>
        </w:rPr>
        <w:t>Основные источники:</w:t>
      </w:r>
    </w:p>
    <w:p w:rsidR="00555937" w:rsidRPr="007F33EC" w:rsidRDefault="00555937" w:rsidP="00DD0E64">
      <w:pPr>
        <w:pStyle w:val="af5"/>
        <w:widowControl w:val="0"/>
        <w:numPr>
          <w:ilvl w:val="0"/>
          <w:numId w:val="124"/>
        </w:numPr>
        <w:tabs>
          <w:tab w:val="clear" w:pos="360"/>
          <w:tab w:val="num" w:pos="-709"/>
        </w:tabs>
        <w:adjustRightInd w:val="0"/>
        <w:spacing w:after="0"/>
        <w:ind w:left="0"/>
        <w:jc w:val="both"/>
      </w:pPr>
      <w:r w:rsidRPr="007F33EC">
        <w:t>Закон РФ «О защите прав потребителей», Сибирское университетское издательство, Новосибирск – 2010.</w:t>
      </w:r>
    </w:p>
    <w:p w:rsidR="00555937" w:rsidRPr="007F33EC" w:rsidRDefault="00555937" w:rsidP="00DD0E64">
      <w:pPr>
        <w:pStyle w:val="af5"/>
        <w:numPr>
          <w:ilvl w:val="0"/>
          <w:numId w:val="124"/>
        </w:numPr>
        <w:tabs>
          <w:tab w:val="clear" w:pos="360"/>
          <w:tab w:val="num" w:pos="-709"/>
        </w:tabs>
        <w:spacing w:after="0"/>
        <w:ind w:left="0"/>
        <w:jc w:val="both"/>
      </w:pPr>
      <w:r w:rsidRPr="007F33EC">
        <w:t>Комментарий к «Правилам организации и проведения НТЭТС при решении вопроса о выплате страхового возмещения по договору обязательного страхования гражданской ответственности владельца ТС» Завидов Б.Д. М.: Издательско-торговая корпорация «Дашков и К» – 2009.</w:t>
      </w:r>
    </w:p>
    <w:p w:rsidR="00555937" w:rsidRPr="007F33EC" w:rsidRDefault="00555937" w:rsidP="00DD0E64">
      <w:pPr>
        <w:pStyle w:val="af5"/>
        <w:widowControl w:val="0"/>
        <w:numPr>
          <w:ilvl w:val="0"/>
          <w:numId w:val="124"/>
        </w:numPr>
        <w:tabs>
          <w:tab w:val="clear" w:pos="360"/>
          <w:tab w:val="num" w:pos="-709"/>
        </w:tabs>
        <w:adjustRightInd w:val="0"/>
        <w:spacing w:after="0"/>
        <w:ind w:left="0"/>
        <w:jc w:val="both"/>
      </w:pPr>
      <w:r w:rsidRPr="007F33EC">
        <w:t>Методическое руководство по определению стоимости автотранспортных средств с учетом естественного износа и технического состояния на момент предъявления. РД 37.009.015-98  (с Изменением N 1) Утверждено Министерством экономики Российской Федерации 4 июля 1998 года. Заместитель Министра С.Г.МИТИН</w:t>
      </w:r>
    </w:p>
    <w:p w:rsidR="00555937" w:rsidRPr="007F33EC" w:rsidRDefault="00555937" w:rsidP="00DD0E64">
      <w:pPr>
        <w:pStyle w:val="af5"/>
        <w:numPr>
          <w:ilvl w:val="0"/>
          <w:numId w:val="124"/>
        </w:numPr>
        <w:tabs>
          <w:tab w:val="clear" w:pos="360"/>
          <w:tab w:val="num" w:pos="-709"/>
        </w:tabs>
        <w:spacing w:after="0"/>
        <w:ind w:left="0"/>
        <w:jc w:val="both"/>
      </w:pPr>
      <w:r w:rsidRPr="007F33EC">
        <w:t>Постановление Правительства РФ от 24.04.2003г. № 238 «Об организации независимой технической экспертизы транспортных средств».</w:t>
      </w:r>
    </w:p>
    <w:p w:rsidR="00555937" w:rsidRPr="007F33EC" w:rsidRDefault="00555937" w:rsidP="00DD0E64">
      <w:pPr>
        <w:pStyle w:val="af5"/>
        <w:numPr>
          <w:ilvl w:val="0"/>
          <w:numId w:val="124"/>
        </w:numPr>
        <w:tabs>
          <w:tab w:val="clear" w:pos="360"/>
          <w:tab w:val="num" w:pos="-709"/>
        </w:tabs>
        <w:spacing w:after="0"/>
        <w:ind w:left="0"/>
        <w:jc w:val="both"/>
      </w:pPr>
      <w:r w:rsidRPr="007F33EC">
        <w:t>Правила организации и проведения НТЭТС при решении вопроса о выплате страхового возмещения по договору обязательного страхования гражданской ответственности владельца ТС.-2008.</w:t>
      </w:r>
    </w:p>
    <w:p w:rsidR="00555937" w:rsidRPr="007F33EC" w:rsidRDefault="00555937" w:rsidP="00555937">
      <w:pPr>
        <w:contextualSpacing/>
        <w:rPr>
          <w:b/>
        </w:rPr>
      </w:pPr>
      <w:r w:rsidRPr="007F33EC">
        <w:rPr>
          <w:b/>
        </w:rPr>
        <w:t xml:space="preserve">         Дополнительные источники:</w:t>
      </w:r>
    </w:p>
    <w:p w:rsidR="00555937" w:rsidRPr="007F33EC" w:rsidRDefault="00555937" w:rsidP="00DD0E64">
      <w:pPr>
        <w:pStyle w:val="a5"/>
        <w:numPr>
          <w:ilvl w:val="0"/>
          <w:numId w:val="250"/>
        </w:numPr>
        <w:shd w:val="clear" w:color="auto" w:fill="FFFFFF"/>
        <w:spacing w:line="240" w:lineRule="auto"/>
        <w:ind w:left="0"/>
        <w:jc w:val="both"/>
        <w:rPr>
          <w:rFonts w:ascii="Times New Roman" w:hAnsi="Times New Roman"/>
          <w:sz w:val="24"/>
          <w:szCs w:val="24"/>
        </w:rPr>
      </w:pPr>
      <w:r w:rsidRPr="007F33EC">
        <w:rPr>
          <w:rFonts w:ascii="Times New Roman" w:hAnsi="Times New Roman"/>
          <w:bCs/>
          <w:spacing w:val="-14"/>
          <w:sz w:val="24"/>
          <w:szCs w:val="24"/>
        </w:rPr>
        <w:t xml:space="preserve">Передерий, В.П. Устройство автомобиля./В.П.Передерий. </w:t>
      </w:r>
      <w:r w:rsidRPr="007F33EC">
        <w:rPr>
          <w:rFonts w:ascii="Times New Roman" w:hAnsi="Times New Roman"/>
          <w:sz w:val="24"/>
          <w:szCs w:val="24"/>
        </w:rPr>
        <w:t>[Текст] - М.: 2008г.</w:t>
      </w:r>
    </w:p>
    <w:p w:rsidR="00555937" w:rsidRPr="007F33EC" w:rsidRDefault="00555937" w:rsidP="00DD0E64">
      <w:pPr>
        <w:pStyle w:val="a5"/>
        <w:numPr>
          <w:ilvl w:val="0"/>
          <w:numId w:val="250"/>
        </w:numPr>
        <w:shd w:val="clear" w:color="auto" w:fill="FFFFFF"/>
        <w:spacing w:line="240" w:lineRule="auto"/>
        <w:ind w:left="0"/>
        <w:rPr>
          <w:rFonts w:ascii="Times New Roman" w:hAnsi="Times New Roman"/>
          <w:sz w:val="24"/>
          <w:szCs w:val="24"/>
        </w:rPr>
      </w:pPr>
      <w:r w:rsidRPr="007F33EC">
        <w:rPr>
          <w:rFonts w:ascii="Times New Roman" w:hAnsi="Times New Roman"/>
          <w:bCs/>
          <w:sz w:val="24"/>
          <w:szCs w:val="24"/>
        </w:rPr>
        <w:t xml:space="preserve">Вахламов, В.К. Подвижной состав автомобильного транспорта./В.К.Вахламов. </w:t>
      </w:r>
      <w:r w:rsidRPr="007F33EC">
        <w:rPr>
          <w:rFonts w:ascii="Times New Roman" w:hAnsi="Times New Roman"/>
          <w:sz w:val="24"/>
          <w:szCs w:val="24"/>
        </w:rPr>
        <w:t>[Текст]-М.: 2009г.</w:t>
      </w:r>
    </w:p>
    <w:p w:rsidR="00555937" w:rsidRPr="007F33EC" w:rsidRDefault="00555937" w:rsidP="00DD0E64">
      <w:pPr>
        <w:pStyle w:val="a5"/>
        <w:numPr>
          <w:ilvl w:val="0"/>
          <w:numId w:val="250"/>
        </w:numPr>
        <w:shd w:val="clear" w:color="auto" w:fill="FFFFFF"/>
        <w:spacing w:line="240" w:lineRule="auto"/>
        <w:ind w:left="0"/>
        <w:rPr>
          <w:rFonts w:ascii="Times New Roman" w:hAnsi="Times New Roman"/>
          <w:sz w:val="24"/>
          <w:szCs w:val="24"/>
        </w:rPr>
      </w:pPr>
      <w:r w:rsidRPr="007F33EC">
        <w:rPr>
          <w:rFonts w:ascii="Times New Roman" w:hAnsi="Times New Roman"/>
          <w:sz w:val="24"/>
          <w:szCs w:val="24"/>
        </w:rPr>
        <w:t>Родичев, В.А. Грузовые автомобили./В.А.Родичев. [Текст] - М.:  2007г.</w:t>
      </w:r>
    </w:p>
    <w:p w:rsidR="00555937" w:rsidRPr="007F33EC" w:rsidRDefault="00555937" w:rsidP="00DD0E64">
      <w:pPr>
        <w:pStyle w:val="a5"/>
        <w:numPr>
          <w:ilvl w:val="0"/>
          <w:numId w:val="250"/>
        </w:numPr>
        <w:shd w:val="clear" w:color="auto" w:fill="FFFFFF"/>
        <w:spacing w:line="240" w:lineRule="auto"/>
        <w:ind w:left="0"/>
        <w:jc w:val="both"/>
        <w:rPr>
          <w:rFonts w:ascii="Times New Roman" w:hAnsi="Times New Roman"/>
          <w:sz w:val="24"/>
          <w:szCs w:val="24"/>
        </w:rPr>
      </w:pPr>
      <w:r w:rsidRPr="007F33EC">
        <w:rPr>
          <w:rFonts w:ascii="Times New Roman" w:hAnsi="Times New Roman"/>
          <w:bCs/>
          <w:sz w:val="24"/>
          <w:szCs w:val="24"/>
        </w:rPr>
        <w:t>Стуканов, В.А. Основы теории автомобильных двигателей и автомобиля</w:t>
      </w:r>
      <w:r w:rsidRPr="007F33EC">
        <w:rPr>
          <w:rFonts w:ascii="Times New Roman" w:hAnsi="Times New Roman"/>
          <w:bCs/>
          <w:spacing w:val="-14"/>
          <w:sz w:val="24"/>
          <w:szCs w:val="24"/>
        </w:rPr>
        <w:t>.</w:t>
      </w:r>
      <w:r w:rsidRPr="007F33EC">
        <w:rPr>
          <w:rFonts w:ascii="Times New Roman" w:hAnsi="Times New Roman"/>
          <w:sz w:val="24"/>
          <w:szCs w:val="24"/>
        </w:rPr>
        <w:t xml:space="preserve"> /В.А.Стуканов.  [Текст] -М.: 2008г.</w:t>
      </w:r>
    </w:p>
    <w:p w:rsidR="00555937" w:rsidRPr="007F33EC" w:rsidRDefault="00555937" w:rsidP="00DD0E64">
      <w:pPr>
        <w:pStyle w:val="a5"/>
        <w:numPr>
          <w:ilvl w:val="0"/>
          <w:numId w:val="250"/>
        </w:numPr>
        <w:shd w:val="clear" w:color="auto" w:fill="FFFFFF"/>
        <w:spacing w:line="240" w:lineRule="auto"/>
        <w:ind w:left="0"/>
        <w:rPr>
          <w:rFonts w:ascii="Times New Roman" w:hAnsi="Times New Roman"/>
          <w:sz w:val="24"/>
          <w:szCs w:val="24"/>
        </w:rPr>
      </w:pPr>
      <w:r w:rsidRPr="007F33EC">
        <w:rPr>
          <w:rFonts w:ascii="Times New Roman" w:hAnsi="Times New Roman"/>
          <w:bCs/>
          <w:sz w:val="24"/>
          <w:szCs w:val="24"/>
        </w:rPr>
        <w:t xml:space="preserve">Шестопалов, С.К. Устройство, ТО и ремонт легковых автомобилей./С.К.Шестопалов.  </w:t>
      </w:r>
      <w:r w:rsidRPr="007F33EC">
        <w:rPr>
          <w:rFonts w:ascii="Times New Roman" w:hAnsi="Times New Roman"/>
          <w:sz w:val="24"/>
          <w:szCs w:val="24"/>
        </w:rPr>
        <w:t>[Текст] -     М.:  2009г.</w:t>
      </w:r>
    </w:p>
    <w:p w:rsidR="00555937" w:rsidRPr="007F33EC" w:rsidRDefault="00555937" w:rsidP="00DD0E64">
      <w:pPr>
        <w:pStyle w:val="a5"/>
        <w:numPr>
          <w:ilvl w:val="0"/>
          <w:numId w:val="250"/>
        </w:numPr>
        <w:shd w:val="clear" w:color="auto" w:fill="FFFFFF"/>
        <w:spacing w:line="240" w:lineRule="auto"/>
        <w:ind w:left="0"/>
        <w:rPr>
          <w:rFonts w:ascii="Times New Roman" w:hAnsi="Times New Roman"/>
          <w:sz w:val="24"/>
          <w:szCs w:val="24"/>
        </w:rPr>
      </w:pPr>
      <w:r w:rsidRPr="007F33EC">
        <w:rPr>
          <w:rFonts w:ascii="Times New Roman" w:hAnsi="Times New Roman"/>
          <w:sz w:val="24"/>
          <w:szCs w:val="24"/>
        </w:rPr>
        <w:t>Панов, Ю.В. Установка и эксплуатация газобаллонного оборудования автомобилей./Ю.В.Панов.  [Текст] -М.:  2007г.</w:t>
      </w:r>
    </w:p>
    <w:p w:rsidR="00555937" w:rsidRPr="007F33EC" w:rsidRDefault="00555937" w:rsidP="00DD0E64">
      <w:pPr>
        <w:pStyle w:val="a5"/>
        <w:numPr>
          <w:ilvl w:val="0"/>
          <w:numId w:val="250"/>
        </w:numPr>
        <w:shd w:val="clear" w:color="auto" w:fill="FFFFFF"/>
        <w:spacing w:line="240" w:lineRule="auto"/>
        <w:ind w:left="0"/>
        <w:rPr>
          <w:rFonts w:ascii="Times New Roman" w:hAnsi="Times New Roman"/>
          <w:sz w:val="24"/>
          <w:szCs w:val="24"/>
        </w:rPr>
      </w:pPr>
      <w:r w:rsidRPr="007F33EC">
        <w:rPr>
          <w:rFonts w:ascii="Times New Roman" w:hAnsi="Times New Roman"/>
          <w:sz w:val="24"/>
          <w:szCs w:val="24"/>
        </w:rPr>
        <w:t xml:space="preserve">Ерохов, В.И. Системы впрыска легковых автомобилей: эксплуатация, диагностика, ТО и ремонт/В.И.Ерохов.  [Текст] -М.: 2008г.   </w:t>
      </w:r>
    </w:p>
    <w:p w:rsidR="00555937" w:rsidRPr="007F33EC" w:rsidRDefault="00555937" w:rsidP="00DD0E64">
      <w:pPr>
        <w:pStyle w:val="a5"/>
        <w:numPr>
          <w:ilvl w:val="0"/>
          <w:numId w:val="250"/>
        </w:numPr>
        <w:shd w:val="clear" w:color="auto" w:fill="FFFFFF"/>
        <w:spacing w:line="240" w:lineRule="auto"/>
        <w:ind w:left="0"/>
        <w:rPr>
          <w:rFonts w:ascii="Times New Roman" w:hAnsi="Times New Roman"/>
          <w:b/>
          <w:sz w:val="24"/>
          <w:szCs w:val="24"/>
        </w:rPr>
      </w:pPr>
      <w:r w:rsidRPr="007F33EC">
        <w:rPr>
          <w:rFonts w:ascii="Times New Roman" w:hAnsi="Times New Roman"/>
          <w:sz w:val="24"/>
          <w:szCs w:val="24"/>
        </w:rPr>
        <w:t xml:space="preserve">Пехальский, В.И. Устройство автомобиля ./В.И.Пехальский, Я.А.   Пехальская . [Текст] -М.:  2007г </w:t>
      </w:r>
    </w:p>
    <w:p w:rsidR="00555937" w:rsidRPr="007F33EC" w:rsidRDefault="00555937" w:rsidP="00DD0E64">
      <w:pPr>
        <w:pStyle w:val="1"/>
        <w:keepNext/>
        <w:widowControl/>
        <w:numPr>
          <w:ilvl w:val="0"/>
          <w:numId w:val="24"/>
        </w:numPr>
        <w:suppressAutoHyphens/>
        <w:autoSpaceDN/>
        <w:adjustRightInd/>
        <w:spacing w:before="0" w:after="0"/>
        <w:jc w:val="left"/>
      </w:pPr>
      <w:r w:rsidRPr="007F33EC">
        <w:t>Контроль и оценка результатов освоения Дисциплины</w:t>
      </w:r>
    </w:p>
    <w:p w:rsidR="00555937" w:rsidRPr="007F33EC" w:rsidRDefault="00555937" w:rsidP="00555937">
      <w:pPr>
        <w:pStyle w:val="a5"/>
        <w:spacing w:after="0" w:line="240" w:lineRule="auto"/>
        <w:ind w:left="0"/>
        <w:rPr>
          <w:rFonts w:ascii="Times New Roman" w:hAnsi="Times New Roman"/>
          <w:sz w:val="24"/>
          <w:szCs w:val="24"/>
        </w:rPr>
      </w:pPr>
    </w:p>
    <w:p w:rsidR="00555937" w:rsidRPr="007F33EC" w:rsidRDefault="00555937" w:rsidP="00555937">
      <w:pPr>
        <w:pStyle w:val="1"/>
      </w:pPr>
      <w:r w:rsidRPr="007F33EC">
        <w:t xml:space="preserve">Контроль и оценка результатов освоения учебной дисциплины </w:t>
      </w:r>
      <w:r w:rsidRPr="007F33EC">
        <w:lastRenderedPageBreak/>
        <w:t>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 исследований.</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9"/>
        <w:gridCol w:w="3544"/>
      </w:tblGrid>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
                <w:bCs/>
              </w:rPr>
            </w:pPr>
            <w:r w:rsidRPr="007F33EC">
              <w:rPr>
                <w:b/>
                <w:bCs/>
              </w:rPr>
              <w:t>Результаты обучения</w:t>
            </w:r>
          </w:p>
          <w:p w:rsidR="00555937" w:rsidRPr="007F33EC" w:rsidRDefault="00555937" w:rsidP="00B30D4C">
            <w:pPr>
              <w:jc w:val="center"/>
              <w:rPr>
                <w:b/>
                <w:bCs/>
              </w:rPr>
            </w:pPr>
            <w:r w:rsidRPr="007F33EC">
              <w:rPr>
                <w:b/>
                <w:bCs/>
              </w:rPr>
              <w:t>(освоенные умения, усвоенные знания)</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jc w:val="center"/>
              <w:rPr>
                <w:b/>
                <w:bCs/>
              </w:rPr>
            </w:pPr>
            <w:r w:rsidRPr="007F33EC">
              <w:rPr>
                <w:b/>
              </w:rPr>
              <w:t xml:space="preserve">Формы и методы контроля и оценки результатов обучения </w:t>
            </w:r>
          </w:p>
        </w:tc>
      </w:tr>
      <w:tr w:rsidR="00555937" w:rsidRPr="007F33EC" w:rsidTr="00B30D4C">
        <w:trPr>
          <w:jc w:val="center"/>
        </w:trPr>
        <w:tc>
          <w:tcPr>
            <w:tcW w:w="9503" w:type="dxa"/>
            <w:gridSpan w:val="2"/>
            <w:tcBorders>
              <w:top w:val="single" w:sz="4" w:space="0" w:color="auto"/>
              <w:left w:val="single" w:sz="4" w:space="0" w:color="auto"/>
              <w:bottom w:val="single" w:sz="4" w:space="0" w:color="auto"/>
              <w:right w:val="single" w:sz="4" w:space="0" w:color="auto"/>
            </w:tcBorders>
            <w:shd w:val="clear" w:color="auto" w:fill="D9D9D9"/>
          </w:tcPr>
          <w:p w:rsidR="00555937" w:rsidRPr="007F33EC" w:rsidRDefault="00555937" w:rsidP="00B30D4C">
            <w:pPr>
              <w:jc w:val="center"/>
              <w:rPr>
                <w:bCs/>
                <w:i/>
              </w:rPr>
            </w:pPr>
            <w:r w:rsidRPr="007F33EC">
              <w:rPr>
                <w:b/>
                <w:bCs/>
              </w:rPr>
              <w:t xml:space="preserve">Умения: </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проводить исследования ТС с определением повреждений</w:t>
            </w:r>
          </w:p>
        </w:tc>
        <w:tc>
          <w:tcPr>
            <w:tcW w:w="3544" w:type="dxa"/>
            <w:vMerge w:val="restart"/>
            <w:tcBorders>
              <w:top w:val="single" w:sz="4" w:space="0" w:color="auto"/>
              <w:left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p w:rsidR="00555937" w:rsidRPr="007F33EC" w:rsidRDefault="00555937" w:rsidP="00B30D4C">
            <w:pPr>
              <w:ind w:right="-104"/>
              <w:rPr>
                <w:bCs/>
              </w:rPr>
            </w:pPr>
            <w:r w:rsidRPr="007F33EC">
              <w:rPr>
                <w:bCs/>
              </w:rPr>
              <w:t>Домашняя контрольная  работа Самостоятельная работа</w:t>
            </w:r>
          </w:p>
          <w:p w:rsidR="00555937" w:rsidRPr="007F33EC" w:rsidRDefault="00555937" w:rsidP="00B30D4C">
            <w:pPr>
              <w:ind w:right="-104"/>
              <w:rPr>
                <w:bCs/>
                <w:i/>
              </w:rPr>
            </w:pPr>
            <w:r w:rsidRPr="007F33EC">
              <w:rPr>
                <w:bCs/>
              </w:rPr>
              <w:t>Практические занятия</w:t>
            </w:r>
            <w:r w:rsidRPr="007F33EC">
              <w:rPr>
                <w:bCs/>
                <w:i/>
              </w:rPr>
              <w:t xml:space="preserve"> </w:t>
            </w:r>
          </w:p>
          <w:p w:rsidR="00555937" w:rsidRPr="007F33EC" w:rsidRDefault="00555937" w:rsidP="00B30D4C">
            <w:pPr>
              <w:ind w:right="-104"/>
              <w:rPr>
                <w:b/>
                <w:bCs/>
              </w:rPr>
            </w:pPr>
            <w:r w:rsidRPr="007F33EC">
              <w:rPr>
                <w:b/>
                <w:bCs/>
              </w:rPr>
              <w:t>Промежуточный контроль:</w:t>
            </w:r>
          </w:p>
          <w:p w:rsidR="00555937" w:rsidRPr="007F33EC" w:rsidRDefault="00555937" w:rsidP="00B30D4C">
            <w:pPr>
              <w:ind w:right="-104"/>
              <w:rPr>
                <w:bCs/>
                <w:i/>
              </w:rPr>
            </w:pPr>
            <w:r w:rsidRPr="007F33EC">
              <w:rPr>
                <w:bCs/>
              </w:rPr>
              <w:t>Экзамен</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определять стоимость восстановительных работ</w:t>
            </w:r>
          </w:p>
        </w:tc>
        <w:tc>
          <w:tcPr>
            <w:tcW w:w="3544" w:type="dxa"/>
            <w:vMerge/>
            <w:tcBorders>
              <w:left w:val="single" w:sz="4" w:space="0" w:color="auto"/>
              <w:right w:val="single" w:sz="4" w:space="0" w:color="auto"/>
            </w:tcBorders>
            <w:vAlign w:val="center"/>
          </w:tcPr>
          <w:p w:rsidR="00555937" w:rsidRPr="007F33EC" w:rsidRDefault="00555937" w:rsidP="00B30D4C">
            <w:pPr>
              <w:ind w:right="-104"/>
              <w:rPr>
                <w:bCs/>
              </w:rPr>
            </w:pP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делать выводы и заключения о причиненном ущербе.</w:t>
            </w:r>
          </w:p>
        </w:tc>
        <w:tc>
          <w:tcPr>
            <w:tcW w:w="3544" w:type="dxa"/>
            <w:vMerge/>
            <w:tcBorders>
              <w:left w:val="single" w:sz="4" w:space="0" w:color="auto"/>
              <w:bottom w:val="single" w:sz="4" w:space="0" w:color="auto"/>
              <w:right w:val="single" w:sz="4" w:space="0" w:color="auto"/>
            </w:tcBorders>
            <w:vAlign w:val="center"/>
          </w:tcPr>
          <w:p w:rsidR="00555937" w:rsidRPr="007F33EC" w:rsidRDefault="00555937" w:rsidP="00B30D4C">
            <w:pPr>
              <w:ind w:right="-104"/>
              <w:rPr>
                <w:bCs/>
              </w:rPr>
            </w:pPr>
          </w:p>
        </w:tc>
      </w:tr>
      <w:tr w:rsidR="00555937" w:rsidRPr="007F33EC" w:rsidTr="00B30D4C">
        <w:trPr>
          <w:jc w:val="center"/>
        </w:trPr>
        <w:tc>
          <w:tcPr>
            <w:tcW w:w="9503" w:type="dxa"/>
            <w:gridSpan w:val="2"/>
            <w:tcBorders>
              <w:top w:val="single" w:sz="4" w:space="0" w:color="auto"/>
              <w:left w:val="single" w:sz="4" w:space="0" w:color="auto"/>
              <w:bottom w:val="single" w:sz="4" w:space="0" w:color="auto"/>
              <w:right w:val="single" w:sz="4" w:space="0" w:color="auto"/>
            </w:tcBorders>
            <w:shd w:val="clear" w:color="auto" w:fill="D9D9D9"/>
          </w:tcPr>
          <w:p w:rsidR="00555937" w:rsidRPr="007F33EC" w:rsidRDefault="00555937" w:rsidP="00B30D4C">
            <w:pPr>
              <w:jc w:val="center"/>
              <w:rPr>
                <w:bCs/>
              </w:rPr>
            </w:pPr>
            <w:r w:rsidRPr="007F33EC">
              <w:rPr>
                <w:b/>
              </w:rPr>
              <w:t>Знания:</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«Правила организации проведения НТЭ ТС»</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p w:rsidR="00555937" w:rsidRPr="007F33EC" w:rsidRDefault="00555937" w:rsidP="00B30D4C">
            <w:pPr>
              <w:ind w:right="-104"/>
              <w:rPr>
                <w:bCs/>
              </w:rPr>
            </w:pPr>
            <w:r w:rsidRPr="007F33EC">
              <w:rPr>
                <w:bCs/>
              </w:rPr>
              <w:t>Домашняя контрольная  работа Самостоятельная работа</w:t>
            </w:r>
          </w:p>
          <w:p w:rsidR="00555937" w:rsidRPr="007F33EC" w:rsidRDefault="00555937" w:rsidP="00B30D4C">
            <w:pPr>
              <w:ind w:right="-104"/>
              <w:rPr>
                <w:bCs/>
                <w:i/>
              </w:rPr>
            </w:pPr>
            <w:r w:rsidRPr="007F33EC">
              <w:rPr>
                <w:bCs/>
              </w:rPr>
              <w:t>Практические занятия</w:t>
            </w:r>
            <w:r w:rsidRPr="007F33EC">
              <w:rPr>
                <w:bCs/>
                <w:i/>
              </w:rPr>
              <w:t xml:space="preserve"> </w:t>
            </w:r>
          </w:p>
          <w:p w:rsidR="00555937" w:rsidRPr="007F33EC" w:rsidRDefault="00555937" w:rsidP="00B30D4C">
            <w:pPr>
              <w:ind w:right="-104"/>
              <w:rPr>
                <w:b/>
                <w:bCs/>
              </w:rPr>
            </w:pPr>
            <w:r w:rsidRPr="007F33EC">
              <w:rPr>
                <w:b/>
                <w:bCs/>
              </w:rPr>
              <w:t>Промежуточный контроль:</w:t>
            </w:r>
          </w:p>
          <w:p w:rsidR="00555937" w:rsidRPr="007F33EC" w:rsidRDefault="00555937" w:rsidP="00B30D4C">
            <w:pPr>
              <w:ind w:right="-104"/>
              <w:rPr>
                <w:bCs/>
                <w:i/>
              </w:rPr>
            </w:pPr>
            <w:r w:rsidRPr="007F33EC">
              <w:rPr>
                <w:bCs/>
              </w:rPr>
              <w:t>Экзамен</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алгоритм использования настоящих правил в случае ДТП</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сроки проведения НТЭТС и выплаты страховки</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объем работ  по определению ущерба ТС</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p w:rsidR="00555937" w:rsidRPr="007F33EC" w:rsidRDefault="00555937" w:rsidP="00B30D4C">
            <w:pPr>
              <w:ind w:right="-104"/>
              <w:rPr>
                <w:bCs/>
              </w:rPr>
            </w:pPr>
            <w:r w:rsidRPr="007F33EC">
              <w:rPr>
                <w:bCs/>
              </w:rPr>
              <w:t>Домашняя контрольная  работа Самостоятельная работа</w:t>
            </w:r>
          </w:p>
          <w:p w:rsidR="00555937" w:rsidRPr="007F33EC" w:rsidRDefault="00555937" w:rsidP="00B30D4C">
            <w:pPr>
              <w:ind w:right="-104"/>
              <w:rPr>
                <w:bCs/>
                <w:i/>
              </w:rPr>
            </w:pPr>
            <w:r w:rsidRPr="007F33EC">
              <w:rPr>
                <w:bCs/>
              </w:rPr>
              <w:t>Практические занятия</w:t>
            </w:r>
            <w:r w:rsidRPr="007F33EC">
              <w:rPr>
                <w:bCs/>
                <w:i/>
              </w:rPr>
              <w:t xml:space="preserve"> </w:t>
            </w:r>
          </w:p>
          <w:p w:rsidR="00555937" w:rsidRPr="007F33EC" w:rsidRDefault="00555937" w:rsidP="00B30D4C">
            <w:pPr>
              <w:ind w:right="-104"/>
              <w:rPr>
                <w:b/>
                <w:bCs/>
              </w:rPr>
            </w:pPr>
            <w:r w:rsidRPr="007F33EC">
              <w:rPr>
                <w:b/>
                <w:bCs/>
              </w:rPr>
              <w:t>Промежуточный контроль:</w:t>
            </w:r>
          </w:p>
          <w:p w:rsidR="00555937" w:rsidRPr="007F33EC" w:rsidRDefault="00555937" w:rsidP="00B30D4C">
            <w:pPr>
              <w:ind w:right="-104"/>
              <w:rPr>
                <w:bCs/>
                <w:i/>
              </w:rPr>
            </w:pPr>
            <w:r w:rsidRPr="007F33EC">
              <w:rPr>
                <w:bCs/>
              </w:rPr>
              <w:t>Экзамен</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всю необходимую документацию НТЭ ТС</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права и обязанности эксперта-техника, оценщика</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способы определения старых повреждений и неисправностей</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tc>
      </w:tr>
      <w:tr w:rsidR="00555937" w:rsidRPr="007F33EC" w:rsidTr="00B30D4C">
        <w:trPr>
          <w:jc w:val="center"/>
        </w:trPr>
        <w:tc>
          <w:tcPr>
            <w:tcW w:w="5959"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r w:rsidRPr="007F33EC">
              <w:t>порядок расчета определения ущерба.</w:t>
            </w:r>
          </w:p>
        </w:tc>
        <w:tc>
          <w:tcPr>
            <w:tcW w:w="3544" w:type="dxa"/>
            <w:tcBorders>
              <w:top w:val="single" w:sz="4" w:space="0" w:color="auto"/>
              <w:left w:val="single" w:sz="4" w:space="0" w:color="auto"/>
              <w:bottom w:val="single" w:sz="4" w:space="0" w:color="auto"/>
              <w:right w:val="single" w:sz="4" w:space="0" w:color="auto"/>
            </w:tcBorders>
            <w:vAlign w:val="center"/>
          </w:tcPr>
          <w:p w:rsidR="00555937" w:rsidRPr="007F33EC" w:rsidRDefault="00555937" w:rsidP="00B30D4C">
            <w:pPr>
              <w:rPr>
                <w:b/>
                <w:bCs/>
              </w:rPr>
            </w:pPr>
            <w:r w:rsidRPr="007F33EC">
              <w:rPr>
                <w:b/>
                <w:bCs/>
              </w:rPr>
              <w:t>Текущий контроль:</w:t>
            </w:r>
          </w:p>
          <w:p w:rsidR="00555937" w:rsidRPr="007F33EC" w:rsidRDefault="00555937" w:rsidP="00B30D4C">
            <w:pPr>
              <w:ind w:right="-104"/>
              <w:rPr>
                <w:bCs/>
              </w:rPr>
            </w:pPr>
            <w:r w:rsidRPr="007F33EC">
              <w:rPr>
                <w:bCs/>
              </w:rPr>
              <w:t>Устный и письменный опрос</w:t>
            </w:r>
          </w:p>
          <w:p w:rsidR="00555937" w:rsidRPr="007F33EC" w:rsidRDefault="00555937" w:rsidP="00B30D4C">
            <w:pPr>
              <w:ind w:right="-104"/>
              <w:rPr>
                <w:bCs/>
              </w:rPr>
            </w:pPr>
            <w:r w:rsidRPr="007F33EC">
              <w:rPr>
                <w:bCs/>
              </w:rPr>
              <w:t>Домашняя контрольная  работа Самостоятельная работа</w:t>
            </w:r>
          </w:p>
          <w:p w:rsidR="00555937" w:rsidRPr="007F33EC" w:rsidRDefault="00555937" w:rsidP="00B30D4C">
            <w:pPr>
              <w:ind w:right="-104"/>
              <w:rPr>
                <w:bCs/>
                <w:i/>
              </w:rPr>
            </w:pPr>
            <w:r w:rsidRPr="007F33EC">
              <w:rPr>
                <w:bCs/>
              </w:rPr>
              <w:t>Практические занятия</w:t>
            </w:r>
            <w:r w:rsidRPr="007F33EC">
              <w:rPr>
                <w:bCs/>
                <w:i/>
              </w:rPr>
              <w:t xml:space="preserve"> </w:t>
            </w:r>
          </w:p>
          <w:p w:rsidR="00555937" w:rsidRPr="007F33EC" w:rsidRDefault="00555937" w:rsidP="00B30D4C">
            <w:pPr>
              <w:ind w:right="-104"/>
              <w:rPr>
                <w:b/>
                <w:bCs/>
              </w:rPr>
            </w:pPr>
            <w:r w:rsidRPr="007F33EC">
              <w:rPr>
                <w:b/>
                <w:bCs/>
              </w:rPr>
              <w:t>Промежуточный контроль:</w:t>
            </w:r>
          </w:p>
          <w:p w:rsidR="00555937" w:rsidRPr="007F33EC" w:rsidRDefault="00555937" w:rsidP="00B30D4C">
            <w:pPr>
              <w:ind w:right="-104"/>
              <w:rPr>
                <w:bCs/>
                <w:i/>
              </w:rPr>
            </w:pPr>
            <w:r w:rsidRPr="007F33EC">
              <w:rPr>
                <w:bCs/>
              </w:rPr>
              <w:t>Экзамен</w:t>
            </w:r>
          </w:p>
        </w:tc>
      </w:tr>
    </w:tbl>
    <w:p w:rsidR="00555937" w:rsidRPr="007F33EC" w:rsidRDefault="00555937" w:rsidP="00555937"/>
    <w:p w:rsidR="00555937" w:rsidRPr="00377935" w:rsidRDefault="00555937" w:rsidP="00DD0E64">
      <w:pPr>
        <w:pStyle w:val="a5"/>
        <w:numPr>
          <w:ilvl w:val="1"/>
          <w:numId w:val="2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rPr>
      </w:pPr>
      <w:r w:rsidRPr="00377935">
        <w:rPr>
          <w:b/>
          <w:color w:val="000000" w:themeColor="text1"/>
        </w:rPr>
        <w:t>Программы профессиональных модулей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0000"/>
        </w:rPr>
      </w:pPr>
      <w:r w:rsidRPr="007F33EC">
        <w:rPr>
          <w:b/>
          <w:color w:val="FF0000"/>
        </w:rPr>
        <w:t>ПМ. 01 Техническое обслуживание и ремонт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color w:val="FF0000"/>
        </w:rPr>
      </w:pPr>
      <w:r w:rsidRPr="007F33EC">
        <w:rPr>
          <w:b/>
          <w:bCs/>
          <w:caps/>
          <w:color w:val="FF0000"/>
        </w:rPr>
        <w:t>МДК.01.01</w:t>
      </w:r>
      <w:r w:rsidRPr="007F33EC">
        <w:rPr>
          <w:b/>
          <w:bCs/>
          <w:color w:val="FF0000"/>
        </w:rPr>
        <w:t>. Устройство автомобилей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rPr>
      </w:pPr>
      <w:r w:rsidRPr="007F33EC">
        <w:rPr>
          <w:b/>
        </w:rPr>
        <w:lastRenderedPageBreak/>
        <w:t>1. Паспорт рабочей программы профессионального модуля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rPr>
      </w:pPr>
      <w:r w:rsidRPr="007F33EC">
        <w:rPr>
          <w:b/>
        </w:rPr>
        <w:t>ПМ. 01 Техническое обслуживание и ремонт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bCs/>
          <w:caps/>
        </w:rPr>
      </w:pPr>
      <w:r w:rsidRPr="007F33EC">
        <w:rPr>
          <w:b/>
          <w:bCs/>
          <w:caps/>
        </w:rPr>
        <w:t>МДК.01.01</w:t>
      </w:r>
      <w:r w:rsidRPr="007F33EC">
        <w:rPr>
          <w:b/>
          <w:bCs/>
        </w:rPr>
        <w:t>. Устройство автомобилей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b/>
        </w:rPr>
      </w:pPr>
      <w:r w:rsidRPr="007F33EC">
        <w:rPr>
          <w:b/>
        </w:rPr>
        <w:t>1.1. 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rPr>
          <w:b/>
        </w:rPr>
      </w:pPr>
      <w:r w:rsidRPr="007F33EC">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w:t>
      </w:r>
      <w:r w:rsidRPr="007F33EC">
        <w:rPr>
          <w:b/>
        </w:rPr>
        <w:t xml:space="preserve">23.02.03 Техническое обслуживание и ремонт автомобильного транспорта </w:t>
      </w:r>
      <w:r w:rsidRPr="007F33EC">
        <w:t xml:space="preserve">в части освоения основных видов профессиональной деятельности (ВПД): </w:t>
      </w:r>
      <w:r w:rsidRPr="007F33EC">
        <w:rPr>
          <w:b/>
          <w:i/>
        </w:rPr>
        <w:t>техническое обслуживание и ремонт автотранспорта</w:t>
      </w:r>
      <w:r w:rsidRPr="007F33EC">
        <w:t>; и соответствующих профессиональных компетенций (ПК):</w:t>
      </w:r>
    </w:p>
    <w:p w:rsidR="00555937" w:rsidRPr="007F33EC" w:rsidRDefault="00555937" w:rsidP="0055593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851"/>
        <w:rPr>
          <w:i/>
        </w:rPr>
      </w:pPr>
      <w:r w:rsidRPr="007F33EC">
        <w:rPr>
          <w:i/>
        </w:rPr>
        <w:t>ПК 1.1.  Организовывать и проводить работы по техническому  обслуживанию и ремонту автотранспорта.</w:t>
      </w:r>
    </w:p>
    <w:p w:rsidR="00555937" w:rsidRPr="007F33EC" w:rsidRDefault="00555937" w:rsidP="0055593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851"/>
        <w:jc w:val="both"/>
        <w:rPr>
          <w:i/>
        </w:rPr>
      </w:pPr>
      <w:r w:rsidRPr="007F33EC">
        <w:rPr>
          <w:i/>
        </w:rPr>
        <w:t>ПК 1.2. Осуществлять технический контроль при хранении, эксплуатации и обслуживании и ремонте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firstLine="851"/>
        <w:jc w:val="both"/>
        <w:rPr>
          <w:i/>
        </w:rPr>
      </w:pPr>
      <w:r w:rsidRPr="007F33EC">
        <w:rPr>
          <w:i/>
        </w:rPr>
        <w:t>ПК 1.3. Разрабатывать  технологические процессы ремонта узлов и деталей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851"/>
        <w:jc w:val="both"/>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1.2. Цели и задачи профессионального модуля – требования к результатам освоения профессионального модуля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иметь практический опыт:</w:t>
      </w:r>
    </w:p>
    <w:p w:rsidR="00555937" w:rsidRPr="007F33EC" w:rsidRDefault="00555937"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разборки и сборки агрегатов и узлов автомобиля;</w:t>
      </w:r>
    </w:p>
    <w:p w:rsidR="00555937" w:rsidRPr="007F33EC" w:rsidRDefault="00555937"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технического контроля эксплуатируемого транспорта;</w:t>
      </w:r>
    </w:p>
    <w:p w:rsidR="00555937" w:rsidRPr="007F33EC" w:rsidRDefault="00555937"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осуществления технического обслуживания и ремонта автомобилей;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уметь:</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 xml:space="preserve">разрабатывать и осуществлять технологический процесс технического обслуживания и ремонта автотранспорта; </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осуществлять технический контроль автотранспорта;</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оценивать эффективность производственной деятельности;</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осуществлять самостоятельный поиск необходимой информации для решения профессиональных задач;</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rPr>
          <w:b/>
        </w:rPr>
      </w:pPr>
      <w:r w:rsidRPr="007F33EC">
        <w:t>анализировать и оценивать состояние охраны труда на производственном участке;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r w:rsidRPr="007F33EC">
        <w:rPr>
          <w:b/>
        </w:rPr>
        <w:t>знать:</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устройство и основы теории подвижного состава автомобильного транспорта;</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базовые схемы включения элементов электрооборудования;</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свойства и показатели качества автомобильных эксплуатационных материалов;</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правила оформления технической и отчётной документации;</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классификацию, основные характеристики и технические параметры автомобильного транспорта;</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методы оценки и контроля качества в профессиональной деятельности;</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основные положения действующей нормативной документации;</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основы организации деятельности предприятия и управление им;</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firstLine="851"/>
        <w:jc w:val="both"/>
      </w:pPr>
      <w:r w:rsidRPr="007F33EC">
        <w:t>правила и нормы охраны труда, промышленной санитарии и противопожарной защиты.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i/>
        </w:rPr>
      </w:pPr>
    </w:p>
    <w:p w:rsidR="00555937" w:rsidRPr="007F33EC" w:rsidRDefault="00555937" w:rsidP="0055593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40"/>
        <w:rPr>
          <w:rFonts w:ascii="Times New Roman" w:hAnsi="Times New Roman"/>
          <w:b/>
          <w:sz w:val="24"/>
          <w:szCs w:val="24"/>
        </w:rPr>
      </w:pPr>
      <w:r w:rsidRPr="007F33EC">
        <w:rPr>
          <w:rFonts w:ascii="Times New Roman" w:hAnsi="Times New Roman"/>
          <w:b/>
          <w:sz w:val="24"/>
          <w:szCs w:val="24"/>
        </w:rPr>
        <w:lastRenderedPageBreak/>
        <w:t xml:space="preserve">Количество часов на освоение рабочей программы профессионального модуля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rPr>
      </w:pPr>
      <w:r w:rsidRPr="007F33EC">
        <w:rPr>
          <w:b/>
        </w:rPr>
        <w:t>ПМ. 01 Техническое обслуживание и ремонт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rPr>
          <w:b/>
          <w:bCs/>
          <w:caps/>
        </w:rPr>
        <w:t>МДК.01.01</w:t>
      </w:r>
      <w:r w:rsidRPr="007F33EC">
        <w:rPr>
          <w:b/>
          <w:bCs/>
        </w:rPr>
        <w:t>. Устройство автомобилей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F33EC">
        <w:t xml:space="preserve">максимальной учебной нагрузки обучающегося– </w:t>
      </w:r>
      <w:r w:rsidRPr="007F33EC">
        <w:rPr>
          <w:b/>
        </w:rPr>
        <w:t>461</w:t>
      </w:r>
      <w:r w:rsidRPr="007F33EC">
        <w:t xml:space="preserve"> часов, включая: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firstLine="851"/>
        <w:jc w:val="both"/>
      </w:pPr>
      <w:r w:rsidRPr="007F33EC">
        <w:t>самостоятельной работы обучающегося–</w:t>
      </w:r>
      <w:r w:rsidRPr="007F33EC">
        <w:rPr>
          <w:b/>
        </w:rPr>
        <w:t>385</w:t>
      </w:r>
      <w:r w:rsidRPr="007F33EC">
        <w:t>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851"/>
        <w:jc w:val="both"/>
      </w:pPr>
      <w:r w:rsidRPr="007F33EC">
        <w:t xml:space="preserve">обязательной аудиторной учебной нагрузки обучающегося– </w:t>
      </w:r>
      <w:r w:rsidRPr="007F33EC">
        <w:rPr>
          <w:b/>
        </w:rPr>
        <w:t>76</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851"/>
        <w:jc w:val="both"/>
      </w:pPr>
      <w:r w:rsidRPr="007F33EC">
        <w:t xml:space="preserve">теоретических занятий – </w:t>
      </w:r>
      <w:r w:rsidRPr="007F33EC">
        <w:rPr>
          <w:b/>
        </w:rPr>
        <w:t>44</w:t>
      </w:r>
      <w:r w:rsidRPr="007F33EC">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851"/>
        <w:jc w:val="both"/>
        <w:rPr>
          <w:b/>
          <w:caps/>
        </w:rPr>
      </w:pPr>
      <w:r w:rsidRPr="007F33EC">
        <w:t xml:space="preserve">лабораторно-практических занятий – </w:t>
      </w:r>
      <w:r w:rsidRPr="007F33EC">
        <w:rPr>
          <w:b/>
        </w:rPr>
        <w:t>32</w:t>
      </w:r>
      <w:r w:rsidRPr="007F33EC">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851"/>
        <w:jc w:val="both"/>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851"/>
        <w:jc w:val="both"/>
        <w:rPr>
          <w:b/>
          <w:caps/>
        </w:rPr>
      </w:pPr>
      <w:r w:rsidRPr="007F33EC">
        <w:rPr>
          <w:b/>
          <w:caps/>
        </w:rPr>
        <w:t xml:space="preserve">2. результаты освоения ПРОФЕССИОНАЛЬНОГО МОДУЛЯ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F33EC">
        <w:t xml:space="preserve">Результатом освоения профессионального модуля является овладение обучающимися </w:t>
      </w:r>
      <w:r w:rsidRPr="007F33EC">
        <w:rPr>
          <w:b/>
        </w:rPr>
        <w:t>видом профессиональной деятельности - техническое обслуживание и ремонт автомобильного транспорта (</w:t>
      </w:r>
      <w:r w:rsidRPr="007F33EC">
        <w:rPr>
          <w:b/>
          <w:bCs/>
          <w:caps/>
        </w:rPr>
        <w:t>МДК.01.01.</w:t>
      </w:r>
      <w:r w:rsidRPr="007F33EC">
        <w:rPr>
          <w:b/>
          <w:bCs/>
        </w:rPr>
        <w:t>Устройство автомобилей</w:t>
      </w:r>
      <w:r w:rsidRPr="007F33EC">
        <w:rPr>
          <w:b/>
          <w:bCs/>
          <w:caps/>
        </w:rPr>
        <w:t>)</w:t>
      </w:r>
      <w:r w:rsidRPr="007F33EC">
        <w:rPr>
          <w:b/>
        </w:rPr>
        <w:t>, в том числе профессиональными (ПК) и общими (ОК) компетенциями: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84" w:type="dxa"/>
        <w:tblInd w:w="-15" w:type="dxa"/>
        <w:tblLayout w:type="fixed"/>
        <w:tblLook w:val="0000"/>
      </w:tblPr>
      <w:tblGrid>
        <w:gridCol w:w="1642"/>
        <w:gridCol w:w="8242"/>
      </w:tblGrid>
      <w:tr w:rsidR="00555937" w:rsidRPr="007F33EC" w:rsidTr="00B30D4C">
        <w:trPr>
          <w:trHeight w:val="651"/>
        </w:trPr>
        <w:tc>
          <w:tcPr>
            <w:tcW w:w="1642" w:type="dxa"/>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rPr>
            </w:pPr>
            <w:r w:rsidRPr="007F33EC">
              <w:rPr>
                <w:b/>
              </w:rPr>
              <w:t>Код</w:t>
            </w:r>
          </w:p>
        </w:tc>
        <w:tc>
          <w:tcPr>
            <w:tcW w:w="8242" w:type="dxa"/>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7F33EC" w:rsidRDefault="00555937" w:rsidP="00B30D4C">
            <w:pPr>
              <w:snapToGrid w:val="0"/>
              <w:jc w:val="center"/>
              <w:rPr>
                <w:b/>
              </w:rPr>
            </w:pPr>
            <w:r w:rsidRPr="007F33EC">
              <w:rPr>
                <w:b/>
              </w:rPr>
              <w:t>Наименование результата обучения</w:t>
            </w:r>
          </w:p>
        </w:tc>
      </w:tr>
      <w:tr w:rsidR="00555937" w:rsidRPr="007F33EC" w:rsidTr="00B30D4C">
        <w:tc>
          <w:tcPr>
            <w:tcW w:w="1642" w:type="dxa"/>
            <w:tcBorders>
              <w:top w:val="single" w:sz="8"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1.1.</w:t>
            </w:r>
          </w:p>
        </w:tc>
        <w:tc>
          <w:tcPr>
            <w:tcW w:w="8242" w:type="dxa"/>
            <w:tcBorders>
              <w:top w:val="single" w:sz="8"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Организовывать и проводить работы по техническому  обслуживанию и     ремонту автотранспорта.</w:t>
            </w:r>
          </w:p>
        </w:tc>
      </w:tr>
      <w:tr w:rsidR="00555937" w:rsidRPr="007F33EC" w:rsidTr="00B30D4C">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1.2.</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 Осуществлять технический контроль при хранении, эксплуатации,техническом обслуживании и ремонте автотранспортных средств. </w:t>
            </w:r>
          </w:p>
        </w:tc>
      </w:tr>
      <w:tr w:rsidR="00555937" w:rsidRPr="007F33EC" w:rsidTr="00B30D4C">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1.3.</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 xml:space="preserve">Разрабатывать  технологические процессы ремонта узлов и деталей. </w:t>
            </w:r>
          </w:p>
        </w:tc>
      </w:tr>
      <w:tr w:rsidR="00555937" w:rsidRPr="007F33EC" w:rsidTr="00B30D4C">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1.</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 xml:space="preserve">Понимать сущность и социальную значимость своей будущей профессии, проявлять к ней устойчивый интерес. </w:t>
            </w:r>
          </w:p>
        </w:tc>
      </w:tr>
      <w:tr w:rsidR="00555937" w:rsidRPr="007F33EC" w:rsidTr="00B30D4C">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2.</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55937" w:rsidRPr="007F33EC" w:rsidTr="00B30D4C">
        <w:trPr>
          <w:trHeight w:val="673"/>
        </w:trPr>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3.</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Принимать решения в стандартных и нестандартных ситуациях и нести за них ответственность.</w:t>
            </w:r>
          </w:p>
        </w:tc>
      </w:tr>
      <w:tr w:rsidR="00555937" w:rsidRPr="007F33EC" w:rsidTr="00B30D4C">
        <w:trPr>
          <w:trHeight w:val="673"/>
        </w:trPr>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4.</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55937" w:rsidRPr="007F33EC" w:rsidTr="00B30D4C">
        <w:trPr>
          <w:trHeight w:val="673"/>
        </w:trPr>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5.</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Использовать информационно-коммуникационные технологии в профессиональной деятельности.</w:t>
            </w:r>
          </w:p>
        </w:tc>
      </w:tr>
      <w:tr w:rsidR="00555937" w:rsidRPr="007F33EC" w:rsidTr="00B30D4C">
        <w:trPr>
          <w:trHeight w:val="673"/>
        </w:trPr>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6.</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Работать в коллективе и в команде, эффективно общаться с коллегами, руководством, потребителями.</w:t>
            </w:r>
          </w:p>
        </w:tc>
      </w:tr>
      <w:tr w:rsidR="00555937" w:rsidRPr="007F33EC" w:rsidTr="00B30D4C">
        <w:trPr>
          <w:trHeight w:val="673"/>
        </w:trPr>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7.</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Брать на себя ответственность за работу членов команды (подчинённых), за результат выполнения заданий.</w:t>
            </w:r>
          </w:p>
        </w:tc>
      </w:tr>
      <w:tr w:rsidR="00555937" w:rsidRPr="007F33EC" w:rsidTr="00B30D4C">
        <w:trPr>
          <w:trHeight w:val="673"/>
        </w:trPr>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8.</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55937" w:rsidRPr="007F33EC" w:rsidTr="00B30D4C">
        <w:trPr>
          <w:trHeight w:val="673"/>
        </w:trPr>
        <w:tc>
          <w:tcPr>
            <w:tcW w:w="1642" w:type="dxa"/>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9.</w:t>
            </w:r>
          </w:p>
        </w:tc>
        <w:tc>
          <w:tcPr>
            <w:tcW w:w="8242" w:type="dxa"/>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Ориентироваться в условиях частой смены технологий в профессиональной деятельности.</w:t>
            </w:r>
          </w:p>
        </w:tc>
      </w:tr>
    </w:tbl>
    <w:p w:rsidR="00555937" w:rsidRPr="007F33EC" w:rsidRDefault="00555937" w:rsidP="00555937">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55937" w:rsidRPr="007F33EC" w:rsidRDefault="00555937" w:rsidP="00555937">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7F33EC">
        <w:rPr>
          <w:b/>
          <w:caps/>
        </w:rPr>
        <w:t>3. СТРУКТУРА содержание профессионального модуля</w:t>
      </w:r>
    </w:p>
    <w:p w:rsidR="00555937" w:rsidRPr="007F33EC" w:rsidRDefault="00555937" w:rsidP="00555937">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rPr>
        <w:lastRenderedPageBreak/>
        <w:t>3.1. Тематический план профессионального модуля ПМ. 01 Техническое обслуживание и ремонт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bCs/>
          <w:caps/>
        </w:rPr>
        <w:t>МДК.01.01</w:t>
      </w:r>
      <w:r w:rsidRPr="007F33EC">
        <w:rPr>
          <w:b/>
          <w:bCs/>
        </w:rPr>
        <w:t>. Устройство автомобилей</w:t>
      </w:r>
      <w:r w:rsidRPr="007F33EC">
        <w:t>:</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576"/>
        <w:gridCol w:w="2489"/>
        <w:gridCol w:w="575"/>
        <w:gridCol w:w="821"/>
        <w:gridCol w:w="1474"/>
        <w:gridCol w:w="1766"/>
        <w:gridCol w:w="926"/>
        <w:gridCol w:w="1119"/>
      </w:tblGrid>
      <w:tr w:rsidR="00555937" w:rsidRPr="007F33EC" w:rsidTr="00B30D4C">
        <w:trPr>
          <w:trHeight w:val="347"/>
        </w:trPr>
        <w:tc>
          <w:tcPr>
            <w:tcW w:w="295" w:type="pct"/>
            <w:vMerge w:val="restart"/>
            <w:shd w:val="clear" w:color="auto" w:fill="FFFFFF" w:themeFill="background1"/>
            <w:textDirection w:val="btLr"/>
            <w:vAlign w:val="center"/>
          </w:tcPr>
          <w:p w:rsidR="00555937" w:rsidRPr="007F33EC" w:rsidRDefault="00555937" w:rsidP="00B30D4C">
            <w:pPr>
              <w:pStyle w:val="a5"/>
              <w:spacing w:line="240" w:lineRule="auto"/>
              <w:ind w:left="113" w:right="113"/>
              <w:jc w:val="center"/>
              <w:outlineLvl w:val="0"/>
              <w:rPr>
                <w:rFonts w:ascii="Times New Roman" w:hAnsi="Times New Roman"/>
                <w:sz w:val="24"/>
                <w:szCs w:val="24"/>
              </w:rPr>
            </w:pPr>
            <w:r w:rsidRPr="007F33EC">
              <w:rPr>
                <w:rFonts w:ascii="Times New Roman" w:hAnsi="Times New Roman"/>
                <w:sz w:val="24"/>
                <w:szCs w:val="24"/>
              </w:rPr>
              <w:t>Коды профессиональных компетенций</w:t>
            </w:r>
          </w:p>
        </w:tc>
        <w:tc>
          <w:tcPr>
            <w:tcW w:w="1277" w:type="pct"/>
            <w:vMerge w:val="restar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Наименование разделов профессионального модуля</w:t>
            </w:r>
          </w:p>
        </w:tc>
        <w:tc>
          <w:tcPr>
            <w:tcW w:w="295" w:type="pct"/>
            <w:vMerge w:val="restart"/>
            <w:shd w:val="clear" w:color="auto" w:fill="FFFFFF" w:themeFill="background1"/>
            <w:textDirection w:val="btLr"/>
            <w:vAlign w:val="center"/>
          </w:tcPr>
          <w:p w:rsidR="00555937" w:rsidRPr="007F33EC" w:rsidRDefault="00555937" w:rsidP="00B30D4C">
            <w:pPr>
              <w:pStyle w:val="a5"/>
              <w:spacing w:line="240" w:lineRule="auto"/>
              <w:ind w:left="113" w:right="113"/>
              <w:jc w:val="center"/>
              <w:outlineLvl w:val="0"/>
              <w:rPr>
                <w:rFonts w:ascii="Times New Roman" w:hAnsi="Times New Roman"/>
                <w:sz w:val="24"/>
                <w:szCs w:val="24"/>
              </w:rPr>
            </w:pPr>
            <w:r w:rsidRPr="007F33EC">
              <w:rPr>
                <w:rFonts w:ascii="Times New Roman" w:hAnsi="Times New Roman"/>
                <w:sz w:val="24"/>
                <w:szCs w:val="24"/>
              </w:rPr>
              <w:t>Всего часов (макс. учебная нагрузка и практики)</w:t>
            </w:r>
          </w:p>
        </w:tc>
        <w:tc>
          <w:tcPr>
            <w:tcW w:w="2083" w:type="pct"/>
            <w:gridSpan w:val="3"/>
            <w:shd w:val="clear" w:color="auto" w:fill="FFFFFF" w:themeFill="background1"/>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Объем времени, отведённый на освоение междисциплинарного курса (курсов)</w:t>
            </w:r>
          </w:p>
        </w:tc>
        <w:tc>
          <w:tcPr>
            <w:tcW w:w="1049" w:type="pct"/>
            <w:gridSpan w:val="2"/>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Практика</w:t>
            </w:r>
          </w:p>
        </w:tc>
      </w:tr>
      <w:tr w:rsidR="00555937" w:rsidRPr="007F33EC" w:rsidTr="00B30D4C">
        <w:trPr>
          <w:cantSplit/>
          <w:trHeight w:val="781"/>
        </w:trPr>
        <w:tc>
          <w:tcPr>
            <w:tcW w:w="295"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1277"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295"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1177" w:type="pct"/>
            <w:gridSpan w:val="2"/>
            <w:shd w:val="clear" w:color="auto" w:fill="FFFFFF" w:themeFill="background1"/>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Обязательная аудиторная учебная нагрузка обучающегося</w:t>
            </w:r>
          </w:p>
        </w:tc>
        <w:tc>
          <w:tcPr>
            <w:tcW w:w="906" w:type="pct"/>
            <w:shd w:val="clear" w:color="auto" w:fill="FFFFFF" w:themeFill="background1"/>
          </w:tcPr>
          <w:p w:rsidR="00555937" w:rsidRPr="007F33EC" w:rsidRDefault="00555937" w:rsidP="00B30D4C">
            <w:pPr>
              <w:pStyle w:val="a5"/>
              <w:tabs>
                <w:tab w:val="left" w:pos="1168"/>
              </w:tabs>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Самостоятельная работа обучающегося, часов</w:t>
            </w:r>
          </w:p>
        </w:tc>
        <w:tc>
          <w:tcPr>
            <w:tcW w:w="475" w:type="pct"/>
            <w:vMerge w:val="restart"/>
            <w:shd w:val="clear" w:color="auto" w:fill="FFFFFF" w:themeFill="background1"/>
          </w:tcPr>
          <w:p w:rsidR="00555937" w:rsidRPr="007F33EC" w:rsidRDefault="00555937" w:rsidP="00B30D4C">
            <w:pPr>
              <w:pStyle w:val="a5"/>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Учебная, часов</w:t>
            </w:r>
          </w:p>
        </w:tc>
        <w:tc>
          <w:tcPr>
            <w:tcW w:w="574" w:type="pct"/>
            <w:vMerge w:val="restart"/>
            <w:shd w:val="clear" w:color="auto" w:fill="FFFFFF" w:themeFill="background1"/>
          </w:tcPr>
          <w:p w:rsidR="00555937" w:rsidRPr="007F33EC" w:rsidRDefault="00555937" w:rsidP="00B30D4C">
            <w:pPr>
              <w:pStyle w:val="a5"/>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Производственная, часов (по профилю специальности), (если предусмотрена рассредоточенная практика)</w:t>
            </w:r>
          </w:p>
        </w:tc>
      </w:tr>
      <w:tr w:rsidR="00555937" w:rsidRPr="007F33EC" w:rsidTr="00B30D4C">
        <w:tc>
          <w:tcPr>
            <w:tcW w:w="295"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1277"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295"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42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всего, часов</w:t>
            </w:r>
          </w:p>
        </w:tc>
        <w:tc>
          <w:tcPr>
            <w:tcW w:w="756" w:type="pct"/>
            <w:shd w:val="clear" w:color="auto" w:fill="FFFFFF" w:themeFill="background1"/>
          </w:tcPr>
          <w:p w:rsidR="00555937" w:rsidRPr="007F33EC" w:rsidRDefault="00555937" w:rsidP="00B30D4C">
            <w:pPr>
              <w:pStyle w:val="a5"/>
              <w:spacing w:line="240" w:lineRule="auto"/>
              <w:ind w:left="-72" w:right="-108"/>
              <w:jc w:val="center"/>
              <w:outlineLvl w:val="0"/>
              <w:rPr>
                <w:rFonts w:ascii="Times New Roman" w:hAnsi="Times New Roman"/>
                <w:sz w:val="24"/>
                <w:szCs w:val="24"/>
              </w:rPr>
            </w:pPr>
            <w:r w:rsidRPr="007F33EC">
              <w:rPr>
                <w:rFonts w:ascii="Times New Roman" w:hAnsi="Times New Roman"/>
                <w:sz w:val="24"/>
                <w:szCs w:val="24"/>
              </w:rPr>
              <w:t>В т. ч. лабораторные и практические занятия, часов</w:t>
            </w:r>
          </w:p>
        </w:tc>
        <w:tc>
          <w:tcPr>
            <w:tcW w:w="906"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475"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574" w:type="pct"/>
            <w:vMerge/>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r>
      <w:tr w:rsidR="00555937" w:rsidRPr="007F33EC" w:rsidTr="00B30D4C">
        <w:tc>
          <w:tcPr>
            <w:tcW w:w="295" w:type="pct"/>
            <w:shd w:val="clear" w:color="auto" w:fill="FFFFFF" w:themeFill="background1"/>
            <w:vAlign w:val="center"/>
          </w:tcPr>
          <w:p w:rsidR="00555937" w:rsidRPr="007F33EC" w:rsidRDefault="00555937" w:rsidP="00B30D4C">
            <w:pPr>
              <w:snapToGrid w:val="0"/>
              <w:jc w:val="center"/>
            </w:pPr>
            <w:r w:rsidRPr="007F33EC">
              <w:t>ПК 2.1.</w:t>
            </w:r>
          </w:p>
        </w:tc>
        <w:tc>
          <w:tcPr>
            <w:tcW w:w="1277"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Раздел 1. Раздел 1.Устройство автомобиля</w:t>
            </w:r>
          </w:p>
        </w:tc>
        <w:tc>
          <w:tcPr>
            <w:tcW w:w="29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273</w:t>
            </w:r>
          </w:p>
        </w:tc>
        <w:tc>
          <w:tcPr>
            <w:tcW w:w="42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68</w:t>
            </w:r>
          </w:p>
        </w:tc>
        <w:tc>
          <w:tcPr>
            <w:tcW w:w="75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30</w:t>
            </w:r>
          </w:p>
        </w:tc>
        <w:tc>
          <w:tcPr>
            <w:tcW w:w="90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205</w:t>
            </w:r>
          </w:p>
        </w:tc>
        <w:tc>
          <w:tcPr>
            <w:tcW w:w="47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574"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r>
      <w:tr w:rsidR="00555937" w:rsidRPr="007F33EC" w:rsidTr="00B30D4C">
        <w:tc>
          <w:tcPr>
            <w:tcW w:w="295" w:type="pct"/>
            <w:shd w:val="clear" w:color="auto" w:fill="FFFFFF" w:themeFill="background1"/>
            <w:vAlign w:val="center"/>
          </w:tcPr>
          <w:p w:rsidR="00555937" w:rsidRPr="007F33EC" w:rsidRDefault="00555937" w:rsidP="00B30D4C">
            <w:pPr>
              <w:snapToGrid w:val="0"/>
              <w:jc w:val="center"/>
            </w:pPr>
            <w:r w:rsidRPr="007F33EC">
              <w:t>ПК 2.2.</w:t>
            </w:r>
          </w:p>
        </w:tc>
        <w:tc>
          <w:tcPr>
            <w:tcW w:w="1277"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Раздел 2. Электрооборудование автомобилей</w:t>
            </w:r>
          </w:p>
        </w:tc>
        <w:tc>
          <w:tcPr>
            <w:tcW w:w="29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116</w:t>
            </w:r>
          </w:p>
        </w:tc>
        <w:tc>
          <w:tcPr>
            <w:tcW w:w="42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8</w:t>
            </w:r>
          </w:p>
        </w:tc>
        <w:tc>
          <w:tcPr>
            <w:tcW w:w="75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2</w:t>
            </w:r>
          </w:p>
        </w:tc>
        <w:tc>
          <w:tcPr>
            <w:tcW w:w="90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108</w:t>
            </w:r>
          </w:p>
        </w:tc>
        <w:tc>
          <w:tcPr>
            <w:tcW w:w="47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574"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r>
      <w:tr w:rsidR="00555937" w:rsidRPr="007F33EC" w:rsidTr="00B30D4C">
        <w:tc>
          <w:tcPr>
            <w:tcW w:w="295" w:type="pct"/>
            <w:shd w:val="clear" w:color="auto" w:fill="FFFFFF" w:themeFill="background1"/>
            <w:vAlign w:val="center"/>
          </w:tcPr>
          <w:p w:rsidR="00555937" w:rsidRPr="007F33EC" w:rsidRDefault="00555937" w:rsidP="00B30D4C">
            <w:pPr>
              <w:snapToGrid w:val="0"/>
              <w:jc w:val="center"/>
            </w:pPr>
            <w:r w:rsidRPr="007F33EC">
              <w:t>ПК 2.3.</w:t>
            </w:r>
          </w:p>
        </w:tc>
        <w:tc>
          <w:tcPr>
            <w:tcW w:w="1277"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Раздел 3. Основы теории автомобильных двигателей</w:t>
            </w:r>
          </w:p>
        </w:tc>
        <w:tc>
          <w:tcPr>
            <w:tcW w:w="29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32</w:t>
            </w:r>
          </w:p>
        </w:tc>
        <w:tc>
          <w:tcPr>
            <w:tcW w:w="42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75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90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32</w:t>
            </w:r>
          </w:p>
        </w:tc>
        <w:tc>
          <w:tcPr>
            <w:tcW w:w="47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574"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r>
      <w:tr w:rsidR="00555937" w:rsidRPr="007F33EC" w:rsidTr="00B30D4C">
        <w:tc>
          <w:tcPr>
            <w:tcW w:w="295" w:type="pct"/>
            <w:shd w:val="clear" w:color="auto" w:fill="FFFFFF" w:themeFill="background1"/>
            <w:vAlign w:val="center"/>
          </w:tcPr>
          <w:p w:rsidR="00555937" w:rsidRPr="007F33EC" w:rsidRDefault="00555937" w:rsidP="00B30D4C">
            <w:pPr>
              <w:snapToGrid w:val="0"/>
              <w:jc w:val="center"/>
            </w:pPr>
            <w:r w:rsidRPr="007F33EC">
              <w:t>ПК 2.1.</w:t>
            </w:r>
          </w:p>
        </w:tc>
        <w:tc>
          <w:tcPr>
            <w:tcW w:w="1277"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Раздел 4. Теория автомобиля</w:t>
            </w:r>
          </w:p>
        </w:tc>
        <w:tc>
          <w:tcPr>
            <w:tcW w:w="29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40</w:t>
            </w:r>
          </w:p>
        </w:tc>
        <w:tc>
          <w:tcPr>
            <w:tcW w:w="42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75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90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40</w:t>
            </w:r>
          </w:p>
        </w:tc>
        <w:tc>
          <w:tcPr>
            <w:tcW w:w="47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574"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r>
      <w:tr w:rsidR="00555937" w:rsidRPr="007F33EC" w:rsidTr="00B30D4C">
        <w:tc>
          <w:tcPr>
            <w:tcW w:w="295" w:type="pct"/>
            <w:shd w:val="clear" w:color="auto" w:fill="FFFFFF" w:themeFill="background1"/>
            <w:vAlign w:val="center"/>
          </w:tcPr>
          <w:p w:rsidR="00555937" w:rsidRPr="007F33EC" w:rsidRDefault="00555937" w:rsidP="00B30D4C">
            <w:pPr>
              <w:snapToGrid w:val="0"/>
              <w:jc w:val="center"/>
            </w:pPr>
            <w:r w:rsidRPr="007F33EC">
              <w:t>ПК 2.1 ПК 2.2.</w:t>
            </w:r>
          </w:p>
          <w:p w:rsidR="00555937" w:rsidRPr="007F33EC" w:rsidRDefault="00555937" w:rsidP="00B30D4C">
            <w:pPr>
              <w:snapToGrid w:val="0"/>
              <w:jc w:val="center"/>
            </w:pPr>
            <w:r w:rsidRPr="007F33EC">
              <w:t>ПК 2.3.</w:t>
            </w:r>
          </w:p>
        </w:tc>
        <w:tc>
          <w:tcPr>
            <w:tcW w:w="1277"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Производственная практика, часов(</w:t>
            </w:r>
            <w:r w:rsidRPr="007F33EC">
              <w:rPr>
                <w:rFonts w:ascii="Times New Roman" w:hAnsi="Times New Roman"/>
                <w:i/>
                <w:sz w:val="24"/>
                <w:szCs w:val="24"/>
              </w:rPr>
              <w:t>если предусмотрена итоговая концентрированная практика</w:t>
            </w:r>
            <w:r w:rsidRPr="007F33EC">
              <w:rPr>
                <w:rFonts w:ascii="Times New Roman" w:hAnsi="Times New Roman"/>
                <w:sz w:val="24"/>
                <w:szCs w:val="24"/>
              </w:rPr>
              <w:t>)</w:t>
            </w:r>
          </w:p>
        </w:tc>
        <w:tc>
          <w:tcPr>
            <w:tcW w:w="29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42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75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90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47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574"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r>
      <w:tr w:rsidR="00555937" w:rsidRPr="007F33EC" w:rsidTr="00B30D4C">
        <w:tc>
          <w:tcPr>
            <w:tcW w:w="295"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c>
          <w:tcPr>
            <w:tcW w:w="1277" w:type="pct"/>
            <w:shd w:val="clear" w:color="auto" w:fill="FFFFFF" w:themeFill="background1"/>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Всего</w:t>
            </w:r>
          </w:p>
        </w:tc>
        <w:tc>
          <w:tcPr>
            <w:tcW w:w="29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461</w:t>
            </w:r>
          </w:p>
        </w:tc>
        <w:tc>
          <w:tcPr>
            <w:tcW w:w="42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76</w:t>
            </w:r>
          </w:p>
        </w:tc>
        <w:tc>
          <w:tcPr>
            <w:tcW w:w="75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32</w:t>
            </w:r>
          </w:p>
        </w:tc>
        <w:tc>
          <w:tcPr>
            <w:tcW w:w="906"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385</w:t>
            </w:r>
          </w:p>
        </w:tc>
        <w:tc>
          <w:tcPr>
            <w:tcW w:w="47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p>
        </w:tc>
        <w:tc>
          <w:tcPr>
            <w:tcW w:w="574" w:type="pct"/>
            <w:shd w:val="clear" w:color="auto" w:fill="FFFFFF" w:themeFill="background1"/>
          </w:tcPr>
          <w:p w:rsidR="00555937" w:rsidRPr="007F33EC" w:rsidRDefault="00555937" w:rsidP="00B30D4C">
            <w:pPr>
              <w:pStyle w:val="a5"/>
              <w:spacing w:line="240" w:lineRule="auto"/>
              <w:ind w:left="0"/>
              <w:outlineLvl w:val="0"/>
              <w:rPr>
                <w:rFonts w:ascii="Times New Roman" w:hAnsi="Times New Roman"/>
                <w:sz w:val="24"/>
                <w:szCs w:val="24"/>
              </w:rPr>
            </w:pP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7F33EC">
        <w:rPr>
          <w:b/>
          <w:caps/>
        </w:rPr>
        <w:t xml:space="preserve">3.2. </w:t>
      </w:r>
      <w:r w:rsidRPr="007F33EC">
        <w:rPr>
          <w:b/>
        </w:rPr>
        <w:t>Содержание обучения  по профессиональному модулю ПМ. 01 Техническое обслуживание и ремонт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bCs/>
          <w:caps/>
        </w:rPr>
        <w:t>МДК.01.01</w:t>
      </w:r>
      <w:r w:rsidRPr="007F33EC">
        <w:rPr>
          <w:b/>
          <w:bCs/>
        </w:rPr>
        <w:t>. Устройство автомобилей</w:t>
      </w:r>
      <w:r w:rsidRPr="007F33E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691"/>
        <w:gridCol w:w="456"/>
        <w:gridCol w:w="5847"/>
        <w:gridCol w:w="576"/>
      </w:tblGrid>
      <w:tr w:rsidR="00555937" w:rsidRPr="007F33EC" w:rsidTr="00B30D4C">
        <w:trPr>
          <w:cantSplit/>
          <w:trHeight w:val="1134"/>
        </w:trPr>
        <w:tc>
          <w:tcPr>
            <w:tcW w:w="1014" w:type="pct"/>
            <w:shd w:val="clear" w:color="auto" w:fill="FFFFFF" w:themeFill="background1"/>
          </w:tcPr>
          <w:p w:rsidR="00555937" w:rsidRPr="007F33EC" w:rsidRDefault="00555937" w:rsidP="00B30D4C">
            <w:pPr>
              <w:snapToGrid w:val="0"/>
              <w:rPr>
                <w:b/>
                <w:bCs/>
              </w:rPr>
            </w:pPr>
            <w:r w:rsidRPr="007F33EC">
              <w:rPr>
                <w:b/>
                <w:bCs/>
              </w:rPr>
              <w:t>Наименование разделов профессионального модуля (ПМ), междисциплинарных курсов (МДК) и тем</w:t>
            </w:r>
          </w:p>
        </w:tc>
        <w:tc>
          <w:tcPr>
            <w:tcW w:w="3758" w:type="pct"/>
            <w:gridSpan w:val="2"/>
            <w:shd w:val="clear" w:color="auto" w:fill="FFFFFF" w:themeFill="background1"/>
          </w:tcPr>
          <w:p w:rsidR="00555937" w:rsidRPr="007F33EC" w:rsidRDefault="00555937" w:rsidP="00B30D4C">
            <w:pPr>
              <w:snapToGrid w:val="0"/>
              <w:jc w:val="center"/>
              <w:rPr>
                <w:bCs/>
                <w:i/>
              </w:rPr>
            </w:pPr>
            <w:r w:rsidRPr="007F33EC">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7F33EC">
              <w:rPr>
                <w:bCs/>
                <w:i/>
              </w:rPr>
              <w:t xml:space="preserve"> (если предусмотрены)</w:t>
            </w:r>
          </w:p>
        </w:tc>
        <w:tc>
          <w:tcPr>
            <w:tcW w:w="227" w:type="pct"/>
            <w:shd w:val="clear" w:color="auto" w:fill="FFFFFF" w:themeFill="background1"/>
            <w:textDirection w:val="btLr"/>
          </w:tcPr>
          <w:p w:rsidR="00555937" w:rsidRPr="007F33EC" w:rsidRDefault="00555937" w:rsidP="00B30D4C">
            <w:pPr>
              <w:snapToGrid w:val="0"/>
              <w:ind w:left="113" w:right="113"/>
              <w:jc w:val="center"/>
              <w:rPr>
                <w:rFonts w:eastAsia="Calibri"/>
                <w:b/>
                <w:bCs/>
              </w:rPr>
            </w:pPr>
            <w:r w:rsidRPr="007F33EC">
              <w:rPr>
                <w:rFonts w:eastAsia="Calibri"/>
                <w:b/>
                <w:bCs/>
              </w:rPr>
              <w:t>Объем часов</w:t>
            </w:r>
          </w:p>
        </w:tc>
      </w:tr>
      <w:tr w:rsidR="00555937" w:rsidRPr="007F33EC" w:rsidTr="00B30D4C">
        <w:trPr>
          <w:trHeight w:val="20"/>
        </w:trPr>
        <w:tc>
          <w:tcPr>
            <w:tcW w:w="1014" w:type="pct"/>
            <w:shd w:val="clear" w:color="auto" w:fill="FFFFFF" w:themeFill="background1"/>
          </w:tcPr>
          <w:p w:rsidR="00555937" w:rsidRPr="007F33EC" w:rsidRDefault="00555937" w:rsidP="00B30D4C">
            <w:pPr>
              <w:snapToGrid w:val="0"/>
              <w:jc w:val="center"/>
              <w:rPr>
                <w:b/>
              </w:rPr>
            </w:pPr>
            <w:r w:rsidRPr="007F33EC">
              <w:rPr>
                <w:b/>
              </w:rPr>
              <w:t>1</w:t>
            </w:r>
          </w:p>
        </w:tc>
        <w:tc>
          <w:tcPr>
            <w:tcW w:w="3758" w:type="pct"/>
            <w:gridSpan w:val="2"/>
            <w:shd w:val="clear" w:color="auto" w:fill="FFFFFF" w:themeFill="background1"/>
          </w:tcPr>
          <w:p w:rsidR="00555937" w:rsidRPr="007F33EC" w:rsidRDefault="00555937" w:rsidP="00B30D4C">
            <w:pPr>
              <w:snapToGrid w:val="0"/>
              <w:jc w:val="center"/>
              <w:rPr>
                <w:b/>
                <w:bCs/>
              </w:rPr>
            </w:pPr>
            <w:r w:rsidRPr="007F33EC">
              <w:rPr>
                <w:b/>
                <w:bCs/>
              </w:rPr>
              <w:t>2</w:t>
            </w:r>
          </w:p>
        </w:tc>
        <w:tc>
          <w:tcPr>
            <w:tcW w:w="227" w:type="pct"/>
            <w:shd w:val="clear" w:color="auto" w:fill="FFFFFF" w:themeFill="background1"/>
          </w:tcPr>
          <w:p w:rsidR="00555937" w:rsidRPr="007F33EC" w:rsidRDefault="00555937" w:rsidP="00B30D4C">
            <w:pPr>
              <w:snapToGrid w:val="0"/>
              <w:jc w:val="center"/>
              <w:rPr>
                <w:rFonts w:eastAsia="Calibri"/>
                <w:b/>
                <w:bCs/>
              </w:rPr>
            </w:pPr>
            <w:r w:rsidRPr="007F33EC">
              <w:rPr>
                <w:rFonts w:eastAsia="Calibri"/>
                <w:b/>
                <w:bCs/>
              </w:rPr>
              <w:t>3</w:t>
            </w:r>
          </w:p>
        </w:tc>
      </w:tr>
      <w:tr w:rsidR="00555937" w:rsidRPr="007F33EC" w:rsidTr="00B30D4C">
        <w:trPr>
          <w:trHeight w:val="20"/>
        </w:trPr>
        <w:tc>
          <w:tcPr>
            <w:tcW w:w="5000" w:type="pct"/>
            <w:gridSpan w:val="4"/>
            <w:shd w:val="clear" w:color="auto" w:fill="FFFFFF" w:themeFill="background1"/>
          </w:tcPr>
          <w:p w:rsidR="00555937" w:rsidRPr="007F33EC" w:rsidRDefault="00555937" w:rsidP="00B30D4C">
            <w:pPr>
              <w:snapToGrid w:val="0"/>
              <w:jc w:val="center"/>
            </w:pPr>
            <w:r w:rsidRPr="007F33EC">
              <w:rPr>
                <w:b/>
              </w:rPr>
              <w:t xml:space="preserve">Раздел 1.Устройство автомобиля </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 xml:space="preserve">Введение. </w:t>
            </w:r>
            <w:r w:rsidRPr="007F33EC">
              <w:lastRenderedPageBreak/>
              <w:t>Установочное занятие</w:t>
            </w:r>
          </w:p>
        </w:tc>
        <w:tc>
          <w:tcPr>
            <w:tcW w:w="3758" w:type="pct"/>
            <w:gridSpan w:val="2"/>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lastRenderedPageBreak/>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jc w:val="both"/>
              <w:rPr>
                <w:rFonts w:eastAsia="Calibri"/>
                <w:b/>
                <w:bCs/>
              </w:rPr>
            </w:pPr>
            <w:r w:rsidRPr="007F33EC">
              <w:t>Цель и содержание дисциплины.</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jc w:val="both"/>
              <w:rPr>
                <w:rFonts w:eastAsia="Calibri"/>
                <w:b/>
                <w:bCs/>
              </w:rPr>
            </w:pPr>
            <w:r w:rsidRPr="007F33EC">
              <w:t>Распределение учебного времени, взаимосвязь с дисциплинами по специальности.</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jc w:val="both"/>
              <w:rPr>
                <w:rFonts w:eastAsia="Calibri"/>
                <w:b/>
                <w:bCs/>
              </w:rPr>
            </w:pPr>
            <w:r w:rsidRPr="007F33EC">
              <w:t>Значение дисциплины для специалистов в области технического обслуживания и ремонта автомобильного транспорта.</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57"/>
        </w:trPr>
        <w:tc>
          <w:tcPr>
            <w:tcW w:w="5000" w:type="pct"/>
            <w:gridSpan w:val="4"/>
            <w:shd w:val="clear" w:color="auto" w:fill="FFFFFF" w:themeFill="background1"/>
            <w:vAlign w:val="center"/>
          </w:tcPr>
          <w:p w:rsidR="00555937" w:rsidRPr="007F33EC" w:rsidRDefault="00555937" w:rsidP="00B30D4C">
            <w:pPr>
              <w:snapToGrid w:val="0"/>
              <w:jc w:val="center"/>
              <w:rPr>
                <w:b/>
              </w:rPr>
            </w:pPr>
            <w:r w:rsidRPr="007F33EC">
              <w:rPr>
                <w:b/>
              </w:rPr>
              <w:t>А. Двигатель</w:t>
            </w:r>
          </w:p>
        </w:tc>
      </w:tr>
      <w:tr w:rsidR="00555937" w:rsidRPr="007F33EC" w:rsidTr="00B30D4C">
        <w:trPr>
          <w:trHeight w:val="306"/>
        </w:trPr>
        <w:tc>
          <w:tcPr>
            <w:tcW w:w="1014" w:type="pct"/>
            <w:vMerge w:val="restart"/>
            <w:shd w:val="clear" w:color="auto" w:fill="FFFFFF" w:themeFill="background1"/>
            <w:vAlign w:val="center"/>
          </w:tcPr>
          <w:p w:rsidR="00555937" w:rsidRPr="007F33EC" w:rsidRDefault="00555937" w:rsidP="00B30D4C">
            <w:pPr>
              <w:tabs>
                <w:tab w:val="left" w:pos="360"/>
              </w:tabs>
              <w:jc w:val="center"/>
              <w:rPr>
                <w:b/>
              </w:rPr>
            </w:pPr>
            <w:r w:rsidRPr="007F33EC">
              <w:rPr>
                <w:rFonts w:eastAsia="Calibri"/>
                <w:b/>
                <w:bCs/>
              </w:rPr>
              <w:t>Тема 1.2.</w:t>
            </w:r>
            <w:r w:rsidRPr="007F33EC">
              <w:t xml:space="preserve"> Устройство и классификация двигателей</w:t>
            </w:r>
          </w:p>
        </w:tc>
        <w:tc>
          <w:tcPr>
            <w:tcW w:w="3758" w:type="pct"/>
            <w:gridSpan w:val="2"/>
            <w:shd w:val="clear" w:color="auto" w:fill="FFFFFF" w:themeFill="background1"/>
          </w:tcPr>
          <w:p w:rsidR="00555937" w:rsidRPr="007F33EC" w:rsidRDefault="00555937" w:rsidP="00B30D4C">
            <w:pPr>
              <w:snapToGrid w:val="0"/>
              <w:rPr>
                <w:b/>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Определение понятия "двигатель". Назначение и классификация двигателей.</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Механизмы и системы двигателя.</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Преобразование возвратно-поступательного движения поршня во вращательное движение коленчатого вала двигателя</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Термины и определения: верхняя и нижняя мертвые точки, ход поршня, объем камеры сгорания, полный и рабочий объемы цилиндра, литраж, степень сжатия.</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rPr>
                <w:rFonts w:eastAsia="Calibri"/>
                <w:bCs/>
                <w:i/>
              </w:rPr>
            </w:pPr>
            <w:r w:rsidRPr="007F33EC">
              <w:rPr>
                <w:rFonts w:eastAsia="Calibri"/>
                <w:b/>
                <w:bCs/>
              </w:rPr>
              <w:t xml:space="preserve">Тема 1.3. </w:t>
            </w:r>
            <w:r w:rsidRPr="007F33EC">
              <w:t xml:space="preserve"> Рабочие циклы двигателей</w:t>
            </w:r>
          </w:p>
        </w:tc>
        <w:tc>
          <w:tcPr>
            <w:tcW w:w="3758" w:type="pct"/>
            <w:gridSpan w:val="2"/>
            <w:shd w:val="clear" w:color="auto" w:fill="FFFFFF" w:themeFill="background1"/>
          </w:tcPr>
          <w:p w:rsidR="00555937" w:rsidRPr="007F33EC" w:rsidRDefault="00555937" w:rsidP="00B30D4C">
            <w:pPr>
              <w:snapToGrid w:val="0"/>
              <w:rPr>
                <w:bCs/>
                <w:i/>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 xml:space="preserve">Определение терминов: рабочие циклы, такт, четырехтактный двигатель, двухтактный двигатель.  </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napToGrid w:val="0"/>
            </w:pPr>
            <w:r w:rsidRPr="007F33EC">
              <w:t>Рабочие циклы четырехтактных карбюраторных и дизельных двигателей.</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Преимущества и недостатки карбюраторных двигателей по сравнению с дизельными и газовыми.</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35"/>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Недостатки одноцилиндрового двигателя.</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1.4. </w:t>
            </w:r>
            <w:r w:rsidRPr="007F33EC">
              <w:t>Кривошипно-шатунный механизм</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0"/>
                <w:tab w:val="left" w:pos="709"/>
                <w:tab w:val="left" w:pos="9498"/>
              </w:tabs>
              <w:rPr>
                <w:bCs/>
                <w:i/>
              </w:rPr>
            </w:pPr>
            <w:r w:rsidRPr="007F33EC">
              <w:rPr>
                <w:rFonts w:eastAsia="Calibri"/>
                <w:b/>
                <w:bCs/>
              </w:rPr>
              <w:t xml:space="preserve">Содержание </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Назначение КШМ</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Общее устройство КШМ</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Работа  КШМ</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Особенности  устройства деталей  КШМ</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pPr>
            <w:r w:rsidRPr="007F33EC">
              <w:t>5</w:t>
            </w:r>
          </w:p>
        </w:tc>
        <w:tc>
          <w:tcPr>
            <w:tcW w:w="3600" w:type="pct"/>
            <w:shd w:val="clear" w:color="auto" w:fill="FFFFFF" w:themeFill="background1"/>
          </w:tcPr>
          <w:p w:rsidR="00555937" w:rsidRPr="007F33EC" w:rsidRDefault="00555937" w:rsidP="00B30D4C">
            <w:pPr>
              <w:shd w:val="clear" w:color="auto" w:fill="FFFFFF"/>
              <w:tabs>
                <w:tab w:val="left" w:pos="9498"/>
              </w:tabs>
              <w:jc w:val="both"/>
            </w:pPr>
            <w:r w:rsidRPr="007F33EC">
              <w:t>Правила сборки деталей КШМ.</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i/>
                <w:color w:val="C00000"/>
              </w:rPr>
            </w:pPr>
            <w:r w:rsidRPr="007F33EC">
              <w:rPr>
                <w:rFonts w:eastAsia="Calibri"/>
                <w:b/>
                <w:bCs/>
                <w:color w:val="C00000"/>
              </w:rPr>
              <w:t>Лабораторные</w:t>
            </w:r>
          </w:p>
        </w:tc>
        <w:tc>
          <w:tcPr>
            <w:tcW w:w="227" w:type="pc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185"/>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1</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color w:val="C00000"/>
                <w:sz w:val="24"/>
                <w:szCs w:val="24"/>
              </w:rPr>
            </w:pPr>
            <w:r w:rsidRPr="007F33EC">
              <w:rPr>
                <w:rFonts w:ascii="Times New Roman" w:hAnsi="Times New Roman"/>
                <w:color w:val="C00000"/>
                <w:sz w:val="24"/>
                <w:szCs w:val="24"/>
              </w:rPr>
              <w:t xml:space="preserve">ЛЗ-4. КШМ. Поршневая группа. </w:t>
            </w:r>
          </w:p>
        </w:tc>
        <w:tc>
          <w:tcPr>
            <w:tcW w:w="227" w:type="pct"/>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1.5. </w:t>
            </w:r>
            <w:r w:rsidRPr="007F33EC">
              <w:t>Механизм газораспределения</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bCs/>
                <w:i/>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sz w:val="24"/>
                <w:szCs w:val="24"/>
              </w:rPr>
            </w:pPr>
            <w:r w:rsidRPr="007F33EC">
              <w:rPr>
                <w:rFonts w:ascii="Times New Roman" w:hAnsi="Times New Roman"/>
                <w:sz w:val="24"/>
                <w:szCs w:val="24"/>
              </w:rPr>
              <w:t>Назначение механизма газораспределения</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sz w:val="24"/>
                <w:szCs w:val="24"/>
              </w:rPr>
            </w:pPr>
            <w:r w:rsidRPr="007F33EC">
              <w:rPr>
                <w:rFonts w:ascii="Times New Roman" w:hAnsi="Times New Roman"/>
                <w:sz w:val="24"/>
                <w:szCs w:val="24"/>
              </w:rPr>
              <w:t>Типы механизмов газораспределения</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sz w:val="24"/>
                <w:szCs w:val="24"/>
              </w:rPr>
            </w:pPr>
            <w:r w:rsidRPr="007F33EC">
              <w:rPr>
                <w:rFonts w:ascii="Times New Roman" w:hAnsi="Times New Roman"/>
                <w:sz w:val="24"/>
                <w:szCs w:val="24"/>
              </w:rPr>
              <w:t>Установкамеханизма и деталей</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sz w:val="24"/>
                <w:szCs w:val="24"/>
              </w:rPr>
            </w:pPr>
            <w:r w:rsidRPr="007F33EC">
              <w:rPr>
                <w:rFonts w:ascii="Times New Roman" w:hAnsi="Times New Roman"/>
                <w:sz w:val="24"/>
                <w:szCs w:val="24"/>
              </w:rPr>
              <w:t>Тепловойзазор в механизме</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1.6. </w:t>
            </w:r>
            <w:r w:rsidRPr="007F33EC">
              <w:t>Система охлаждения и смазки</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b/>
                <w:bCs/>
                <w:sz w:val="24"/>
                <w:szCs w:val="24"/>
              </w:rPr>
            </w:pPr>
            <w:r w:rsidRPr="007F33EC">
              <w:rPr>
                <w:rFonts w:ascii="Times New Roman" w:hAnsi="Times New Roman"/>
                <w:sz w:val="24"/>
                <w:szCs w:val="24"/>
              </w:rPr>
              <w:t>Назначение системы охлаждения.</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b/>
                <w:bCs/>
                <w:sz w:val="24"/>
                <w:szCs w:val="24"/>
              </w:rPr>
            </w:pPr>
            <w:r w:rsidRPr="007F33EC">
              <w:rPr>
                <w:rFonts w:ascii="Times New Roman" w:hAnsi="Times New Roman"/>
                <w:sz w:val="24"/>
                <w:szCs w:val="24"/>
              </w:rPr>
              <w:t>Влияние на работу двигателя излишнегои недостаточного охлаждения.</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b/>
                <w:bCs/>
                <w:sz w:val="24"/>
                <w:szCs w:val="24"/>
              </w:rPr>
            </w:pPr>
            <w:r w:rsidRPr="007F33EC">
              <w:rPr>
                <w:rFonts w:ascii="Times New Roman" w:hAnsi="Times New Roman"/>
                <w:sz w:val="24"/>
                <w:szCs w:val="24"/>
              </w:rPr>
              <w:t>Типы систем охлаждения. Общее устройство и работа жидкостной системы охлаждения.</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b/>
                <w:bCs/>
                <w:sz w:val="24"/>
                <w:szCs w:val="24"/>
              </w:rPr>
            </w:pPr>
            <w:r w:rsidRPr="007F33EC">
              <w:rPr>
                <w:rFonts w:ascii="Times New Roman" w:hAnsi="Times New Roman"/>
                <w:sz w:val="24"/>
                <w:szCs w:val="24"/>
              </w:rPr>
              <w:t>Значение постоянства теплового режима двигателя,</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pPr>
            <w:r w:rsidRPr="007F33EC">
              <w:t>5</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sz w:val="24"/>
                <w:szCs w:val="24"/>
              </w:rPr>
            </w:pPr>
            <w:r w:rsidRPr="007F33EC">
              <w:rPr>
                <w:rFonts w:ascii="Times New Roman" w:hAnsi="Times New Roman"/>
                <w:sz w:val="24"/>
                <w:szCs w:val="24"/>
              </w:rPr>
              <w:t xml:space="preserve">Охлаждающие жидкости, </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pPr>
            <w:r w:rsidRPr="007F33EC">
              <w:t>6</w:t>
            </w:r>
          </w:p>
        </w:tc>
        <w:tc>
          <w:tcPr>
            <w:tcW w:w="3600" w:type="pct"/>
            <w:shd w:val="clear" w:color="auto" w:fill="FFFFFF" w:themeFill="background1"/>
          </w:tcPr>
          <w:p w:rsidR="00555937" w:rsidRPr="007F33EC" w:rsidRDefault="00555937" w:rsidP="00B30D4C">
            <w:pPr>
              <w:pStyle w:val="a5"/>
              <w:shd w:val="clear" w:color="auto" w:fill="FFFFFF"/>
              <w:tabs>
                <w:tab w:val="left" w:pos="9498"/>
              </w:tabs>
              <w:spacing w:line="240" w:lineRule="auto"/>
              <w:ind w:left="0"/>
              <w:rPr>
                <w:rFonts w:ascii="Times New Roman" w:hAnsi="Times New Roman"/>
                <w:sz w:val="24"/>
                <w:szCs w:val="24"/>
              </w:rPr>
            </w:pPr>
            <w:r w:rsidRPr="007F33EC">
              <w:rPr>
                <w:rFonts w:ascii="Times New Roman" w:hAnsi="Times New Roman"/>
                <w:sz w:val="24"/>
                <w:szCs w:val="24"/>
              </w:rPr>
              <w:t>Общее устройство и работа воздушной  системы охлаждения</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color w:val="C00000"/>
              </w:rPr>
            </w:pPr>
            <w:r w:rsidRPr="007F33EC">
              <w:rPr>
                <w:rFonts w:eastAsia="Calibri"/>
                <w:b/>
                <w:bCs/>
                <w:color w:val="C00000"/>
              </w:rPr>
              <w:t>Лабораторныеработы</w:t>
            </w:r>
          </w:p>
        </w:tc>
        <w:tc>
          <w:tcPr>
            <w:tcW w:w="227" w:type="pct"/>
            <w:shd w:val="clear" w:color="auto" w:fill="FFFFFF" w:themeFill="background1"/>
            <w:vAlign w:val="center"/>
          </w:tcPr>
          <w:p w:rsidR="00555937" w:rsidRPr="007F33EC" w:rsidRDefault="00555937" w:rsidP="00B30D4C">
            <w:pPr>
              <w:snapToGrid w:val="0"/>
              <w:jc w:val="center"/>
            </w:pPr>
            <w:r w:rsidRPr="007F33EC">
              <w:rPr>
                <w:b/>
              </w:rPr>
              <w:t>4а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1</w:t>
            </w:r>
          </w:p>
        </w:tc>
        <w:tc>
          <w:tcPr>
            <w:tcW w:w="3600" w:type="pct"/>
            <w:shd w:val="clear" w:color="auto" w:fill="FFFFFF" w:themeFill="background1"/>
          </w:tcPr>
          <w:p w:rsidR="00555937" w:rsidRPr="007F33EC" w:rsidRDefault="00555937" w:rsidP="00B30D4C">
            <w:pPr>
              <w:pStyle w:val="a5"/>
              <w:widowControl w:val="0"/>
              <w:shd w:val="clear" w:color="auto" w:fill="FFFFFF"/>
              <w:tabs>
                <w:tab w:val="left" w:pos="284"/>
                <w:tab w:val="left" w:pos="9498"/>
              </w:tabs>
              <w:autoSpaceDE w:val="0"/>
              <w:autoSpaceDN w:val="0"/>
              <w:adjustRightInd w:val="0"/>
              <w:spacing w:line="240" w:lineRule="auto"/>
              <w:ind w:left="0"/>
              <w:jc w:val="both"/>
              <w:rPr>
                <w:rFonts w:ascii="Times New Roman" w:hAnsi="Times New Roman"/>
                <w:color w:val="C00000"/>
                <w:sz w:val="24"/>
                <w:szCs w:val="24"/>
              </w:rPr>
            </w:pPr>
            <w:r w:rsidRPr="007F33EC">
              <w:rPr>
                <w:rFonts w:ascii="Times New Roman" w:hAnsi="Times New Roman"/>
                <w:color w:val="C00000"/>
                <w:sz w:val="24"/>
                <w:szCs w:val="24"/>
              </w:rPr>
              <w:t xml:space="preserve">ЛЗ-8. Система охлаждения, схемы системы охлаждения. </w:t>
            </w:r>
          </w:p>
        </w:tc>
        <w:tc>
          <w:tcPr>
            <w:tcW w:w="227" w:type="pct"/>
            <w:vMerge w:val="restart"/>
            <w:shd w:val="clear" w:color="auto" w:fill="FFFFFF" w:themeFill="background1"/>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2</w:t>
            </w:r>
          </w:p>
        </w:tc>
        <w:tc>
          <w:tcPr>
            <w:tcW w:w="3600" w:type="pct"/>
            <w:shd w:val="clear" w:color="auto" w:fill="FFFFFF" w:themeFill="background1"/>
          </w:tcPr>
          <w:p w:rsidR="00555937" w:rsidRPr="007F33EC" w:rsidRDefault="00555937" w:rsidP="00B30D4C">
            <w:pPr>
              <w:pStyle w:val="a5"/>
              <w:widowControl w:val="0"/>
              <w:shd w:val="clear" w:color="auto" w:fill="FFFFFF"/>
              <w:tabs>
                <w:tab w:val="left" w:pos="284"/>
                <w:tab w:val="left" w:pos="9498"/>
              </w:tabs>
              <w:autoSpaceDE w:val="0"/>
              <w:autoSpaceDN w:val="0"/>
              <w:adjustRightInd w:val="0"/>
              <w:spacing w:line="240" w:lineRule="auto"/>
              <w:ind w:left="0"/>
              <w:jc w:val="both"/>
              <w:rPr>
                <w:rFonts w:ascii="Times New Roman" w:hAnsi="Times New Roman"/>
                <w:color w:val="C00000"/>
                <w:sz w:val="24"/>
                <w:szCs w:val="24"/>
              </w:rPr>
            </w:pPr>
            <w:r w:rsidRPr="007F33EC">
              <w:rPr>
                <w:rFonts w:ascii="Times New Roman" w:hAnsi="Times New Roman"/>
                <w:color w:val="C00000"/>
                <w:sz w:val="24"/>
                <w:szCs w:val="24"/>
              </w:rPr>
              <w:t>ЛЗ-10. Система смазки, схемы смазочных систем</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1.8. </w:t>
            </w:r>
            <w:r w:rsidRPr="007F33EC">
              <w:t>Система питания карбюраторного двигателя</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napToGrid w:val="0"/>
              <w:rPr>
                <w:b/>
              </w:rPr>
            </w:pPr>
            <w:r w:rsidRPr="007F33EC">
              <w:t>Назначения системы питания.</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napToGrid w:val="0"/>
              <w:rPr>
                <w:b/>
              </w:rPr>
            </w:pPr>
            <w:r w:rsidRPr="007F33EC">
              <w:t>Общее устройство и работа системы питания</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napToGrid w:val="0"/>
              <w:rPr>
                <w:b/>
              </w:rPr>
            </w:pPr>
            <w:r w:rsidRPr="007F33EC">
              <w:t>Топливо для карбюраторных двигателей.</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napToGrid w:val="0"/>
              <w:rPr>
                <w:b/>
              </w:rPr>
            </w:pPr>
            <w:r w:rsidRPr="007F33EC">
              <w:t>Понятие о детонации. Определениепонятий: горючая смесь, рабочая смесь</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pPr>
            <w:r w:rsidRPr="007F33EC">
              <w:t>5</w:t>
            </w:r>
          </w:p>
        </w:tc>
        <w:tc>
          <w:tcPr>
            <w:tcW w:w="3600" w:type="pct"/>
            <w:shd w:val="clear" w:color="auto" w:fill="FFFFFF" w:themeFill="background1"/>
          </w:tcPr>
          <w:p w:rsidR="00555937" w:rsidRPr="007F33EC" w:rsidRDefault="00555937" w:rsidP="00B30D4C">
            <w:pPr>
              <w:snapToGrid w:val="0"/>
              <w:rPr>
                <w:b/>
              </w:rPr>
            </w:pPr>
            <w:r w:rsidRPr="007F33EC">
              <w:t xml:space="preserve">Составы горючих смесей,коэффициент избытка воздуха.  </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pPr>
            <w:r w:rsidRPr="007F33EC">
              <w:rPr>
                <w:rFonts w:eastAsia="Calibri"/>
                <w:b/>
                <w:bCs/>
              </w:rPr>
              <w:t xml:space="preserve">Тема 1.8.2. </w:t>
            </w:r>
            <w:r w:rsidRPr="007F33EC">
              <w:t>Вспомогательные системы карбюратора</w:t>
            </w:r>
          </w:p>
        </w:tc>
        <w:tc>
          <w:tcPr>
            <w:tcW w:w="3758" w:type="pct"/>
            <w:gridSpan w:val="2"/>
            <w:shd w:val="clear" w:color="auto" w:fill="FFFFFF" w:themeFill="background1"/>
          </w:tcPr>
          <w:p w:rsidR="00555937" w:rsidRPr="007F33EC" w:rsidRDefault="00555937" w:rsidP="00B30D4C">
            <w:pPr>
              <w:snapToGrid w:val="0"/>
              <w:rPr>
                <w:b/>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rPr>
                <w:b/>
              </w:rPr>
            </w:pPr>
            <w:r w:rsidRPr="007F33EC">
              <w:t>Требования к карбюратору. Режимы работы двигателя исоставы смесей на этих режимах.</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napToGrid w:val="0"/>
              <w:rPr>
                <w:b/>
              </w:rPr>
            </w:pPr>
            <w:r w:rsidRPr="007F33EC">
              <w:t>Вспомогательные системы карбюратора</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rPr>
                <w:b/>
              </w:rPr>
            </w:pPr>
            <w:r w:rsidRPr="007F33EC">
              <w:t xml:space="preserve">Главная дозирующая система, назначение, </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napToGrid w:val="0"/>
              <w:rPr>
                <w:b/>
              </w:rPr>
            </w:pPr>
            <w:r w:rsidRPr="007F33EC">
              <w:t>Вспомогательные устройства  карбюратора</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5</w:t>
            </w:r>
          </w:p>
        </w:tc>
        <w:tc>
          <w:tcPr>
            <w:tcW w:w="3600" w:type="pct"/>
            <w:shd w:val="clear" w:color="auto" w:fill="FFFFFF" w:themeFill="background1"/>
          </w:tcPr>
          <w:p w:rsidR="00555937" w:rsidRPr="007F33EC" w:rsidRDefault="00555937" w:rsidP="00B30D4C">
            <w:pPr>
              <w:snapToGrid w:val="0"/>
              <w:rPr>
                <w:b/>
              </w:rPr>
            </w:pPr>
            <w:r w:rsidRPr="007F33EC">
              <w:t>Ограничители максимальной частоты вращения коленчатого вала. Управление карбюратором.</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rPr>
                <w:rFonts w:eastAsia="Calibri"/>
                <w:bCs/>
              </w:rPr>
            </w:pPr>
            <w:r w:rsidRPr="007F33EC">
              <w:rPr>
                <w:rFonts w:eastAsia="Calibri"/>
                <w:b/>
                <w:bCs/>
              </w:rPr>
              <w:t>Лабораторныеработы</w:t>
            </w:r>
          </w:p>
        </w:tc>
        <w:tc>
          <w:tcPr>
            <w:tcW w:w="227" w:type="pct"/>
            <w:shd w:val="clear" w:color="auto" w:fill="FFFFFF" w:themeFill="background1"/>
            <w:vAlign w:val="center"/>
          </w:tcPr>
          <w:p w:rsidR="00555937" w:rsidRPr="007F33EC" w:rsidRDefault="00555937" w:rsidP="00B30D4C">
            <w:pPr>
              <w:snapToGrid w:val="0"/>
              <w:jc w:val="cente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vAlign w:val="center"/>
          </w:tcPr>
          <w:p w:rsidR="00555937" w:rsidRPr="007F33EC" w:rsidRDefault="00555937" w:rsidP="00B30D4C">
            <w:pPr>
              <w:pStyle w:val="a5"/>
              <w:widowControl w:val="0"/>
              <w:shd w:val="clear" w:color="auto" w:fill="FFFFFF"/>
              <w:tabs>
                <w:tab w:val="left" w:pos="33"/>
                <w:tab w:val="left" w:pos="284"/>
                <w:tab w:val="left" w:pos="9498"/>
              </w:tabs>
              <w:autoSpaceDE w:val="0"/>
              <w:autoSpaceDN w:val="0"/>
              <w:adjustRightInd w:val="0"/>
              <w:spacing w:line="240" w:lineRule="auto"/>
              <w:ind w:left="33"/>
              <w:rPr>
                <w:rFonts w:ascii="Times New Roman" w:hAnsi="Times New Roman"/>
                <w:color w:val="C00000"/>
                <w:sz w:val="24"/>
                <w:szCs w:val="24"/>
              </w:rPr>
            </w:pPr>
            <w:r w:rsidRPr="007F33EC">
              <w:rPr>
                <w:rFonts w:ascii="Times New Roman" w:hAnsi="Times New Roman"/>
                <w:color w:val="C00000"/>
                <w:sz w:val="24"/>
                <w:szCs w:val="24"/>
              </w:rPr>
              <w:t>Л3-14. Карбюратор ДААЗ-2108 типа «Озон».</w:t>
            </w:r>
          </w:p>
        </w:tc>
        <w:tc>
          <w:tcPr>
            <w:tcW w:w="227" w:type="pct"/>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15"/>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pPr>
            <w:r w:rsidRPr="007F33EC">
              <w:rPr>
                <w:rFonts w:eastAsia="Calibri"/>
                <w:b/>
                <w:bCs/>
              </w:rPr>
              <w:t xml:space="preserve">Тема 1.9. </w:t>
            </w:r>
            <w:r w:rsidRPr="007F33EC">
              <w:rPr>
                <w:b/>
              </w:rPr>
              <w:t>Система питания ГБА</w:t>
            </w: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Преимущества использования газообразного топлива для автомобилей.</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Топливо для газобаллонных автомобилей.</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t>Общее устройство и работа газобаллонных установок</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snapToGrid w:val="0"/>
              <w:jc w:val="cente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vAlign w:val="center"/>
          </w:tcPr>
          <w:p w:rsidR="00555937" w:rsidRPr="007F33EC" w:rsidRDefault="00555937" w:rsidP="00B30D4C">
            <w:pPr>
              <w:shd w:val="clear" w:color="auto" w:fill="FFFFFF"/>
              <w:tabs>
                <w:tab w:val="left" w:pos="284"/>
                <w:tab w:val="left" w:pos="9498"/>
              </w:tabs>
              <w:rPr>
                <w:color w:val="C00000"/>
              </w:rPr>
            </w:pPr>
            <w:r w:rsidRPr="007F33EC">
              <w:rPr>
                <w:color w:val="C00000"/>
              </w:rPr>
              <w:t xml:space="preserve">Л3-17. Топливная система ГБА на сжиженном газе. </w:t>
            </w:r>
          </w:p>
        </w:tc>
        <w:tc>
          <w:tcPr>
            <w:tcW w:w="227" w:type="pct"/>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1.10. </w:t>
            </w:r>
            <w:r w:rsidRPr="007F33EC">
              <w:t>Система питания дизельного двигателя</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Экономическая целесообразность применения дизелей.</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Общее устройство и работа системы питания дизельного двигателя.</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Дизельные топлива.</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r w:rsidRPr="007F33EC">
              <w:t>Смесеобразование в дизельных двигателях.</w:t>
            </w:r>
          </w:p>
        </w:tc>
        <w:tc>
          <w:tcPr>
            <w:tcW w:w="227" w:type="pct"/>
            <w:vMerge/>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Л3-21. Система питания дизельного двигателя. Приборы</w:t>
            </w:r>
          </w:p>
        </w:tc>
        <w:tc>
          <w:tcPr>
            <w:tcW w:w="227" w:type="pct"/>
            <w:shd w:val="clear" w:color="auto" w:fill="FFFFFF" w:themeFill="background1"/>
            <w:vAlign w:val="center"/>
          </w:tcPr>
          <w:p w:rsidR="00555937" w:rsidRPr="007F33EC" w:rsidRDefault="00555937" w:rsidP="00B30D4C">
            <w:pPr>
              <w:snapToGrid w:val="0"/>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1.11. </w:t>
            </w:r>
            <w:r w:rsidRPr="007F33EC">
              <w:t>Система питания инжекторногодвигателя</w:t>
            </w:r>
          </w:p>
          <w:p w:rsidR="00555937" w:rsidRPr="007F33EC" w:rsidRDefault="00555937" w:rsidP="00B30D4C">
            <w:pPr>
              <w:tabs>
                <w:tab w:val="left" w:pos="360"/>
              </w:tabs>
              <w:jc w:val="center"/>
              <w:rPr>
                <w:b/>
              </w:rPr>
            </w:pPr>
          </w:p>
        </w:tc>
        <w:tc>
          <w:tcPr>
            <w:tcW w:w="3758" w:type="pct"/>
            <w:gridSpan w:val="2"/>
            <w:shd w:val="clear" w:color="auto" w:fill="FFFFFF" w:themeFill="background1"/>
          </w:tcPr>
          <w:p w:rsidR="00555937" w:rsidRPr="007F33EC" w:rsidRDefault="00555937" w:rsidP="00B30D4C">
            <w:pPr>
              <w:snapToGrid w:val="0"/>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napToGrid w:val="0"/>
            </w:pPr>
            <w:r w:rsidRPr="007F33EC">
              <w:rPr>
                <w:rFonts w:eastAsia="Calibri"/>
                <w:bCs/>
              </w:rPr>
              <w:t xml:space="preserve">Общие сведения о системах впрыска.  </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napToGrid w:val="0"/>
            </w:pPr>
            <w:r w:rsidRPr="007F33EC">
              <w:rPr>
                <w:rFonts w:eastAsia="Calibri"/>
                <w:bCs/>
              </w:rPr>
              <w:t xml:space="preserve">Принцип работы инжекторов.  </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napToGrid w:val="0"/>
            </w:pPr>
            <w:r w:rsidRPr="007F33EC">
              <w:rPr>
                <w:rFonts w:eastAsia="Calibri"/>
                <w:bCs/>
              </w:rPr>
              <w:t>Разновидности систем впрыска и их общее устройство.</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napToGrid w:val="0"/>
            </w:pPr>
            <w:r w:rsidRPr="007F33EC">
              <w:t>Достоинства и недостатки систем впрыска</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ЛЗ-22. Системы подачи воздуха и топлива в системе впрыска</w:t>
            </w:r>
          </w:p>
        </w:tc>
        <w:tc>
          <w:tcPr>
            <w:tcW w:w="227" w:type="pct"/>
            <w:shd w:val="clear" w:color="auto" w:fill="FFFFFF" w:themeFill="background1"/>
            <w:vAlign w:val="center"/>
          </w:tcPr>
          <w:p w:rsidR="00555937" w:rsidRPr="007F33EC" w:rsidRDefault="00555937" w:rsidP="00B30D4C">
            <w:pPr>
              <w:jc w:val="center"/>
            </w:pPr>
            <w:r w:rsidRPr="007F33EC">
              <w:rPr>
                <w:b/>
              </w:rPr>
              <w:t>2а</w:t>
            </w:r>
          </w:p>
        </w:tc>
      </w:tr>
      <w:tr w:rsidR="00555937" w:rsidRPr="007F33EC" w:rsidTr="00B30D4C">
        <w:trPr>
          <w:trHeight w:val="20"/>
        </w:trPr>
        <w:tc>
          <w:tcPr>
            <w:tcW w:w="5000" w:type="pct"/>
            <w:gridSpan w:val="4"/>
            <w:shd w:val="clear" w:color="auto" w:fill="FFFFFF" w:themeFill="background1"/>
            <w:vAlign w:val="center"/>
          </w:tcPr>
          <w:p w:rsidR="00555937" w:rsidRPr="007F33EC" w:rsidRDefault="00555937" w:rsidP="00B30D4C">
            <w:pPr>
              <w:snapToGrid w:val="0"/>
              <w:jc w:val="center"/>
            </w:pPr>
            <w:r w:rsidRPr="007F33EC">
              <w:rPr>
                <w:b/>
              </w:rPr>
              <w:t>Б. Трансмиссия</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pPr>
            <w:r w:rsidRPr="007F33EC">
              <w:rPr>
                <w:rFonts w:eastAsia="Calibri"/>
                <w:b/>
                <w:bCs/>
              </w:rPr>
              <w:t xml:space="preserve">Тема 1.12. </w:t>
            </w:r>
            <w:r w:rsidRPr="007F33EC">
              <w:t>Общее устройство трансмиссии</w:t>
            </w:r>
          </w:p>
          <w:p w:rsidR="00555937" w:rsidRPr="007F33EC" w:rsidRDefault="00555937" w:rsidP="00B30D4C">
            <w:pPr>
              <w:snapToGrid w:val="0"/>
              <w:jc w:val="center"/>
              <w:rPr>
                <w:rFonts w:eastAsia="Calibri"/>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napToGrid w:val="0"/>
            </w:pPr>
            <w:r w:rsidRPr="007F33EC">
              <w:t>Назначение трансмиссии.</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napToGrid w:val="0"/>
            </w:pPr>
            <w:r w:rsidRPr="007F33EC">
              <w:t>Типы трансмиссии. Колёсная формула.</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napToGrid w:val="0"/>
            </w:pPr>
            <w:r w:rsidRPr="007F33EC">
              <w:t xml:space="preserve">Схемы механических трансмиссий автомобилей с колёсными формулами 4*2,  </w:t>
            </w:r>
            <w:r w:rsidRPr="007F33EC">
              <w:rPr>
                <w:w w:val="90"/>
              </w:rPr>
              <w:t>4x4, 6x4, 6x6, 6x8, 8х8 и др.</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napToGrid w:val="0"/>
            </w:pPr>
            <w:r w:rsidRPr="007F33EC">
              <w:rPr>
                <w:w w:val="90"/>
              </w:rPr>
              <w:t>Агрегаты трансмиссии, их назначение и расположениена автомобиле.</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Л3-26. Агрегаты и механизмы трансмиссии на автомобилях</w:t>
            </w:r>
          </w:p>
        </w:tc>
        <w:tc>
          <w:tcPr>
            <w:tcW w:w="227" w:type="pct"/>
            <w:shd w:val="clear" w:color="auto" w:fill="FFFFFF" w:themeFill="background1"/>
            <w:vAlign w:val="center"/>
          </w:tcPr>
          <w:p w:rsidR="00555937" w:rsidRPr="007F33EC" w:rsidRDefault="00555937" w:rsidP="00B30D4C">
            <w:pPr>
              <w:jc w:val="center"/>
            </w:pPr>
            <w:r w:rsidRPr="007F33EC">
              <w:rPr>
                <w:b/>
              </w:rPr>
              <w:t>2</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1.13. </w:t>
            </w:r>
            <w:r w:rsidRPr="007F33EC">
              <w:t>Сцепление автомобиля. Коробка передач</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napToGrid w:val="0"/>
            </w:pPr>
            <w:r w:rsidRPr="007F33EC">
              <w:t>Назначение сцепления. Типы сцеплений.</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napToGrid w:val="0"/>
            </w:pPr>
            <w:r w:rsidRPr="007F33EC">
              <w:t>Устройство однодисковых и двухдисковых сцеплений.</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napToGrid w:val="0"/>
            </w:pPr>
            <w:r w:rsidRPr="007F33EC">
              <w:t>Работа однодисковых и двухдисковых сцеплений.</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napToGrid w:val="0"/>
            </w:pPr>
            <w:r w:rsidRPr="007F33EC">
              <w:t>Гаситель крутильных колебании.</w:t>
            </w:r>
          </w:p>
        </w:tc>
        <w:tc>
          <w:tcPr>
            <w:tcW w:w="227" w:type="pct"/>
            <w:vMerge/>
            <w:shd w:val="clear" w:color="auto" w:fill="FFFFFF" w:themeFill="background1"/>
            <w:vAlign w:val="center"/>
          </w:tcPr>
          <w:p w:rsidR="00555937" w:rsidRPr="007F33EC" w:rsidRDefault="00555937" w:rsidP="00B30D4C">
            <w:pPr>
              <w:snapToGrid w:val="0"/>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snapToGrid w:val="0"/>
              <w:jc w:val="center"/>
              <w:rPr>
                <w:b/>
              </w:rPr>
            </w:pPr>
            <w:r w:rsidRPr="007F33EC">
              <w:rPr>
                <w:b/>
              </w:rPr>
              <w:t>8 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Л3-27. Сцепление и КПП ГАЗ-3307</w:t>
            </w:r>
          </w:p>
        </w:tc>
        <w:tc>
          <w:tcPr>
            <w:tcW w:w="227" w:type="pct"/>
            <w:vMerge w:val="restart"/>
            <w:shd w:val="clear" w:color="auto" w:fill="FFFFFF" w:themeFill="background1"/>
            <w:vAlign w:val="center"/>
          </w:tcPr>
          <w:p w:rsidR="00555937" w:rsidRPr="007F33EC" w:rsidRDefault="00555937" w:rsidP="00B30D4C">
            <w:pPr>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Л3-30. Сцепление и КПП  КАМАЗ-4320</w:t>
            </w:r>
            <w:r w:rsidRPr="007F33EC">
              <w:t xml:space="preserve"> Заключительное занятие</w:t>
            </w:r>
          </w:p>
        </w:tc>
        <w:tc>
          <w:tcPr>
            <w:tcW w:w="227" w:type="pct"/>
            <w:vMerge/>
            <w:shd w:val="clear" w:color="auto" w:fill="FFFFFF" w:themeFill="background1"/>
            <w:vAlign w:val="center"/>
          </w:tcPr>
          <w:p w:rsidR="00555937" w:rsidRPr="007F33EC" w:rsidRDefault="00555937" w:rsidP="00B30D4C">
            <w:pPr>
              <w:jc w:val="cente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Л3-33. Раздаточные коробки «Нива», УАЗ, ГАЗ-66, КОМ.</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ЛЗ-35.  Сцепление и КПП  легковых автомобилей</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1.16. </w:t>
            </w:r>
            <w:r w:rsidRPr="007F33EC">
              <w:t>Мосты</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Типы мостов. Ведущий мост, назначение,.</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Общее устройство ведущих мостов</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Общее устройство неведущих мостов</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Балка ведущего моста, назначение, общее устройство.</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color w:val="C00000"/>
              </w:rPr>
            </w:pPr>
            <w:r w:rsidRPr="007F33EC">
              <w:rPr>
                <w:rFonts w:eastAsia="Calibri"/>
                <w:bCs/>
                <w:color w:val="C00000"/>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Л3-38. Ведущие мосты автомобилей ГАЗ-3307,3110, ЗИЛ-130, ВАЗ-2106, …</w:t>
            </w:r>
          </w:p>
        </w:tc>
        <w:tc>
          <w:tcPr>
            <w:tcW w:w="227" w:type="pct"/>
            <w:shd w:val="clear" w:color="auto" w:fill="FFFFFF" w:themeFill="background1"/>
            <w:vAlign w:val="center"/>
          </w:tcPr>
          <w:p w:rsidR="00555937" w:rsidRPr="007F33EC" w:rsidRDefault="00555937" w:rsidP="00B30D4C">
            <w:pPr>
              <w:jc w:val="center"/>
              <w:rPr>
                <w:b/>
              </w:rPr>
            </w:pPr>
            <w:r w:rsidRPr="007F33EC">
              <w:rPr>
                <w:b/>
              </w:rPr>
              <w:t>2 а</w:t>
            </w:r>
          </w:p>
        </w:tc>
      </w:tr>
      <w:tr w:rsidR="00555937" w:rsidRPr="007F33EC" w:rsidTr="00B30D4C">
        <w:trPr>
          <w:trHeight w:val="20"/>
        </w:trPr>
        <w:tc>
          <w:tcPr>
            <w:tcW w:w="5000" w:type="pct"/>
            <w:gridSpan w:val="4"/>
            <w:shd w:val="clear" w:color="auto" w:fill="FFFFFF" w:themeFill="background1"/>
            <w:vAlign w:val="center"/>
          </w:tcPr>
          <w:p w:rsidR="00555937" w:rsidRPr="007F33EC" w:rsidRDefault="00555937" w:rsidP="00B30D4C">
            <w:pPr>
              <w:jc w:val="center"/>
              <w:rPr>
                <w:b/>
              </w:rPr>
            </w:pPr>
            <w:r w:rsidRPr="007F33EC">
              <w:rPr>
                <w:b/>
              </w:rPr>
              <w:t>В.Несущая система, подвеска,  колеса</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1.19.    </w:t>
            </w:r>
            <w:r w:rsidRPr="007F33EC">
              <w:t>Подвеска автомобиля</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r w:rsidRPr="007F33EC">
              <w:t>Назначение подвески. Типы подвесок.</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r w:rsidRPr="007F33EC">
              <w:t>Устройство зависимых и независимых подвесок,</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r w:rsidRPr="007F33EC">
              <w:t>Задняя подвеска трехосного автомобиля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r w:rsidRPr="007F33EC">
              <w:t>Рессоры, назначение, типы, устройство</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5</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r w:rsidRPr="007F33EC">
              <w:t>Амортизаторы, назначение, типы, устройство и работа</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pPr>
            <w:r w:rsidRPr="007F33EC">
              <w:rPr>
                <w:rFonts w:eastAsia="Calibri"/>
                <w:b/>
                <w:bCs/>
              </w:rPr>
              <w:t xml:space="preserve">Тема 1.19.1. </w:t>
            </w:r>
            <w:r w:rsidRPr="007F33EC">
              <w:t xml:space="preserve">Подвеска легковых автомобилей. </w:t>
            </w:r>
          </w:p>
        </w:tc>
        <w:tc>
          <w:tcPr>
            <w:tcW w:w="3758" w:type="pct"/>
            <w:gridSpan w:val="2"/>
            <w:shd w:val="clear" w:color="auto" w:fill="FFFFFF" w:themeFill="background1"/>
          </w:tcPr>
          <w:p w:rsidR="00555937" w:rsidRPr="007F33EC" w:rsidRDefault="00555937" w:rsidP="00B30D4C">
            <w:pPr>
              <w:shd w:val="clear" w:color="auto" w:fill="FFFFFF"/>
              <w:tabs>
                <w:tab w:val="left" w:pos="9498"/>
              </w:tabs>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Подвеска легковых автомобилей.</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Стабилизатор поперечной устойчивости, назначение, устройство.</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Передача подвеской сил и моментов.</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Влияние подвески на безопасность дорожного движения.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1.20.   </w:t>
            </w:r>
            <w:r w:rsidRPr="007F33EC">
              <w:t>Колеса и шины. Кузова и кабины</w:t>
            </w:r>
          </w:p>
          <w:p w:rsidR="00555937" w:rsidRPr="007F33EC" w:rsidRDefault="00555937" w:rsidP="00B30D4C">
            <w:pPr>
              <w:snapToGrid w:val="0"/>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Назначение колес Типы колес. Устройство колес с глубоким и плоским ободом.</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 xml:space="preserve">Способы крепления покрышки на ободе колеса. </w:t>
            </w:r>
            <w:r w:rsidRPr="007F33EC">
              <w:lastRenderedPageBreak/>
              <w:t>Крепление колес на ступицах, полуосях.</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Назначение шин. Типы шин. Устройство камерных и бескамерных шин.</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Понятие о диагональных и радиальных шинах. Маркировка шин. Нормы давления воздуха в шинах.</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5</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Влияние конструкции и состояния шин на безопасность движения.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5000" w:type="pct"/>
            <w:gridSpan w:val="4"/>
            <w:shd w:val="clear" w:color="auto" w:fill="FFFFFF" w:themeFill="background1"/>
            <w:vAlign w:val="center"/>
          </w:tcPr>
          <w:p w:rsidR="00555937" w:rsidRPr="007F33EC" w:rsidRDefault="00555937" w:rsidP="00B30D4C">
            <w:pPr>
              <w:jc w:val="center"/>
              <w:rPr>
                <w:b/>
              </w:rPr>
            </w:pPr>
            <w:r w:rsidRPr="007F33EC">
              <w:rPr>
                <w:b/>
              </w:rPr>
              <w:t>Г. Система управления</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1.22.   </w:t>
            </w:r>
            <w:r w:rsidRPr="007F33EC">
              <w:t>Рулевое управление. Общее устройство</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 xml:space="preserve">Назначение рулевого управления.   </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Основные части рулевого управления.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Схемы поворотов автомобиля.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Назначение рулевой трапеции.</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Л3-44. Гидропривод рулевого  управления  ЗИЛ, КАМАЗ</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tcPr>
          <w:p w:rsidR="00555937" w:rsidRPr="007F33EC" w:rsidRDefault="00555937" w:rsidP="00B30D4C">
            <w:pPr>
              <w:snapToGrid w:val="0"/>
              <w:rPr>
                <w:rFonts w:eastAsia="Calibri"/>
                <w:b/>
                <w:bCs/>
              </w:rPr>
            </w:pPr>
            <w:r w:rsidRPr="007F33EC">
              <w:rPr>
                <w:rFonts w:eastAsia="Calibri"/>
                <w:b/>
                <w:bCs/>
              </w:rPr>
              <w:t xml:space="preserve">Тема 1.23.  </w:t>
            </w:r>
            <w:r w:rsidRPr="007F33EC">
              <w:t>Тормозные системы. Общие сведения</w:t>
            </w:r>
          </w:p>
        </w:tc>
        <w:tc>
          <w:tcPr>
            <w:tcW w:w="3758" w:type="pct"/>
            <w:gridSpan w:val="2"/>
            <w:shd w:val="clear" w:color="auto" w:fill="FFFFFF" w:themeFill="background1"/>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tcPr>
          <w:p w:rsidR="00555937" w:rsidRPr="007F33EC" w:rsidRDefault="00555937" w:rsidP="00B30D4C">
            <w:pPr>
              <w:snapToGrid w:val="0"/>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Назначение тормозной системы.</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tcPr>
          <w:p w:rsidR="00555937" w:rsidRPr="007F33EC" w:rsidRDefault="00555937" w:rsidP="00B30D4C">
            <w:pPr>
              <w:snapToGrid w:val="0"/>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2</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Основные части тормозной системы.</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tcPr>
          <w:p w:rsidR="00555937" w:rsidRPr="007F33EC" w:rsidRDefault="00555937" w:rsidP="00B30D4C">
            <w:pPr>
              <w:snapToGrid w:val="0"/>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3</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Расположение основных элементов тормозной системы на автомобиле.</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tcPr>
          <w:p w:rsidR="00555937" w:rsidRPr="007F33EC" w:rsidRDefault="00555937" w:rsidP="00B30D4C">
            <w:pPr>
              <w:snapToGrid w:val="0"/>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4</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Тормозные механизмы, назначение, типы.</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tcPr>
          <w:p w:rsidR="00555937" w:rsidRPr="007F33EC" w:rsidRDefault="00555937" w:rsidP="00B30D4C">
            <w:pPr>
              <w:snapToGrid w:val="0"/>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5</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Устройство и работа трансмиссионных тормозных механизмов.</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tcPr>
          <w:p w:rsidR="00555937" w:rsidRPr="007F33EC" w:rsidRDefault="00555937" w:rsidP="00B30D4C">
            <w:pPr>
              <w:snapToGrid w:val="0"/>
              <w:rPr>
                <w:rFonts w:eastAsia="Calibri"/>
                <w:b/>
                <w:bCs/>
              </w:rPr>
            </w:pPr>
          </w:p>
        </w:tc>
        <w:tc>
          <w:tcPr>
            <w:tcW w:w="3758" w:type="pct"/>
            <w:gridSpan w:val="2"/>
            <w:shd w:val="clear" w:color="auto" w:fill="FFFFFF" w:themeFill="background1"/>
          </w:tcPr>
          <w:p w:rsidR="00555937" w:rsidRPr="007F33EC" w:rsidRDefault="00555937" w:rsidP="00B30D4C">
            <w:pPr>
              <w:shd w:val="clear" w:color="auto" w:fill="FFFFFF"/>
              <w:tabs>
                <w:tab w:val="left" w:pos="284"/>
                <w:tab w:val="left" w:pos="9498"/>
              </w:tabs>
              <w:jc w:val="both"/>
              <w:rPr>
                <w:rFonts w:eastAsia="Calibri"/>
                <w:b/>
                <w:bCs/>
              </w:rPr>
            </w:pPr>
            <w:r w:rsidRPr="007F33EC">
              <w:rPr>
                <w:rFonts w:eastAsia="Calibri"/>
                <w:b/>
                <w:bCs/>
              </w:rPr>
              <w:t xml:space="preserve">Лабораторные работы   </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tcPr>
          <w:p w:rsidR="00555937" w:rsidRPr="007F33EC" w:rsidRDefault="00555937" w:rsidP="00B30D4C">
            <w:pPr>
              <w:snapToGrid w:val="0"/>
              <w:rPr>
                <w:rFonts w:eastAsia="Calibri"/>
                <w:b/>
                <w:bCs/>
              </w:rP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r w:rsidRPr="007F33EC">
              <w:rPr>
                <w:rFonts w:eastAsia="Calibri"/>
                <w:bCs/>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Л3-51. Тормозные системы КАМАЗ-5320, Контуры 1и2</w:t>
            </w:r>
          </w:p>
        </w:tc>
        <w:tc>
          <w:tcPr>
            <w:tcW w:w="227" w:type="pct"/>
            <w:shd w:val="clear" w:color="auto" w:fill="FFFFFF" w:themeFill="background1"/>
            <w:vAlign w:val="center"/>
          </w:tcPr>
          <w:p w:rsidR="00555937" w:rsidRPr="007F33EC" w:rsidRDefault="00555937" w:rsidP="00B30D4C">
            <w:pPr>
              <w:jc w:val="center"/>
              <w:rPr>
                <w:b/>
              </w:rPr>
            </w:pPr>
            <w:r w:rsidRPr="007F33EC">
              <w:rPr>
                <w:b/>
              </w:rPr>
              <w:t>2 а</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tcPr>
          <w:p w:rsidR="00555937" w:rsidRPr="007F33EC" w:rsidRDefault="00555937" w:rsidP="00B30D4C">
            <w:pPr>
              <w:contextualSpacing/>
              <w:jc w:val="right"/>
              <w:rPr>
                <w:b/>
                <w:bCs/>
              </w:rPr>
            </w:pPr>
            <w:r w:rsidRPr="007F33EC">
              <w:rPr>
                <w:b/>
                <w:bCs/>
              </w:rPr>
              <w:t>Всего аудиторных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68</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vAlign w:val="center"/>
          </w:tcPr>
          <w:p w:rsidR="00555937" w:rsidRPr="007F33EC" w:rsidRDefault="00555937" w:rsidP="00B30D4C">
            <w:pPr>
              <w:jc w:val="center"/>
              <w:rPr>
                <w:b/>
              </w:rPr>
            </w:pPr>
            <w:r w:rsidRPr="007F33EC">
              <w:rPr>
                <w:b/>
              </w:rPr>
              <w:t>Самостоятельная работа при изучении раздела ПМ01.</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tcPr>
          <w:p w:rsidR="00555937" w:rsidRPr="007F33EC" w:rsidRDefault="00555937" w:rsidP="00B30D4C">
            <w:pPr>
              <w:jc w:val="center"/>
              <w:rPr>
                <w:b/>
              </w:rPr>
            </w:pPr>
            <w:r w:rsidRPr="007F33EC">
              <w:rPr>
                <w:b/>
              </w:rPr>
              <w:t>Тематика внеаудиторной самостоятельной работы</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vAlign w:val="center"/>
          </w:tcPr>
          <w:p w:rsidR="00555937" w:rsidRPr="007F33EC" w:rsidRDefault="00555937" w:rsidP="00B30D4C">
            <w:pPr>
              <w:pStyle w:val="afa"/>
              <w:spacing w:after="0" w:line="240" w:lineRule="auto"/>
              <w:contextualSpacing/>
              <w:jc w:val="center"/>
            </w:pPr>
            <w:r w:rsidRPr="007F33EC">
              <w:rPr>
                <w:b/>
              </w:rPr>
              <w:t>Классификация и устройство автомобилей.</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Л3-1. Органы управления автомобилем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 Общее устройство, классификация, компоновка двигателя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Порядок работы многоцилиндровых двигателей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Рабочие циклы двухтактного карбюраторного двигателя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Преимущества и недостатки многоцилиндровых двигателей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 КШМ. Блок цилиндров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Л3-5. КШМ. Коленчатый вал, маховик,   картер двигателя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Взаимодействие двигателей КШМ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Детали и узлы КШМ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Правила сборки двигателей КШМ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Л3-6. ГРМ. Типы ГРМ, зуб.колёса, распредвал …</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ЛЗ-7. Неисправности КШМ и ГРМ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Виды ГРМ и их работа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Особенности ГРМ современных автомобилей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Фазы газораспределения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Л3-9. С/охлаждения. Приборы системы охлаждения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Приборы систем охлаждения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Пусковой подогреватель</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Система смазки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Приборы смазочных систем. Схемы.</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Л3-11. Элементы смазочных систем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Л3-12. Вентиляция картера, возможные неисправности системы смазки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Вентиляция картера двигателя</w:t>
            </w:r>
          </w:p>
        </w:tc>
        <w:tc>
          <w:tcPr>
            <w:tcW w:w="227" w:type="pct"/>
            <w:shd w:val="clear" w:color="auto" w:fill="FFFFFF" w:themeFill="background1"/>
            <w:vAlign w:val="center"/>
          </w:tcPr>
          <w:p w:rsidR="00555937" w:rsidRPr="007F33EC" w:rsidRDefault="00555937" w:rsidP="00B30D4C">
            <w:pPr>
              <w:jc w:val="center"/>
            </w:pPr>
            <w:r w:rsidRPr="007F33EC">
              <w:t>1</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Простейший карбюратор</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Приборы подачи воздуха и топлива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Устройство и работа карбюраторов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Неисправности системы питания карбюраторных двигателей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Л3-13. Система питания карбюраторного двигателя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Л3-15. Карбюратор К-88</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Электронная система впрыска топлива</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Оборудование и аппаратура ГБА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Топливная система ГБА на сжиженном и сжатом  газе</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Л3-16. Система питания ГБА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34</w:t>
            </w:r>
          </w:p>
        </w:tc>
        <w:tc>
          <w:tcPr>
            <w:tcW w:w="3600" w:type="pct"/>
            <w:shd w:val="clear" w:color="auto" w:fill="FFFFFF" w:themeFill="background1"/>
            <w:vAlign w:val="center"/>
          </w:tcPr>
          <w:p w:rsidR="00555937" w:rsidRPr="007F33EC" w:rsidRDefault="00555937" w:rsidP="00B30D4C">
            <w:pPr>
              <w:shd w:val="clear" w:color="auto" w:fill="FFFFFF"/>
              <w:tabs>
                <w:tab w:val="left" w:pos="284"/>
                <w:tab w:val="left" w:pos="9498"/>
              </w:tabs>
              <w:rPr>
                <w:color w:val="C00000"/>
              </w:rPr>
            </w:pPr>
            <w:r w:rsidRPr="007F33EC">
              <w:rPr>
                <w:color w:val="C00000"/>
              </w:rPr>
              <w:t xml:space="preserve">Л3-18. Топливная система ГБА на сжатом газе. </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Л3-19. Двухступенчатый газовый редуктор.</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Л3-20. ТНВД и регуляторы</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Механизмы и узлы системы питания дизелей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ТНВД, регуляторы и муфты опережения впрыска топлива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Форсунки, турбонаддув и неисправности системы питания дизельных двигателей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Системы подачи воздуха и топлива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Система защиты окружающей среды. Электроника инжектора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color w:val="000000"/>
              </w:rPr>
              <w:t>Возможные неисправности системы питания инжекторов.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Л3-23. Система впрыска бензина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ЛЗ-24. Датчики систем впрыска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ЛЗ-25.  Основные  неисправности системы питания инжекторов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Л3-26. Агрегаты и механизмы трансмиссии на автомобилях</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Влияние дизеля на окружающую среду</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Расположение агрегатов трансмиссии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Привод сцепления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Л3-28. Сцепление и КПП  ЗИЛ-130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Л3-29. Сцепление и КПП МАЗ-5335</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Регулировка сцепления и его привода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000000"/>
              </w:rPr>
            </w:pPr>
            <w:r w:rsidRPr="007F33EC">
              <w:rPr>
                <w:color w:val="000000"/>
              </w:rPr>
              <w:t xml:space="preserve">Коробка передач. </w:t>
            </w:r>
          </w:p>
          <w:p w:rsidR="00555937" w:rsidRPr="007F33EC" w:rsidRDefault="00555937" w:rsidP="00B30D4C">
            <w:pPr>
              <w:pStyle w:val="afa"/>
              <w:spacing w:after="0" w:line="240" w:lineRule="auto"/>
              <w:contextualSpacing/>
            </w:pPr>
            <w:r w:rsidRPr="007F33EC">
              <w:rPr>
                <w:color w:val="000000"/>
              </w:rPr>
              <w:t>Четырёхступенчатые КПП</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Пятиступенчатые и многоступенчатые КПП</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Гидромеханическая передача, раздаточные коробки.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Л3-31. Гидромеханическая КПП</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Л3-32. Коробки – автоматы л/а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Л3-34. Раздаточные коробки МАЗ, КАМАЗ</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59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Карданные передачи , привода передних управляемых колёс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Л3-36. Карданная передача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Л3-37.Привода передних колёс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КПП ГАЗ-3307, ЗИЛ-130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КПП МАЗ-5335</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КПП КАМАЗ-4320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КПП ВАЗ-2109</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Карданные шарниры управляемых ведущих колёс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Главная передача и дифференциал</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Управляемый ведущий мост</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Колёсная передача, неисправности мостов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Л3-39. Ведущие мосты авт - й МАЗ-5335, КАМАЗ-5320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Л3-40. Дифференциал повышенного трения ГАЗ-66</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Главная передача ГАЗ-3307,  ЗИЛ-130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Дифференциал повышенного трения ГАЗ-66</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Межосевой дифференциал КАМАЗ</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Неисправности и регулировка мостов</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color w:val="000000"/>
              </w:rPr>
              <w:t>Рама. Передний управляемый мост. Углы установки передних колёс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Тягово-сцепное устройство</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Регулировка углов передних колёс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Стабилизатор поперечной устойчивости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Влияние подвески на БДД</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Л3-41.Колёса и шины</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Кузова и кабины</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Л3-42. Кузов, кабина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Рулевой механизм и его привод</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Усилитель рулевого привода. Неисправности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Л3-43. Механическое рулевое управление л/а и г/а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Л3-45. Гидропривод рулевого управления МАЗ, КРАЗ</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Гидропривод  тормозов.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 xml:space="preserve">Пневмопривод тормозов </w:t>
            </w:r>
            <w:r w:rsidRPr="007F33EC">
              <w:rPr>
                <w:color w:val="FF0000"/>
              </w:rPr>
              <w:t>ЗИЛ-130,131</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Тормозные системы КАМАЗ-5320, МАЗ-5335</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Приборы  и неисправности тормозных систем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 xml:space="preserve">Л3-46. Тормозные системы с гидроприводом. </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Л3-47. Приборы тормозных систем с гидроприводом.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ЛЗ-48.Неисправности тормозных систем с гидроприводом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Л3-49. Тормозные системы с пневмоприводом ЗИЛ-130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96</w:t>
            </w:r>
          </w:p>
        </w:tc>
        <w:tc>
          <w:tcPr>
            <w:tcW w:w="3600" w:type="pct"/>
            <w:shd w:val="clear" w:color="auto" w:fill="FFFFFF" w:themeFill="background1"/>
            <w:vAlign w:val="center"/>
          </w:tcPr>
          <w:p w:rsidR="00555937" w:rsidRPr="007F33EC" w:rsidRDefault="00555937" w:rsidP="00B30D4C">
            <w:pPr>
              <w:pStyle w:val="a5"/>
              <w:widowControl w:val="0"/>
              <w:shd w:val="clear" w:color="auto" w:fill="FFFFFF"/>
              <w:tabs>
                <w:tab w:val="left" w:pos="34"/>
                <w:tab w:val="left" w:pos="437"/>
                <w:tab w:val="left" w:pos="9498"/>
              </w:tabs>
              <w:autoSpaceDE w:val="0"/>
              <w:autoSpaceDN w:val="0"/>
              <w:adjustRightInd w:val="0"/>
              <w:spacing w:line="240" w:lineRule="auto"/>
              <w:ind w:left="34"/>
              <w:rPr>
                <w:rFonts w:ascii="Times New Roman" w:hAnsi="Times New Roman"/>
                <w:color w:val="C00000"/>
                <w:sz w:val="24"/>
                <w:szCs w:val="24"/>
              </w:rPr>
            </w:pPr>
            <w:r w:rsidRPr="007F33EC">
              <w:rPr>
                <w:rFonts w:ascii="Times New Roman" w:hAnsi="Times New Roman"/>
                <w:color w:val="C00000"/>
                <w:sz w:val="24"/>
                <w:szCs w:val="24"/>
              </w:rPr>
              <w:t xml:space="preserve">Л3-50. Пневмопривод тормозов прицепов ЗИЛ, КАМАЗ. </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Л3-52. Тормозные системы КАМАЗ-5320, Контуры 3, 4 и 5</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98</w:t>
            </w:r>
          </w:p>
        </w:tc>
        <w:tc>
          <w:tcPr>
            <w:tcW w:w="3600" w:type="pct"/>
            <w:shd w:val="clear" w:color="auto" w:fill="FFFFFF" w:themeFill="background1"/>
            <w:vAlign w:val="center"/>
          </w:tcPr>
          <w:p w:rsidR="00555937" w:rsidRPr="007F33EC" w:rsidRDefault="00555937" w:rsidP="00B30D4C">
            <w:pPr>
              <w:pStyle w:val="a5"/>
              <w:widowControl w:val="0"/>
              <w:shd w:val="clear" w:color="auto" w:fill="FFFFFF"/>
              <w:tabs>
                <w:tab w:val="left" w:pos="34"/>
                <w:tab w:val="left" w:pos="437"/>
                <w:tab w:val="left" w:pos="9498"/>
              </w:tabs>
              <w:autoSpaceDE w:val="0"/>
              <w:autoSpaceDN w:val="0"/>
              <w:adjustRightInd w:val="0"/>
              <w:spacing w:line="240" w:lineRule="auto"/>
              <w:ind w:left="34"/>
              <w:rPr>
                <w:rFonts w:ascii="Times New Roman" w:hAnsi="Times New Roman"/>
                <w:color w:val="C00000"/>
                <w:sz w:val="24"/>
                <w:szCs w:val="24"/>
              </w:rPr>
            </w:pPr>
            <w:r w:rsidRPr="007F33EC">
              <w:rPr>
                <w:rFonts w:ascii="Times New Roman" w:hAnsi="Times New Roman"/>
                <w:color w:val="C00000"/>
                <w:sz w:val="24"/>
                <w:szCs w:val="24"/>
              </w:rPr>
              <w:t>Л3-53. Приборы многоконтурной тормозной системы  КАМАЗ-5320.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99</w:t>
            </w:r>
          </w:p>
        </w:tc>
        <w:tc>
          <w:tcPr>
            <w:tcW w:w="3600" w:type="pct"/>
            <w:shd w:val="clear" w:color="auto" w:fill="FFFFFF" w:themeFill="background1"/>
            <w:vAlign w:val="center"/>
          </w:tcPr>
          <w:p w:rsidR="00555937" w:rsidRPr="007F33EC" w:rsidRDefault="00555937" w:rsidP="00B30D4C">
            <w:pPr>
              <w:pStyle w:val="a5"/>
              <w:widowControl w:val="0"/>
              <w:shd w:val="clear" w:color="auto" w:fill="FFFFFF"/>
              <w:tabs>
                <w:tab w:val="left" w:pos="0"/>
                <w:tab w:val="left" w:pos="437"/>
                <w:tab w:val="left" w:pos="9498"/>
              </w:tabs>
              <w:autoSpaceDE w:val="0"/>
              <w:autoSpaceDN w:val="0"/>
              <w:adjustRightInd w:val="0"/>
              <w:spacing w:line="240" w:lineRule="auto"/>
              <w:ind w:left="34"/>
              <w:rPr>
                <w:rFonts w:ascii="Times New Roman" w:hAnsi="Times New Roman"/>
                <w:color w:val="C00000"/>
                <w:sz w:val="24"/>
                <w:szCs w:val="24"/>
              </w:rPr>
            </w:pPr>
            <w:r w:rsidRPr="007F33EC">
              <w:rPr>
                <w:rFonts w:ascii="Times New Roman" w:hAnsi="Times New Roman"/>
                <w:color w:val="C00000"/>
                <w:sz w:val="24"/>
                <w:szCs w:val="24"/>
              </w:rPr>
              <w:t>Л3-54. Неисправности тормозных систем  ЗИЛ , КАМАЗ, МАЗ.</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27" w:type="pct"/>
            <w:shd w:val="clear" w:color="auto" w:fill="FFFFFF" w:themeFill="background1"/>
            <w:vAlign w:val="center"/>
          </w:tcPr>
          <w:p w:rsidR="00555937" w:rsidRPr="007F33EC" w:rsidRDefault="00555937" w:rsidP="00B30D4C">
            <w:pPr>
              <w:jc w:val="center"/>
              <w:rPr>
                <w:b/>
              </w:rPr>
            </w:pPr>
            <w:r w:rsidRPr="007F33EC">
              <w:rPr>
                <w:b/>
              </w:rPr>
              <w:t>205</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tcPr>
          <w:p w:rsidR="00555937" w:rsidRPr="007F33EC" w:rsidRDefault="00555937" w:rsidP="00B30D4C">
            <w:pPr>
              <w:shd w:val="clear" w:color="auto" w:fill="FFFFFF"/>
              <w:tabs>
                <w:tab w:val="left" w:pos="9498"/>
              </w:tabs>
              <w:jc w:val="both"/>
              <w:rPr>
                <w:rFonts w:eastAsia="Calibri"/>
                <w:bCs/>
              </w:rPr>
            </w:pPr>
          </w:p>
        </w:tc>
        <w:tc>
          <w:tcPr>
            <w:tcW w:w="3600" w:type="pct"/>
            <w:shd w:val="clear" w:color="auto" w:fill="FFFFFF" w:themeFill="background1"/>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273</w:t>
            </w:r>
          </w:p>
        </w:tc>
      </w:tr>
      <w:tr w:rsidR="00555937" w:rsidRPr="007F33EC" w:rsidTr="00B30D4C">
        <w:trPr>
          <w:trHeight w:val="20"/>
        </w:trPr>
        <w:tc>
          <w:tcPr>
            <w:tcW w:w="5000" w:type="pct"/>
            <w:gridSpan w:val="4"/>
            <w:shd w:val="clear" w:color="auto" w:fill="FFFFFF" w:themeFill="background1"/>
            <w:vAlign w:val="center"/>
          </w:tcPr>
          <w:p w:rsidR="00555937" w:rsidRPr="007F33EC" w:rsidRDefault="00555937" w:rsidP="00B30D4C">
            <w:pPr>
              <w:tabs>
                <w:tab w:val="left" w:pos="360"/>
              </w:tabs>
              <w:jc w:val="center"/>
              <w:rPr>
                <w:b/>
              </w:rPr>
            </w:pPr>
            <w:r w:rsidRPr="007F33EC">
              <w:rPr>
                <w:b/>
              </w:rPr>
              <w:t>Раздел 2</w:t>
            </w:r>
            <w:r w:rsidRPr="007F33EC">
              <w:t>.</w:t>
            </w:r>
            <w:r w:rsidRPr="007F33EC">
              <w:rPr>
                <w:b/>
              </w:rPr>
              <w:t>Электрооборудование автомобилей</w:t>
            </w: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3758" w:type="pct"/>
            <w:gridSpan w:val="2"/>
            <w:shd w:val="clear" w:color="auto" w:fill="FFFFFF" w:themeFill="background1"/>
          </w:tcPr>
          <w:p w:rsidR="00555937" w:rsidRPr="007F33EC" w:rsidRDefault="00555937" w:rsidP="00B30D4C">
            <w:pPr>
              <w:tabs>
                <w:tab w:val="left" w:pos="360"/>
              </w:tabs>
              <w:jc w:val="center"/>
            </w:pPr>
            <w:r w:rsidRPr="007F33EC">
              <w:rPr>
                <w:b/>
              </w:rPr>
              <w:t>А. Система электроснабжения</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2.1 </w:t>
            </w:r>
            <w:r w:rsidRPr="007F33EC">
              <w:t xml:space="preserve">Общие сведения о системах </w:t>
            </w:r>
            <w:r w:rsidRPr="007F33EC">
              <w:lastRenderedPageBreak/>
              <w:t>электроснабжения. Аккумуляторные батареи, генераторы</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tcPr>
          <w:p w:rsidR="00555937" w:rsidRPr="007F33EC" w:rsidRDefault="00555937" w:rsidP="00B30D4C">
            <w:pPr>
              <w:snapToGrid w:val="0"/>
              <w:rPr>
                <w:i/>
              </w:rPr>
            </w:pPr>
            <w:r w:rsidRPr="007F33EC">
              <w:rPr>
                <w:rFonts w:eastAsia="Calibri"/>
                <w:b/>
                <w:bCs/>
              </w:rPr>
              <w:lastRenderedPageBreak/>
              <w:t>Содержание</w:t>
            </w:r>
          </w:p>
        </w:tc>
        <w:tc>
          <w:tcPr>
            <w:tcW w:w="227" w:type="pct"/>
            <w:vMerge w:val="restart"/>
            <w:shd w:val="clear" w:color="auto" w:fill="FFFFFF" w:themeFill="background1"/>
            <w:vAlign w:val="center"/>
          </w:tcPr>
          <w:p w:rsidR="00555937" w:rsidRPr="007F33EC" w:rsidRDefault="00555937" w:rsidP="00B30D4C">
            <w:pPr>
              <w:snapToGrid w:val="0"/>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Назначение системы электроснабжения.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Основные требования, предъявляемые к системе, приборам и аппаратам.</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Принципиальная схема системы</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w:t>
            </w:r>
          </w:p>
        </w:tc>
        <w:tc>
          <w:tcPr>
            <w:tcW w:w="3600" w:type="pct"/>
            <w:shd w:val="clear" w:color="auto" w:fill="FFFFFF" w:themeFill="background1"/>
          </w:tcPr>
          <w:p w:rsidR="00555937" w:rsidRPr="007F33EC" w:rsidRDefault="00555937" w:rsidP="00B30D4C">
            <w:pPr>
              <w:shd w:val="clear" w:color="auto" w:fill="FFFFFF"/>
              <w:tabs>
                <w:tab w:val="left" w:pos="9498"/>
              </w:tabs>
            </w:pPr>
            <w:r w:rsidRPr="007F33EC">
              <w:t>Принцип работы системы электроснабжения.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3758" w:type="pct"/>
            <w:gridSpan w:val="2"/>
            <w:shd w:val="clear" w:color="auto" w:fill="FFFFFF" w:themeFill="background1"/>
            <w:vAlign w:val="center"/>
          </w:tcPr>
          <w:p w:rsidR="00555937" w:rsidRPr="007F33EC" w:rsidRDefault="00555937" w:rsidP="00B30D4C">
            <w:pPr>
              <w:tabs>
                <w:tab w:val="left" w:pos="360"/>
              </w:tabs>
              <w:jc w:val="center"/>
              <w:rPr>
                <w:rFonts w:eastAsia="Calibri"/>
                <w:b/>
                <w:bCs/>
              </w:rPr>
            </w:pPr>
            <w:r w:rsidRPr="007F33EC">
              <w:rPr>
                <w:b/>
              </w:rPr>
              <w:t>Б.Система зажигания</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2.6  </w:t>
            </w:r>
            <w:r w:rsidRPr="007F33EC">
              <w:t>Общие сведения .</w:t>
            </w:r>
            <w:ins w:id="6" w:author="home" w:date="2001-01-26T00:57:00Z">
              <w:r w:rsidRPr="007F33EC">
                <w:t xml:space="preserve"> </w:t>
              </w:r>
            </w:ins>
            <w:r w:rsidRPr="007F33EC">
              <w:t>Контактная  и полупроводниковая системы зажигания</w:t>
            </w:r>
          </w:p>
          <w:p w:rsidR="00555937" w:rsidRPr="007F33EC" w:rsidRDefault="00555937" w:rsidP="00B30D4C">
            <w:pPr>
              <w:snapToGrid w:val="0"/>
              <w:jc w:val="center"/>
              <w:rPr>
                <w:b/>
              </w:rPr>
            </w:pPr>
          </w:p>
        </w:tc>
        <w:tc>
          <w:tcPr>
            <w:tcW w:w="3758" w:type="pct"/>
            <w:gridSpan w:val="2"/>
            <w:shd w:val="clear" w:color="auto" w:fill="FFFFFF" w:themeFill="background1"/>
            <w:vAlign w:val="center"/>
          </w:tcPr>
          <w:p w:rsidR="00555937" w:rsidRPr="007F33EC" w:rsidRDefault="00555937" w:rsidP="00B30D4C">
            <w:pPr>
              <w:snapToGrid w:val="0"/>
              <w:rPr>
                <w:i/>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Назначение системы зажигания и основные требования, предъявляемые  к</w:t>
            </w:r>
            <w:r w:rsidRPr="007F33EC">
              <w:rPr>
                <w:spacing w:val="-1"/>
              </w:rPr>
              <w:t>ним.</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Основные требования, предъявляемые  к</w:t>
            </w:r>
            <w:r w:rsidRPr="007F33EC">
              <w:rPr>
                <w:spacing w:val="-1"/>
              </w:rPr>
              <w:t>системе зажигания.</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t>Принципиальная схема батарейной  контактной системы зажигания и принцип ее работы</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3758" w:type="pct"/>
            <w:gridSpan w:val="2"/>
            <w:shd w:val="clear" w:color="auto" w:fill="FFFFFF" w:themeFill="background1"/>
            <w:vAlign w:val="center"/>
          </w:tcPr>
          <w:p w:rsidR="00555937" w:rsidRPr="007F33EC" w:rsidRDefault="00555937" w:rsidP="00B30D4C">
            <w:pPr>
              <w:shd w:val="clear" w:color="auto" w:fill="FFFFFF"/>
              <w:tabs>
                <w:tab w:val="left" w:pos="851"/>
              </w:tabs>
            </w:pPr>
            <w:r w:rsidRPr="007F33EC">
              <w:rPr>
                <w:rFonts w:eastAsia="Calibri"/>
                <w:b/>
                <w:bCs/>
              </w:rPr>
              <w:t>Лабораторныеработы</w:t>
            </w:r>
          </w:p>
        </w:tc>
        <w:tc>
          <w:tcPr>
            <w:tcW w:w="227" w:type="pc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color w:val="C00000"/>
              </w:rPr>
            </w:pPr>
            <w:r w:rsidRPr="007F33EC">
              <w:rPr>
                <w:color w:val="C00000"/>
              </w:rPr>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Л3-60.Контактная система зажигания</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rPr>
                <w:rFonts w:eastAsia="Calibri"/>
                <w:b/>
                <w:bCs/>
              </w:rPr>
            </w:pPr>
            <w:r w:rsidRPr="007F33EC">
              <w:rPr>
                <w:rFonts w:eastAsia="Calibri"/>
                <w:b/>
                <w:bCs/>
              </w:rPr>
              <w:t xml:space="preserve">Тема 2.8. </w:t>
            </w:r>
            <w:r w:rsidRPr="007F33EC">
              <w:rPr>
                <w:rFonts w:eastAsia="Calibri"/>
                <w:bCs/>
              </w:rPr>
              <w:t>Бесконтактная система зажигания. Системы зажигания инжекторных двигателей</w:t>
            </w:r>
          </w:p>
        </w:tc>
        <w:tc>
          <w:tcPr>
            <w:tcW w:w="3758" w:type="pct"/>
            <w:gridSpan w:val="2"/>
            <w:shd w:val="clear" w:color="auto" w:fill="FFFFFF" w:themeFill="background1"/>
            <w:vAlign w:val="center"/>
          </w:tcPr>
          <w:p w:rsidR="00555937" w:rsidRPr="007F33EC" w:rsidRDefault="00555937" w:rsidP="00B30D4C">
            <w:pPr>
              <w:shd w:val="clear" w:color="auto" w:fill="FFFFFF"/>
              <w:tabs>
                <w:tab w:val="left" w:pos="9498"/>
              </w:tabs>
              <w:rPr>
                <w:rFonts w:eastAsia="Calibri"/>
                <w:b/>
                <w:bCs/>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rPr>
                <w:b/>
              </w:rP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ins w:id="7" w:author="home" w:date="2001-01-26T00:57:00Z">
              <w:r w:rsidRPr="007F33EC">
                <w:t xml:space="preserve">Общие сведения о </w:t>
              </w:r>
            </w:ins>
            <w:r w:rsidRPr="007F33EC">
              <w:t xml:space="preserve">бесконтактных </w:t>
            </w:r>
            <w:ins w:id="8" w:author="home" w:date="2001-01-26T00:57:00Z">
              <w:r w:rsidRPr="007F33EC">
                <w:t>систем</w:t>
              </w:r>
            </w:ins>
            <w:r w:rsidRPr="007F33EC">
              <w:t>ах</w:t>
            </w:r>
            <w:ins w:id="9" w:author="home" w:date="2001-01-26T00:57:00Z">
              <w:r w:rsidRPr="007F33EC">
                <w:t xml:space="preserve"> зажигания.</w:t>
              </w:r>
            </w:ins>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rPr>
                <w:color w:val="C00000"/>
              </w:rPr>
            </w:pPr>
            <w:ins w:id="10" w:author="home" w:date="2001-01-26T00:57:00Z">
              <w:r w:rsidRPr="007F33EC">
                <w:t>Принципиальная схема бесконтактной системы зажигания</w:t>
              </w:r>
            </w:ins>
            <w:r w:rsidRPr="007F33EC">
              <w:t xml:space="preserve"> «Искра»</w:t>
            </w:r>
            <w:ins w:id="11" w:author="home" w:date="2001-01-26T00:57:00Z">
              <w:r w:rsidRPr="007F33EC">
                <w:t>, принципработы и характеристика.</w:t>
              </w:r>
            </w:ins>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rPr>
                <w:color w:val="C00000"/>
              </w:rPr>
            </w:pPr>
            <w:ins w:id="12" w:author="home" w:date="2001-01-26T00:57:00Z">
              <w:r w:rsidRPr="007F33EC">
                <w:t>Принципиальная схема бесконтактной системы зажигания</w:t>
              </w:r>
            </w:ins>
            <w:r w:rsidRPr="007F33EC">
              <w:t xml:space="preserve">л/автомобилей ВАЗ, </w:t>
            </w:r>
            <w:ins w:id="13" w:author="home" w:date="2001-01-26T00:57:00Z">
              <w:r w:rsidRPr="007F33EC">
                <w:t xml:space="preserve"> принцип</w:t>
              </w:r>
            </w:ins>
            <w:r w:rsidRPr="007F33EC">
              <w:t xml:space="preserve"> её </w:t>
            </w:r>
            <w:ins w:id="14" w:author="home" w:date="2001-01-26T00:57:00Z">
              <w:r w:rsidRPr="007F33EC">
                <w:t>работы и характеристика.</w:t>
              </w:r>
            </w:ins>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rPr>
                <w:color w:val="C00000"/>
              </w:rPr>
            </w:pPr>
            <w:ins w:id="15" w:author="home" w:date="2001-01-26T00:57:00Z">
              <w:r w:rsidRPr="007F33EC">
                <w:t>Принципиальная схема бесконтактной системы зажигания</w:t>
              </w:r>
            </w:ins>
            <w:r w:rsidRPr="007F33EC">
              <w:t>л/автомобилей со световыми датчиками «Сонар»</w:t>
            </w:r>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3758" w:type="pct"/>
            <w:gridSpan w:val="2"/>
            <w:shd w:val="clear" w:color="auto" w:fill="FFFFFF" w:themeFill="background1"/>
            <w:vAlign w:val="center"/>
          </w:tcPr>
          <w:p w:rsidR="00555937" w:rsidRPr="007F33EC" w:rsidRDefault="00555937" w:rsidP="00B30D4C">
            <w:pPr>
              <w:tabs>
                <w:tab w:val="left" w:pos="360"/>
              </w:tabs>
              <w:jc w:val="center"/>
              <w:rPr>
                <w:rFonts w:eastAsia="Calibri"/>
                <w:b/>
                <w:bCs/>
              </w:rPr>
            </w:pPr>
            <w:r w:rsidRPr="007F33EC">
              <w:rPr>
                <w:b/>
              </w:rPr>
              <w:t>В. Электропусковые системы</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tabs>
                <w:tab w:val="left" w:pos="360"/>
              </w:tabs>
              <w:jc w:val="center"/>
            </w:pPr>
            <w:r w:rsidRPr="007F33EC">
              <w:rPr>
                <w:rFonts w:eastAsia="Calibri"/>
                <w:b/>
                <w:bCs/>
              </w:rPr>
              <w:t xml:space="preserve">Тема 2.11.  </w:t>
            </w:r>
            <w:r w:rsidRPr="007F33EC">
              <w:t>Общие сведения. Устройство стартера</w:t>
            </w:r>
          </w:p>
          <w:p w:rsidR="00555937" w:rsidRPr="007F33EC" w:rsidRDefault="00555937" w:rsidP="00B30D4C">
            <w:pPr>
              <w:snapToGrid w:val="0"/>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snapToGrid w:val="0"/>
              <w:rPr>
                <w:i/>
              </w:rPr>
            </w:pPr>
            <w:r w:rsidRPr="007F33EC">
              <w:rPr>
                <w:rFonts w:eastAsia="Calibri"/>
                <w:b/>
                <w:bCs/>
              </w:rPr>
              <w:t>Содержание</w:t>
            </w:r>
          </w:p>
        </w:tc>
        <w:tc>
          <w:tcPr>
            <w:tcW w:w="227" w:type="pct"/>
            <w:vMerge w:val="restart"/>
            <w:shd w:val="clear" w:color="auto" w:fill="FFFFFF" w:themeFill="background1"/>
            <w:vAlign w:val="center"/>
          </w:tcPr>
          <w:p w:rsidR="00555937" w:rsidRPr="007F33EC" w:rsidRDefault="00555937" w:rsidP="00B30D4C">
            <w:pPr>
              <w:jc w:val="center"/>
            </w:pPr>
            <w:r w:rsidRPr="007F33EC">
              <w:rPr>
                <w:b/>
              </w:rPr>
              <w:t>2а</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ins w:id="16" w:author="home" w:date="2001-01-26T00:57:00Z">
              <w:r w:rsidRPr="007F33EC">
                <w:t>Назначение электропусковой системы.</w:t>
              </w:r>
            </w:ins>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ind w:right="-136"/>
            </w:pPr>
            <w:ins w:id="17" w:author="home" w:date="2001-01-26T00:57:00Z">
              <w:r w:rsidRPr="007F33EC">
                <w:t>Условия пуска двигателей.</w:t>
              </w:r>
            </w:ins>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ins w:id="18" w:author="home" w:date="2001-01-26T00:57:00Z">
              <w:r w:rsidRPr="007F33EC">
                <w:t>Устройство стартеров. Типы электродвигателей. Схемы включенияобмоток якоря и обмоток  возбуждения электродвигателя.</w:t>
              </w:r>
            </w:ins>
            <w:r w:rsidRPr="007F33EC">
              <w:t>В</w:t>
            </w:r>
            <w:ins w:id="19" w:author="home" w:date="2001-01-26T00:57:00Z">
              <w:r w:rsidRPr="007F33EC">
                <w:t>нутреннее сгорание.</w:t>
              </w:r>
            </w:ins>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w:t>
            </w:r>
          </w:p>
        </w:tc>
        <w:tc>
          <w:tcPr>
            <w:tcW w:w="3600" w:type="pct"/>
            <w:shd w:val="clear" w:color="auto" w:fill="FFFFFF" w:themeFill="background1"/>
            <w:vAlign w:val="center"/>
          </w:tcPr>
          <w:p w:rsidR="00555937" w:rsidRPr="007F33EC" w:rsidRDefault="00555937" w:rsidP="00B30D4C">
            <w:pPr>
              <w:shd w:val="clear" w:color="auto" w:fill="FFFFFF"/>
              <w:tabs>
                <w:tab w:val="left" w:pos="9498"/>
              </w:tabs>
            </w:pPr>
            <w:ins w:id="20" w:author="home" w:date="2001-01-26T00:57:00Z">
              <w:r w:rsidRPr="007F33EC">
                <w:t>Стартеры, назначение и требования, предъявляемые к ним, принципработы.</w:t>
              </w:r>
            </w:ins>
          </w:p>
        </w:tc>
        <w:tc>
          <w:tcPr>
            <w:tcW w:w="227" w:type="pct"/>
            <w:vMerge/>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pPr>
          </w:p>
        </w:tc>
        <w:tc>
          <w:tcPr>
            <w:tcW w:w="3758" w:type="pct"/>
            <w:gridSpan w:val="2"/>
            <w:shd w:val="clear" w:color="auto" w:fill="FFFFFF" w:themeFill="background1"/>
            <w:vAlign w:val="center"/>
          </w:tcPr>
          <w:p w:rsidR="00555937" w:rsidRPr="007F33EC" w:rsidRDefault="00555937" w:rsidP="00B30D4C">
            <w:pPr>
              <w:tabs>
                <w:tab w:val="left" w:pos="360"/>
              </w:tabs>
              <w:jc w:val="center"/>
              <w:rPr>
                <w:rFonts w:eastAsia="Calibri"/>
                <w:b/>
                <w:bCs/>
              </w:rPr>
            </w:pPr>
            <w:r w:rsidRPr="007F33EC">
              <w:rPr>
                <w:b/>
              </w:rPr>
              <w:t>Г. Контрольно-измерительные приборы, системы освещения и световой сигнализации</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tabs>
                <w:tab w:val="left" w:pos="360"/>
              </w:tabs>
              <w:jc w:val="center"/>
              <w:rPr>
                <w:rFonts w:eastAsia="Calibri"/>
                <w:b/>
                <w:bCs/>
              </w:rPr>
            </w:pPr>
            <w:r w:rsidRPr="007F33EC">
              <w:rPr>
                <w:b/>
              </w:rPr>
              <w:t>Д. Дополнительное электрооборудование, бортовая сеть</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Всего аудиторных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8</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jc w:val="center"/>
              <w:rPr>
                <w:b/>
              </w:rPr>
            </w:pPr>
            <w:r w:rsidRPr="007F33EC">
              <w:rPr>
                <w:b/>
              </w:rPr>
              <w:t>Самостоятельная работа при изучении раздела ПМ01.</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jc w:val="center"/>
              <w:rPr>
                <w:b/>
              </w:rPr>
            </w:pPr>
            <w:r w:rsidRPr="007F33EC">
              <w:rPr>
                <w:b/>
              </w:rPr>
              <w:t>Тематика внеаудиторной самостоятельной работы</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Принцип работы системы электроснабжения</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Аккумуляторные батареи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Неисправности АКБ и их последствия</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Л3-55. Аккумуляторные батареи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Генераторные установки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Регуляторы напряжения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Схемы полупроводниковых регуляторов напряжения</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Схемы электроснабжения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Л3-56. Генераторы и реле-регуляторы</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Л3-57. Схемы электроснабжения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Описание работы узлов и деталей электроснабжения</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Эксплуатация системы электроснабжения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13</w:t>
            </w:r>
          </w:p>
        </w:tc>
        <w:tc>
          <w:tcPr>
            <w:tcW w:w="3600" w:type="pct"/>
            <w:shd w:val="clear" w:color="auto" w:fill="FFFFFF" w:themeFill="background1"/>
            <w:vAlign w:val="center"/>
          </w:tcPr>
          <w:p w:rsidR="00555937" w:rsidRPr="007F33EC" w:rsidRDefault="00555937" w:rsidP="00B30D4C">
            <w:pPr>
              <w:snapToGrid w:val="0"/>
              <w:rPr>
                <w:color w:val="C00000"/>
              </w:rPr>
            </w:pPr>
            <w:r w:rsidRPr="007F33EC">
              <w:rPr>
                <w:color w:val="C00000"/>
              </w:rPr>
              <w:t>Л3-58. Схемы полупроводниковых регуляторов напряжения.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Л3-59. Эксплуатация систем электроснабжения.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Проверка тех. состояния системы электроснабжения</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Улучшение характеристик систем зажигания</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Полупроводниковые системы зажигания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Приборы и аппараты системы зажигания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Л3-61. Контактно-транзисторная система зажигания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Бесконтактная система зажигания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Л3-62. Бесконтактная система зажигания «Искра»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Л3-63. Бесконтактная система зажигания  автомобилей ВАЗ</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Принципиальная схема бесконтактной системы зажигания</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Датчики и приборы системы зажигания инжекторов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Л3-64.  Системы зажигания инжекторных двигателей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Эксплуатация системы зажигания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Характеристика и схемы электропусковых систем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Устройства для обеспечения пуска холодного двигателя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29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Эксплуатация электропусковых систем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color w:val="C00000"/>
              </w:rPr>
            </w:pPr>
            <w:r w:rsidRPr="007F33EC">
              <w:rPr>
                <w:color w:val="C00000"/>
              </w:rPr>
              <w:t>Л3-65. Стартер.  Средства, облегчающие запуск двигателя зимой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Контрольно-измерительные приборы</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КИП. Возможные неисправности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Осветительные  и сигнальные приборы</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34</w:t>
            </w:r>
          </w:p>
        </w:tc>
        <w:tc>
          <w:tcPr>
            <w:tcW w:w="3600" w:type="pct"/>
            <w:shd w:val="clear" w:color="auto" w:fill="FFFFFF" w:themeFill="background1"/>
            <w:vAlign w:val="center"/>
          </w:tcPr>
          <w:p w:rsidR="00555937" w:rsidRPr="007F33EC" w:rsidRDefault="00555937" w:rsidP="00B30D4C">
            <w:pPr>
              <w:pStyle w:val="afa"/>
              <w:tabs>
                <w:tab w:val="clear" w:pos="709"/>
              </w:tabs>
              <w:spacing w:after="0" w:line="240" w:lineRule="auto"/>
              <w:ind w:right="-19"/>
              <w:contextualSpacing/>
              <w:rPr>
                <w:color w:val="C00000"/>
              </w:rPr>
            </w:pPr>
            <w:r w:rsidRPr="007F33EC">
              <w:rPr>
                <w:color w:val="C00000"/>
              </w:rPr>
              <w:t>Л3-66.  КИП, осветительные приборы. Приборы световой сигнализации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Схема включения и эксплуатация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Конструкция оптических элементов фар</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Отказы  и неисправности освещения и сигнализации</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Звуковые сигналы, электродвигатели, стеклоочистители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39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Система управления экономайзером принудительного ХХ</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40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Схема электрооборудования современных автомобилей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41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Обозначение приборов электрооборудования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jc w:val="center"/>
            </w:pPr>
            <w:r w:rsidRPr="007F33EC">
              <w:t>42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Коммутационная аппаратура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Устройства для снижения  радиопомех</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Неисправности коммутационной аппаратуры</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p>
        </w:tc>
        <w:tc>
          <w:tcPr>
            <w:tcW w:w="3600" w:type="pct"/>
            <w:shd w:val="clear" w:color="auto" w:fill="FFFFFF" w:themeFill="background1"/>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27" w:type="pct"/>
            <w:shd w:val="clear" w:color="auto" w:fill="FFFFFF" w:themeFill="background1"/>
            <w:vAlign w:val="center"/>
          </w:tcPr>
          <w:p w:rsidR="00555937" w:rsidRPr="007F33EC" w:rsidRDefault="00555937" w:rsidP="00B30D4C">
            <w:pPr>
              <w:jc w:val="center"/>
              <w:rPr>
                <w:b/>
              </w:rPr>
            </w:pPr>
            <w:r w:rsidRPr="007F33EC">
              <w:rPr>
                <w:b/>
              </w:rPr>
              <w:t>108</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p>
        </w:tc>
        <w:tc>
          <w:tcPr>
            <w:tcW w:w="3600" w:type="pct"/>
            <w:shd w:val="clear" w:color="auto" w:fill="FFFFFF" w:themeFill="background1"/>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116</w:t>
            </w:r>
          </w:p>
        </w:tc>
      </w:tr>
      <w:tr w:rsidR="00555937" w:rsidRPr="007F33EC" w:rsidTr="00B30D4C">
        <w:trPr>
          <w:trHeight w:val="20"/>
        </w:trPr>
        <w:tc>
          <w:tcPr>
            <w:tcW w:w="5000" w:type="pct"/>
            <w:gridSpan w:val="4"/>
            <w:shd w:val="clear" w:color="auto" w:fill="FFFFFF" w:themeFill="background1"/>
            <w:vAlign w:val="center"/>
          </w:tcPr>
          <w:p w:rsidR="00555937" w:rsidRPr="007F33EC" w:rsidRDefault="00555937" w:rsidP="00B30D4C">
            <w:pPr>
              <w:jc w:val="center"/>
              <w:rPr>
                <w:b/>
              </w:rPr>
            </w:pPr>
            <w:r w:rsidRPr="007F33EC">
              <w:rPr>
                <w:b/>
              </w:rPr>
              <w:t>Раздел 3.Основы теории автомобильных двигателей</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pPr>
          </w:p>
        </w:tc>
        <w:tc>
          <w:tcPr>
            <w:tcW w:w="3600" w:type="pct"/>
            <w:shd w:val="clear" w:color="auto" w:fill="FFFFFF" w:themeFill="background1"/>
          </w:tcPr>
          <w:p w:rsidR="00555937" w:rsidRPr="007F33EC" w:rsidRDefault="00555937" w:rsidP="00B30D4C">
            <w:pPr>
              <w:contextualSpacing/>
              <w:jc w:val="right"/>
              <w:rPr>
                <w:b/>
                <w:bCs/>
              </w:rPr>
            </w:pPr>
            <w:r w:rsidRPr="007F33EC">
              <w:rPr>
                <w:b/>
                <w:bCs/>
              </w:rPr>
              <w:t>Всего аудиторных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0</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pPr>
          </w:p>
        </w:tc>
        <w:tc>
          <w:tcPr>
            <w:tcW w:w="3600" w:type="pct"/>
            <w:shd w:val="clear" w:color="auto" w:fill="FFFFFF" w:themeFill="background1"/>
            <w:vAlign w:val="center"/>
          </w:tcPr>
          <w:p w:rsidR="00555937" w:rsidRPr="007F33EC" w:rsidRDefault="00555937" w:rsidP="00B30D4C">
            <w:pPr>
              <w:jc w:val="center"/>
              <w:rPr>
                <w:b/>
              </w:rPr>
            </w:pPr>
            <w:r w:rsidRPr="007F33EC">
              <w:rPr>
                <w:b/>
              </w:rPr>
              <w:t>Самостоятельная работа при изучении раздела ПМ01.</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pPr>
          </w:p>
        </w:tc>
        <w:tc>
          <w:tcPr>
            <w:tcW w:w="3600" w:type="pct"/>
            <w:shd w:val="clear" w:color="auto" w:fill="FFFFFF" w:themeFill="background1"/>
          </w:tcPr>
          <w:p w:rsidR="00555937" w:rsidRPr="007F33EC" w:rsidRDefault="00555937" w:rsidP="00B30D4C">
            <w:pPr>
              <w:jc w:val="center"/>
              <w:rPr>
                <w:b/>
              </w:rPr>
            </w:pPr>
            <w:r w:rsidRPr="007F33EC">
              <w:rPr>
                <w:b/>
              </w:rPr>
              <w:t>Тематика внеаудиторной самостоятельной работы</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Теоретические и  действительные циклы ДВС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Энергетические и экономические показатели ДВС. Тепловой баланс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i/>
              </w:rPr>
              <w:t>Способы повышения мощности ДВС</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i/>
              </w:rPr>
              <w:t>Виды движения  жидкости</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Карбюрация и карбюраторы. Смесеобразование в дизелях</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i/>
              </w:rPr>
              <w:t>Типы и схемы ГДС и вспомогательных устройств</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Испытания двигателей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i/>
              </w:rPr>
              <w:t>Классификация камер сгорания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i/>
              </w:rPr>
              <w:t>Правила ТБ при использованиях ДВС в лаб. работах</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rPr>
                <w:i/>
              </w:rPr>
            </w:pPr>
            <w:r w:rsidRPr="007F33EC">
              <w:rPr>
                <w:i/>
              </w:rPr>
              <w:t>Регулировочные,  скоростные и специальные характеристики ДВС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i/>
              </w:rPr>
              <w:t>Условия снятия и изображения характеристик</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Кинематика и  динамика КШМ. Уравновешивание КШМ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rPr>
                <w:i/>
              </w:rPr>
              <w:t>Кинематика и динамика КШМ</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27" w:type="pct"/>
            <w:shd w:val="clear" w:color="auto" w:fill="FFFFFF" w:themeFill="background1"/>
            <w:vAlign w:val="center"/>
          </w:tcPr>
          <w:p w:rsidR="00555937" w:rsidRPr="007F33EC" w:rsidRDefault="00555937" w:rsidP="00B30D4C">
            <w:pPr>
              <w:jc w:val="center"/>
              <w:rPr>
                <w:b/>
              </w:rPr>
            </w:pPr>
            <w:r w:rsidRPr="007F33EC">
              <w:rPr>
                <w:b/>
              </w:rPr>
              <w:t>32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32</w:t>
            </w:r>
          </w:p>
        </w:tc>
      </w:tr>
      <w:tr w:rsidR="00555937" w:rsidRPr="007F33EC" w:rsidTr="00B30D4C">
        <w:trPr>
          <w:trHeight w:val="20"/>
        </w:trPr>
        <w:tc>
          <w:tcPr>
            <w:tcW w:w="5000" w:type="pct"/>
            <w:gridSpan w:val="4"/>
            <w:shd w:val="clear" w:color="auto" w:fill="FFFFFF" w:themeFill="background1"/>
            <w:vAlign w:val="center"/>
          </w:tcPr>
          <w:p w:rsidR="00555937" w:rsidRPr="007F33EC" w:rsidRDefault="00555937" w:rsidP="00B30D4C">
            <w:pPr>
              <w:jc w:val="center"/>
              <w:rPr>
                <w:b/>
              </w:rPr>
            </w:pPr>
            <w:r w:rsidRPr="007F33EC">
              <w:rPr>
                <w:b/>
              </w:rPr>
              <w:t>Раздел 4.Теория автомобиля</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pStyle w:val="afa"/>
              <w:tabs>
                <w:tab w:val="clear" w:pos="709"/>
              </w:tabs>
              <w:spacing w:after="0" w:line="240" w:lineRule="auto"/>
              <w:ind w:right="-19"/>
              <w:contextualSpacing/>
              <w:jc w:val="right"/>
            </w:pPr>
            <w:r w:rsidRPr="007F33EC">
              <w:rPr>
                <w:b/>
                <w:bCs/>
              </w:rPr>
              <w:t>Всего аудиторных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8</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jc w:val="center"/>
              <w:rPr>
                <w:b/>
              </w:rPr>
            </w:pPr>
            <w:r w:rsidRPr="007F33EC">
              <w:rPr>
                <w:b/>
              </w:rPr>
              <w:t>Самостоятельная работа при изучении раздела ПМ01.</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jc w:val="center"/>
              <w:rPr>
                <w:b/>
              </w:rPr>
            </w:pPr>
            <w:r w:rsidRPr="007F33EC">
              <w:rPr>
                <w:b/>
              </w:rPr>
              <w:t>Тематика внеаудиторной самостоятельной работы</w:t>
            </w: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pPr>
            <w:r w:rsidRPr="007F33EC">
              <w:t>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Эксплуатационные свойства автомобилей. Силы, действующие на автомобиль в движении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jc w:val="center"/>
            </w:pPr>
            <w:r w:rsidRPr="007F33EC">
              <w:t>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Тяговая динамичность автомобиля. Силовой и мощностной баланс</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Влияние конструкционных факторов на топливную динамичность</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Типовые возможности автопоездов</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ind w:left="-151" w:right="-131"/>
              <w:contextualSpacing/>
              <w:jc w:val="center"/>
              <w:rPr>
                <w:bCs/>
              </w:rPr>
            </w:pPr>
            <w:r w:rsidRPr="007F33EC">
              <w:rPr>
                <w:bCs/>
              </w:rPr>
              <w:t>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Тяговое испытание автомобиля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Тормозная динамичность автомобиля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Топливная экономичность автомобиля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8</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Устойчивость автомобиля. Силы,действующие на автомобиль</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Поперечная и продольная устойчивость</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10</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Методы вождения без заносов и опрокидываний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11</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Управляемость автомобиля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12</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Проходимость  и плавность хода автомобиля</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13</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Конструкции автомобилей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14</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Особенности конструкции специальных автомобилей</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15</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Перспективы развития подвижного состава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16</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Электромобили, их агрегаты и компоновка</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17</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Новые технологии и новинки в автомобилестроении</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18</w:t>
            </w:r>
          </w:p>
        </w:tc>
        <w:tc>
          <w:tcPr>
            <w:tcW w:w="3600" w:type="pct"/>
            <w:shd w:val="clear" w:color="auto" w:fill="FFFFFF" w:themeFill="background1"/>
            <w:vAlign w:val="center"/>
          </w:tcPr>
          <w:p w:rsidR="00555937" w:rsidRPr="007F33EC" w:rsidRDefault="00555937" w:rsidP="00B30D4C">
            <w:pPr>
              <w:pStyle w:val="afa"/>
              <w:tabs>
                <w:tab w:val="clear" w:pos="709"/>
              </w:tabs>
              <w:spacing w:after="0" w:line="240" w:lineRule="auto"/>
              <w:ind w:right="-19"/>
              <w:contextualSpacing/>
              <w:rPr>
                <w:color w:val="C00000"/>
              </w:rPr>
            </w:pPr>
            <w:r w:rsidRPr="007F33EC">
              <w:rPr>
                <w:b/>
                <w:color w:val="C00000"/>
              </w:rPr>
              <w:t>Л3-67.</w:t>
            </w:r>
            <w:r w:rsidRPr="007F33EC">
              <w:rPr>
                <w:color w:val="C00000"/>
              </w:rPr>
              <w:t xml:space="preserve"> Схема электрооборудования ВАЗ-2106, ВАЗ-2110, ГАЗ-3110.</w:t>
            </w:r>
          </w:p>
        </w:tc>
        <w:tc>
          <w:tcPr>
            <w:tcW w:w="227" w:type="pct"/>
            <w:shd w:val="clear" w:color="auto" w:fill="FFFFFF" w:themeFill="background1"/>
            <w:vAlign w:val="center"/>
          </w:tcPr>
          <w:p w:rsidR="00555937" w:rsidRPr="007F33EC" w:rsidRDefault="00555937" w:rsidP="00B30D4C">
            <w:pPr>
              <w:jc w:val="center"/>
            </w:pPr>
            <w:r w:rsidRPr="007F33EC">
              <w:t>2</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159" w:type="pct"/>
            <w:shd w:val="clear" w:color="auto" w:fill="FFFFFF" w:themeFill="background1"/>
            <w:vAlign w:val="center"/>
          </w:tcPr>
          <w:p w:rsidR="00555937" w:rsidRPr="007F33EC" w:rsidRDefault="00555937" w:rsidP="00B30D4C">
            <w:pPr>
              <w:shd w:val="clear" w:color="auto" w:fill="FFFFFF"/>
              <w:tabs>
                <w:tab w:val="left" w:pos="9498"/>
              </w:tabs>
              <w:jc w:val="center"/>
              <w:rPr>
                <w:rFonts w:eastAsia="Calibri"/>
                <w:bCs/>
              </w:rPr>
            </w:pPr>
            <w:r w:rsidRPr="007F33EC">
              <w:rPr>
                <w:rFonts w:eastAsia="Calibri"/>
                <w:bCs/>
              </w:rPr>
              <w:t>19</w:t>
            </w:r>
          </w:p>
        </w:tc>
        <w:tc>
          <w:tcPr>
            <w:tcW w:w="3600" w:type="pct"/>
            <w:shd w:val="clear" w:color="auto" w:fill="FFFFFF" w:themeFill="background1"/>
            <w:vAlign w:val="center"/>
          </w:tcPr>
          <w:p w:rsidR="00555937" w:rsidRPr="007F33EC" w:rsidRDefault="00555937" w:rsidP="00B30D4C">
            <w:pPr>
              <w:pStyle w:val="afa"/>
              <w:spacing w:after="0" w:line="240" w:lineRule="auto"/>
              <w:contextualSpacing/>
            </w:pPr>
            <w:r w:rsidRPr="007F33EC">
              <w:t xml:space="preserve">Современные технологии и материалы. </w:t>
            </w:r>
          </w:p>
        </w:tc>
        <w:tc>
          <w:tcPr>
            <w:tcW w:w="227" w:type="pct"/>
            <w:shd w:val="clear" w:color="auto" w:fill="FFFFFF" w:themeFill="background1"/>
            <w:vAlign w:val="center"/>
          </w:tcPr>
          <w:p w:rsidR="00555937" w:rsidRPr="007F33EC" w:rsidRDefault="00555937" w:rsidP="00B30D4C">
            <w:pPr>
              <w:jc w:val="center"/>
            </w:pPr>
            <w:r w:rsidRPr="007F33EC">
              <w:t>4</w:t>
            </w:r>
          </w:p>
        </w:tc>
      </w:tr>
      <w:tr w:rsidR="00555937" w:rsidRPr="007F33EC" w:rsidTr="00B30D4C">
        <w:trPr>
          <w:trHeight w:val="20"/>
        </w:trPr>
        <w:tc>
          <w:tcPr>
            <w:tcW w:w="1014" w:type="pct"/>
            <w:vMerge w:val="restart"/>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27" w:type="pct"/>
            <w:shd w:val="clear" w:color="auto" w:fill="FFFFFF" w:themeFill="background1"/>
            <w:vAlign w:val="center"/>
          </w:tcPr>
          <w:p w:rsidR="00555937" w:rsidRPr="007F33EC" w:rsidRDefault="00555937" w:rsidP="00B30D4C">
            <w:pPr>
              <w:jc w:val="center"/>
              <w:rPr>
                <w:b/>
              </w:rPr>
            </w:pPr>
            <w:r w:rsidRPr="007F33EC">
              <w:rPr>
                <w:b/>
              </w:rPr>
              <w:t>40</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27" w:type="pct"/>
            <w:shd w:val="clear" w:color="auto" w:fill="FFFFFF" w:themeFill="background1"/>
            <w:vAlign w:val="center"/>
          </w:tcPr>
          <w:p w:rsidR="00555937" w:rsidRPr="007F33EC" w:rsidRDefault="00555937" w:rsidP="00B30D4C">
            <w:pPr>
              <w:jc w:val="center"/>
              <w:rPr>
                <w:b/>
              </w:rPr>
            </w:pPr>
            <w:r w:rsidRPr="007F33EC">
              <w:rPr>
                <w:b/>
              </w:rPr>
              <w:t>40</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shd w:val="clear" w:color="auto" w:fill="FFFFFF"/>
            </w:pPr>
          </w:p>
        </w:tc>
        <w:tc>
          <w:tcPr>
            <w:tcW w:w="227" w:type="pct"/>
            <w:shd w:val="clear" w:color="auto" w:fill="FFFFFF" w:themeFill="background1"/>
            <w:vAlign w:val="center"/>
          </w:tcPr>
          <w:p w:rsidR="00555937" w:rsidRPr="007F33EC" w:rsidRDefault="00555937" w:rsidP="00B30D4C">
            <w:pPr>
              <w:jc w:val="center"/>
              <w:rPr>
                <w:b/>
              </w:rPr>
            </w:pP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Всего аудиторных</w:t>
            </w:r>
          </w:p>
        </w:tc>
        <w:tc>
          <w:tcPr>
            <w:tcW w:w="227" w:type="pct"/>
            <w:shd w:val="clear" w:color="auto" w:fill="FFFFFF" w:themeFill="background1"/>
            <w:vAlign w:val="center"/>
          </w:tcPr>
          <w:p w:rsidR="00555937" w:rsidRPr="007F33EC" w:rsidRDefault="00555937" w:rsidP="00B30D4C">
            <w:pPr>
              <w:jc w:val="center"/>
              <w:rPr>
                <w:b/>
              </w:rPr>
            </w:pPr>
            <w:r w:rsidRPr="007F33EC">
              <w:rPr>
                <w:b/>
              </w:rPr>
              <w:t>76</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p>
        </w:tc>
        <w:tc>
          <w:tcPr>
            <w:tcW w:w="227" w:type="pct"/>
            <w:shd w:val="clear" w:color="auto" w:fill="FFFFFF" w:themeFill="background1"/>
            <w:vAlign w:val="center"/>
          </w:tcPr>
          <w:p w:rsidR="00555937" w:rsidRPr="007F33EC" w:rsidRDefault="00555937" w:rsidP="00B30D4C">
            <w:pPr>
              <w:jc w:val="center"/>
              <w:rPr>
                <w:b/>
              </w:rPr>
            </w:pPr>
            <w:r w:rsidRPr="007F33EC">
              <w:rPr>
                <w:b/>
              </w:rPr>
              <w:t>385</w:t>
            </w:r>
          </w:p>
        </w:tc>
      </w:tr>
      <w:tr w:rsidR="00555937" w:rsidRPr="007F33EC" w:rsidTr="00B30D4C">
        <w:trPr>
          <w:trHeight w:val="20"/>
        </w:trPr>
        <w:tc>
          <w:tcPr>
            <w:tcW w:w="1014" w:type="pct"/>
            <w:vMerge/>
            <w:shd w:val="clear" w:color="auto" w:fill="FFFFFF" w:themeFill="background1"/>
            <w:vAlign w:val="center"/>
          </w:tcPr>
          <w:p w:rsidR="00555937" w:rsidRPr="007F33EC" w:rsidRDefault="00555937" w:rsidP="00B30D4C">
            <w:pPr>
              <w:pStyle w:val="afa"/>
              <w:spacing w:after="0" w:line="240" w:lineRule="auto"/>
              <w:contextualSpacing/>
              <w:jc w:val="center"/>
              <w:rPr>
                <w:rFonts w:eastAsia="Calibri"/>
                <w:b/>
                <w:bCs/>
              </w:rPr>
            </w:pPr>
          </w:p>
        </w:tc>
        <w:tc>
          <w:tcPr>
            <w:tcW w:w="3758" w:type="pct"/>
            <w:gridSpan w:val="2"/>
            <w:shd w:val="clear" w:color="auto" w:fill="FFFFFF" w:themeFill="background1"/>
            <w:vAlign w:val="center"/>
          </w:tcPr>
          <w:p w:rsidR="00555937" w:rsidRPr="007F33EC" w:rsidRDefault="00555937" w:rsidP="00B30D4C">
            <w:pPr>
              <w:contextualSpacing/>
              <w:jc w:val="right"/>
              <w:rPr>
                <w:b/>
                <w:bCs/>
              </w:rPr>
            </w:pPr>
            <w:r w:rsidRPr="007F33EC">
              <w:rPr>
                <w:b/>
                <w:bCs/>
              </w:rPr>
              <w:t>Итого максимальная учебная нагрузка</w:t>
            </w:r>
          </w:p>
        </w:tc>
        <w:tc>
          <w:tcPr>
            <w:tcW w:w="227" w:type="pct"/>
            <w:shd w:val="clear" w:color="auto" w:fill="FFFFFF" w:themeFill="background1"/>
            <w:vAlign w:val="center"/>
          </w:tcPr>
          <w:p w:rsidR="00555937" w:rsidRPr="007F33EC" w:rsidRDefault="00555937" w:rsidP="00B30D4C">
            <w:pPr>
              <w:jc w:val="center"/>
              <w:rPr>
                <w:b/>
              </w:rPr>
            </w:pPr>
            <w:r w:rsidRPr="007F33EC">
              <w:rPr>
                <w:b/>
              </w:rPr>
              <w:t>461</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hanging="360"/>
        <w:contextualSpacing/>
        <w:rPr>
          <w:b w:val="0"/>
          <w:caps/>
        </w:rPr>
      </w:pPr>
      <w:r w:rsidRPr="007F33EC">
        <w:rPr>
          <w:caps/>
        </w:rPr>
        <w:t>4. условия реализации  ПРОФЕССИОНАЛЬНОГО МОДУЛЯ</w:t>
      </w:r>
    </w:p>
    <w:p w:rsidR="00555937" w:rsidRPr="007F33EC" w:rsidRDefault="00555937" w:rsidP="00555937">
      <w:pPr>
        <w:contextualSpacing/>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hanging="360"/>
        <w:contextualSpacing/>
        <w:rPr>
          <w:b w:val="0"/>
          <w:bCs w:val="0"/>
        </w:rPr>
      </w:pPr>
      <w:r w:rsidRPr="007F33EC">
        <w:t>4.1. Требования к минимальному материально-техническому обеспечению</w:t>
      </w:r>
    </w:p>
    <w:p w:rsidR="00555937" w:rsidRPr="007F33EC" w:rsidRDefault="00555937" w:rsidP="005559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bCs/>
        </w:rPr>
      </w:pPr>
      <w:r w:rsidRPr="007F33EC">
        <w:t>Реализация профессионального модуля предполагает наличия учебного кабинета №39 «Устройство автомобилей» на 30 посадочных мест</w:t>
      </w:r>
      <w:r w:rsidRPr="007F33EC">
        <w:rPr>
          <w:bCs/>
        </w:rPr>
        <w:t xml:space="preserve"> для теоретического обучения,; лабораторий « Устройство автомобилей», «Двигатели внутреннего сгорания»,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7F33EC">
        <w:rPr>
          <w:bCs/>
          <w:i/>
        </w:rPr>
        <w:t>Оборудование учебного кабинета:</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рабочее место преподавателя;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комплект учебно-наглядных пособий «Устройство автомобилей»;</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диагностическое оборудование, приспособления, инструмент;</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учебные материалы и пособия по темам;</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rPr>
          <w:bCs/>
        </w:rPr>
        <w:t>карточки- задания, тесты;</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rPr>
          <w:bCs/>
        </w:rPr>
        <w:t>технические средства измерения и контроля;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7F33EC">
        <w:rPr>
          <w:bCs/>
          <w:i/>
        </w:rPr>
        <w:t xml:space="preserve">Оборудование </w:t>
      </w:r>
      <w:r w:rsidRPr="007F33EC">
        <w:rPr>
          <w:i/>
        </w:rPr>
        <w:t>лаборатории</w:t>
      </w:r>
      <w:r w:rsidRPr="007F33EC">
        <w:rPr>
          <w:bCs/>
        </w:rPr>
        <w:t>«Двигатели внутреннего сгорания»</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двигатели;</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стенды;</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разрезы;</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комплект плакатов;</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комплект учебно-методической документации.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rPr>
      </w:pPr>
      <w:r w:rsidRPr="007F33EC">
        <w:t>Реализация программы модуля предполагает обязательную производственную практику, которую рекомендуется проводить рассредоточено.</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i/>
        </w:rPr>
      </w:pPr>
      <w:r w:rsidRPr="007F33EC">
        <w:rPr>
          <w:i/>
        </w:rPr>
        <w:t>Оборудование и технологическое оснащение рабочих мест:</w:t>
      </w:r>
    </w:p>
    <w:p w:rsidR="00555937" w:rsidRPr="007F33EC" w:rsidRDefault="00555937" w:rsidP="00555937">
      <w:pPr>
        <w:contextualSpacing/>
        <w:jc w:val="center"/>
        <w:rPr>
          <w:b/>
          <w:i/>
        </w:rPr>
      </w:pPr>
      <w:r w:rsidRPr="007F33EC">
        <w:rPr>
          <w:b/>
          <w:i/>
        </w:rPr>
        <w:t>Горячие (ходовые) агрегаты</w:t>
      </w:r>
    </w:p>
    <w:p w:rsidR="00555937" w:rsidRPr="007F33EC" w:rsidRDefault="00555937" w:rsidP="00555937">
      <w:pPr>
        <w:contextualSpacing/>
        <w:jc w:val="both"/>
        <w:rPr>
          <w:bCs/>
          <w:i/>
        </w:rPr>
      </w:pPr>
      <w:r w:rsidRPr="007F33EC">
        <w:t>Автомобиль ГАЗ-3307(без кабины, кузова, с горячим двигателем ЗМЗ-53), горячий двигатель ЗМЗ-53 на полураме (в сборе с передней подвеской, рулевым управлением, тормозным механизмами передней оси и передним мостом (балкой), горячий двигатель ВАЗ-2101 (в сборе со сцеплением, КПП, передней подвеской, рулевым управлением, тормозной системой передей оси и передней ходовой частью, органами управления и приборами электрооборудования, а так же передней частью кузова,  горячий  двигатель ВАЗ-2109 с КПП, сцеплением, рулевым механизмом, передней подвеской и электрооборудованием,.</w:t>
      </w:r>
    </w:p>
    <w:p w:rsidR="00555937" w:rsidRPr="007F33EC" w:rsidRDefault="00555937" w:rsidP="00555937">
      <w:pPr>
        <w:contextualSpacing/>
        <w:jc w:val="center"/>
        <w:rPr>
          <w:b/>
          <w:bCs/>
          <w:i/>
        </w:rPr>
      </w:pPr>
      <w:r w:rsidRPr="007F33EC">
        <w:rPr>
          <w:b/>
          <w:bCs/>
          <w:i/>
        </w:rPr>
        <w:t>Двигатели и их элементы</w:t>
      </w:r>
    </w:p>
    <w:p w:rsidR="00555937" w:rsidRPr="007F33EC" w:rsidRDefault="00555937" w:rsidP="00555937">
      <w:pPr>
        <w:contextualSpacing/>
        <w:jc w:val="both"/>
      </w:pPr>
      <w:r w:rsidRPr="007F33EC">
        <w:t xml:space="preserve">двигатель ВАЗ-2101(без поддона , без КВ,без поршней),двигатель ГАЗ-52 (без одного поршня, без головки), двигатель ЗМЗ -53 (без одной крышки клапанов, без головки, без 8-ми клапанов), блок двигателя КАМАЗ с 1 головкой, блок двигателя ЗИЛ-130 с головками, головка блока цилиндров «ТОЙОТА», двигатель «Москвич 412», двигатель «АЗЛК-2141», </w:t>
      </w:r>
    </w:p>
    <w:p w:rsidR="00555937" w:rsidRPr="007F33EC" w:rsidRDefault="00555937" w:rsidP="00555937">
      <w:pPr>
        <w:contextualSpacing/>
        <w:jc w:val="both"/>
      </w:pPr>
      <w:r w:rsidRPr="007F33EC">
        <w:t xml:space="preserve">поршень, шатун, палец в сборе, </w:t>
      </w:r>
    </w:p>
    <w:p w:rsidR="00555937" w:rsidRPr="007F33EC" w:rsidRDefault="00555937" w:rsidP="00555937">
      <w:pPr>
        <w:contextualSpacing/>
        <w:jc w:val="center"/>
        <w:rPr>
          <w:b/>
          <w:i/>
        </w:rPr>
      </w:pPr>
      <w:r w:rsidRPr="007F33EC">
        <w:rPr>
          <w:b/>
          <w:i/>
        </w:rPr>
        <w:t>Система питания</w:t>
      </w:r>
    </w:p>
    <w:p w:rsidR="00555937" w:rsidRPr="007F33EC" w:rsidRDefault="00555937" w:rsidP="00555937">
      <w:pPr>
        <w:contextualSpacing/>
        <w:jc w:val="both"/>
      </w:pPr>
      <w:r w:rsidRPr="007F33EC">
        <w:t xml:space="preserve">карбюратор К-126, карбюратор К-15113, кулачек опережения зажигания энер-ный, топливный насос КАМАЗ, </w:t>
      </w:r>
    </w:p>
    <w:p w:rsidR="00555937" w:rsidRPr="007F33EC" w:rsidRDefault="00555937" w:rsidP="00555937">
      <w:pPr>
        <w:contextualSpacing/>
        <w:jc w:val="center"/>
        <w:rPr>
          <w:b/>
          <w:i/>
        </w:rPr>
      </w:pPr>
      <w:r w:rsidRPr="007F33EC">
        <w:rPr>
          <w:b/>
          <w:i/>
        </w:rPr>
        <w:t>Система смазки</w:t>
      </w:r>
    </w:p>
    <w:p w:rsidR="00555937" w:rsidRPr="007F33EC" w:rsidRDefault="00555937" w:rsidP="00555937">
      <w:pPr>
        <w:contextualSpacing/>
        <w:jc w:val="both"/>
      </w:pPr>
      <w:r w:rsidRPr="007F33EC">
        <w:t>Центрифуга масляная,  маслянный насос, маслянный фильтр, маслянный насос,</w:t>
      </w:r>
    </w:p>
    <w:p w:rsidR="00555937" w:rsidRPr="007F33EC" w:rsidRDefault="00555937" w:rsidP="00555937">
      <w:pPr>
        <w:contextualSpacing/>
        <w:jc w:val="center"/>
        <w:rPr>
          <w:b/>
          <w:i/>
        </w:rPr>
      </w:pPr>
      <w:r w:rsidRPr="007F33EC">
        <w:rPr>
          <w:b/>
          <w:i/>
        </w:rPr>
        <w:t>Электрооборудование и система зажигания</w:t>
      </w:r>
    </w:p>
    <w:p w:rsidR="00555937" w:rsidRPr="007F33EC" w:rsidRDefault="00555937" w:rsidP="00555937">
      <w:pPr>
        <w:contextualSpacing/>
        <w:jc w:val="both"/>
      </w:pPr>
      <w:r w:rsidRPr="007F33EC">
        <w:t>Генератор, прерыватель-распределитель, стартер КАМАЗ</w:t>
      </w:r>
    </w:p>
    <w:p w:rsidR="00555937" w:rsidRPr="007F33EC" w:rsidRDefault="00555937" w:rsidP="00555937">
      <w:pPr>
        <w:contextualSpacing/>
        <w:jc w:val="center"/>
        <w:rPr>
          <w:b/>
          <w:i/>
        </w:rPr>
      </w:pPr>
      <w:r w:rsidRPr="007F33EC">
        <w:rPr>
          <w:b/>
          <w:i/>
        </w:rPr>
        <w:t>Сцепление</w:t>
      </w:r>
    </w:p>
    <w:p w:rsidR="00555937" w:rsidRPr="007F33EC" w:rsidRDefault="00555937" w:rsidP="00555937">
      <w:pPr>
        <w:contextualSpacing/>
        <w:rPr>
          <w:b/>
          <w:i/>
        </w:rPr>
      </w:pPr>
      <w:r w:rsidRPr="007F33EC">
        <w:rPr>
          <w:spacing w:val="-3"/>
        </w:rPr>
        <w:t>пмевмогидроусилитель сцепления</w:t>
      </w:r>
      <w:r w:rsidRPr="007F33EC">
        <w:t xml:space="preserve">  КАМАЗ,</w:t>
      </w:r>
    </w:p>
    <w:p w:rsidR="00555937" w:rsidRPr="007F33EC" w:rsidRDefault="00555937" w:rsidP="00555937">
      <w:pPr>
        <w:contextualSpacing/>
        <w:jc w:val="center"/>
        <w:rPr>
          <w:b/>
          <w:i/>
        </w:rPr>
      </w:pPr>
      <w:r w:rsidRPr="007F33EC">
        <w:rPr>
          <w:b/>
          <w:i/>
        </w:rPr>
        <w:t>Коробки передач, раздаточные коробки</w:t>
      </w:r>
    </w:p>
    <w:p w:rsidR="00555937" w:rsidRPr="007F33EC" w:rsidRDefault="00555937" w:rsidP="00555937">
      <w:pPr>
        <w:contextualSpacing/>
        <w:jc w:val="both"/>
      </w:pPr>
      <w:r w:rsidRPr="007F33EC">
        <w:t xml:space="preserve">КПП  ЗИЛ-130,131, КПП ГАЗ-52, КПП МАЗ-509  (без рычага переключения), КПП ВАЗ-2101 , КПП ГАЗ-3102,  КПП «Москвич 412» 2141, КПП АЗЛК-2141,  КПП ВАЗ-2108, </w:t>
      </w:r>
      <w:r w:rsidRPr="007F33EC">
        <w:lastRenderedPageBreak/>
        <w:t xml:space="preserve">КП-автомат «ТОЙОТА», КПП ГАЗ-53 (ГАЗ-3307) разрез, раздаточная коробка ГАЗ-69, раздаточная коробка ГАЗ-66, </w:t>
      </w:r>
    </w:p>
    <w:p w:rsidR="00555937" w:rsidRPr="007F33EC" w:rsidRDefault="00555937" w:rsidP="00555937">
      <w:pPr>
        <w:contextualSpacing/>
        <w:jc w:val="center"/>
        <w:rPr>
          <w:b/>
          <w:i/>
        </w:rPr>
      </w:pPr>
      <w:r w:rsidRPr="007F33EC">
        <w:rPr>
          <w:b/>
          <w:i/>
        </w:rPr>
        <w:t>Коробки отбора мощности</w:t>
      </w:r>
    </w:p>
    <w:p w:rsidR="00555937" w:rsidRPr="007F33EC" w:rsidRDefault="00555937" w:rsidP="00555937">
      <w:pPr>
        <w:contextualSpacing/>
        <w:jc w:val="both"/>
      </w:pPr>
      <w:r w:rsidRPr="007F33EC">
        <w:t xml:space="preserve">коробка отбора мощности ЗИЛ-130, коробка отбора мощности ГАЗ-52, коробка отбора мощности ГАЗ-3307, </w:t>
      </w:r>
    </w:p>
    <w:p w:rsidR="00555937" w:rsidRPr="007F33EC" w:rsidRDefault="00555937" w:rsidP="00555937">
      <w:pPr>
        <w:contextualSpacing/>
        <w:jc w:val="center"/>
        <w:rPr>
          <w:b/>
          <w:i/>
        </w:rPr>
      </w:pPr>
      <w:r w:rsidRPr="007F33EC">
        <w:rPr>
          <w:b/>
          <w:i/>
        </w:rPr>
        <w:t>Подвеска автомобилей</w:t>
      </w:r>
    </w:p>
    <w:p w:rsidR="00555937" w:rsidRPr="007F33EC" w:rsidRDefault="00555937" w:rsidP="00555937">
      <w:pPr>
        <w:contextualSpacing/>
        <w:jc w:val="both"/>
        <w:rPr>
          <w:bCs/>
          <w:i/>
        </w:rPr>
      </w:pPr>
      <w:r w:rsidRPr="007F33EC">
        <w:t>Передняя подвеска «Москвич-412,2140», передняя подвеска ВАЗ-2101,  передняя подвеска «ТОЙОТА»,  передняя подвеска ГАЗ-31029 «ВОЛГА»,</w:t>
      </w:r>
      <w:r w:rsidRPr="007F33EC">
        <w:rPr>
          <w:spacing w:val="-4"/>
        </w:rPr>
        <w:t xml:space="preserve"> передние стойки амортизаторов</w:t>
      </w:r>
      <w:r w:rsidRPr="007F33EC">
        <w:rPr>
          <w:spacing w:val="-7"/>
        </w:rPr>
        <w:t xml:space="preserve">«ТОЙОТА» </w:t>
      </w:r>
      <w:r w:rsidRPr="007F33EC">
        <w:rPr>
          <w:spacing w:val="-1"/>
        </w:rPr>
        <w:t>передние стойки «Москвич»АЗЛК-2141,</w:t>
      </w:r>
      <w:r w:rsidRPr="007F33EC">
        <w:rPr>
          <w:spacing w:val="-5"/>
        </w:rPr>
        <w:t xml:space="preserve"> передние  и задние стойки ВАЗ-2109,  передние ВАЗ-2108,  передние ЗАЗ-968, </w:t>
      </w:r>
    </w:p>
    <w:p w:rsidR="00555937" w:rsidRPr="007F33EC" w:rsidRDefault="00555937" w:rsidP="00555937">
      <w:pPr>
        <w:contextualSpacing/>
        <w:jc w:val="center"/>
        <w:rPr>
          <w:b/>
          <w:i/>
        </w:rPr>
      </w:pPr>
      <w:r w:rsidRPr="007F33EC">
        <w:rPr>
          <w:b/>
          <w:i/>
        </w:rPr>
        <w:t>Мосты, редукторы</w:t>
      </w:r>
    </w:p>
    <w:p w:rsidR="00555937" w:rsidRPr="007F33EC" w:rsidRDefault="00555937" w:rsidP="00555937">
      <w:pPr>
        <w:contextualSpacing/>
        <w:jc w:val="both"/>
      </w:pPr>
      <w:r w:rsidRPr="007F33EC">
        <w:t xml:space="preserve">Задний мост ЗИЛ-130 (разрез),  задний мост ВАЗ-2101, задний мост «Москвич», задняя балка ВАЗ-2109,  передняя балка ЗИЛ-130,  передняя балка ГАЗ-3307, задний мост ГАЗ-3307(в сборе с редуктором), редуктор заднего моста ГАЗ-66, редуктор заднего моста ЗИЛ-131, редуктор промежуточного моста КАМАЗ, редуктор Газ-3307,  редуктор заднего моста автобуса ПАЗ-695, </w:t>
      </w:r>
      <w:r w:rsidRPr="007F33EC">
        <w:rPr>
          <w:spacing w:val="-6"/>
        </w:rPr>
        <w:t>рукав переднего моста ГАЗ-69</w:t>
      </w:r>
      <w:r w:rsidRPr="007F33EC">
        <w:rPr>
          <w:spacing w:val="-4"/>
        </w:rPr>
        <w:t xml:space="preserve"> , </w:t>
      </w:r>
      <w:r w:rsidRPr="007F33EC">
        <w:rPr>
          <w:spacing w:val="-6"/>
        </w:rPr>
        <w:t>балка заднего моста ВАЗ-2108</w:t>
      </w:r>
    </w:p>
    <w:p w:rsidR="00555937" w:rsidRPr="007F33EC" w:rsidRDefault="00555937" w:rsidP="00555937">
      <w:pPr>
        <w:contextualSpacing/>
        <w:jc w:val="center"/>
        <w:rPr>
          <w:b/>
          <w:i/>
        </w:rPr>
      </w:pPr>
      <w:r w:rsidRPr="007F33EC">
        <w:rPr>
          <w:b/>
          <w:i/>
        </w:rPr>
        <w:t>Карданные передачи, привода</w:t>
      </w:r>
    </w:p>
    <w:p w:rsidR="00555937" w:rsidRPr="007F33EC" w:rsidRDefault="00555937" w:rsidP="00555937">
      <w:pPr>
        <w:contextualSpacing/>
        <w:jc w:val="both"/>
      </w:pPr>
      <w:r w:rsidRPr="007F33EC">
        <w:t xml:space="preserve">Карданные валы, передний привод </w:t>
      </w:r>
      <w:r w:rsidRPr="007F33EC">
        <w:rPr>
          <w:spacing w:val="-7"/>
        </w:rPr>
        <w:t>«ТОЙОТА»</w:t>
      </w:r>
      <w:r w:rsidRPr="007F33EC">
        <w:t>,</w:t>
      </w:r>
    </w:p>
    <w:p w:rsidR="00555937" w:rsidRPr="007F33EC" w:rsidRDefault="00555937" w:rsidP="00555937">
      <w:pPr>
        <w:contextualSpacing/>
        <w:jc w:val="center"/>
        <w:rPr>
          <w:b/>
          <w:i/>
        </w:rPr>
      </w:pPr>
      <w:r w:rsidRPr="007F33EC">
        <w:rPr>
          <w:b/>
          <w:i/>
        </w:rPr>
        <w:t>Тормозная система</w:t>
      </w:r>
    </w:p>
    <w:p w:rsidR="00555937" w:rsidRPr="007F33EC" w:rsidRDefault="00555937" w:rsidP="00555937">
      <w:pPr>
        <w:contextualSpacing/>
        <w:jc w:val="both"/>
      </w:pPr>
      <w:r w:rsidRPr="007F33EC">
        <w:t xml:space="preserve">Компрессор тормозной системы ЗИЛ,  энергоаккумулятор привода тормозов КАМАЗ, </w:t>
      </w:r>
      <w:r w:rsidRPr="007F33EC">
        <w:rPr>
          <w:spacing w:val="-4"/>
        </w:rPr>
        <w:t xml:space="preserve">гидровакуумный усилитель тормозов </w:t>
      </w:r>
      <w:r w:rsidRPr="007F33EC">
        <w:t xml:space="preserve">ГАЗ-3307, </w:t>
      </w:r>
    </w:p>
    <w:p w:rsidR="00555937" w:rsidRPr="007F33EC" w:rsidRDefault="00555937" w:rsidP="00555937">
      <w:pPr>
        <w:contextualSpacing/>
        <w:jc w:val="center"/>
        <w:rPr>
          <w:b/>
          <w:i/>
        </w:rPr>
      </w:pPr>
      <w:r w:rsidRPr="007F33EC">
        <w:rPr>
          <w:b/>
          <w:i/>
        </w:rPr>
        <w:t>Рулевое управление</w:t>
      </w:r>
    </w:p>
    <w:p w:rsidR="00555937" w:rsidRPr="007F33EC" w:rsidRDefault="00555937" w:rsidP="00555937">
      <w:pPr>
        <w:contextualSpacing/>
        <w:jc w:val="both"/>
      </w:pPr>
      <w:r w:rsidRPr="007F33EC">
        <w:t>Гидроусилитель  рулевого привода ЗИЛ,  гидроусилитель рулевого привода КАМАЗ,  гидроусилитель рулевого привода ТОЙОТА,</w:t>
      </w:r>
    </w:p>
    <w:p w:rsidR="00555937" w:rsidRPr="007F33EC" w:rsidRDefault="00555937" w:rsidP="00555937">
      <w:pPr>
        <w:shd w:val="clear" w:color="auto" w:fill="FFFFFF"/>
        <w:tabs>
          <w:tab w:val="left" w:pos="533"/>
        </w:tabs>
        <w:contextualSpacing/>
        <w:rPr>
          <w:spacing w:val="-3"/>
        </w:rPr>
      </w:pPr>
      <w:r w:rsidRPr="007F33EC">
        <w:rPr>
          <w:spacing w:val="-7"/>
        </w:rPr>
        <w:t>редуктор рулевого управления ВАЗ-</w:t>
      </w:r>
      <w:r w:rsidRPr="007F33EC">
        <w:t>2109,</w:t>
      </w:r>
      <w:r w:rsidRPr="007F33EC">
        <w:rPr>
          <w:spacing w:val="-2"/>
        </w:rPr>
        <w:t xml:space="preserve"> рулевой механизм «Москвич-2140»,</w:t>
      </w:r>
      <w:r w:rsidRPr="007F33EC">
        <w:rPr>
          <w:spacing w:val="-6"/>
        </w:rPr>
        <w:t xml:space="preserve"> рулевой механизм ВАЗ-2101, </w:t>
      </w:r>
      <w:r w:rsidRPr="007F33EC">
        <w:t>масляный насос гидроуселителя РУ</w:t>
      </w:r>
    </w:p>
    <w:p w:rsidR="00555937" w:rsidRPr="007F33EC" w:rsidRDefault="00555937" w:rsidP="00555937">
      <w:pPr>
        <w:contextualSpacing/>
        <w:jc w:val="center"/>
        <w:rPr>
          <w:b/>
          <w:i/>
        </w:rPr>
      </w:pPr>
      <w:r w:rsidRPr="007F33EC">
        <w:rPr>
          <w:b/>
          <w:i/>
        </w:rPr>
        <w:t>Оборудование, стенды, приспособления</w:t>
      </w:r>
    </w:p>
    <w:p w:rsidR="00555937" w:rsidRPr="007F33EC" w:rsidRDefault="00555937" w:rsidP="00555937">
      <w:pPr>
        <w:contextualSpacing/>
        <w:jc w:val="both"/>
        <w:rPr>
          <w:spacing w:val="-3"/>
        </w:rPr>
      </w:pPr>
      <w:r w:rsidRPr="007F33EC">
        <w:t>Поворотная плита, балансировочный стенд, поверочная плита, проекционный экран, диапроектор,</w:t>
      </w:r>
    </w:p>
    <w:p w:rsidR="00555937" w:rsidRPr="007F33EC" w:rsidRDefault="00555937" w:rsidP="00555937">
      <w:pPr>
        <w:shd w:val="clear" w:color="auto" w:fill="FFFFFF"/>
        <w:tabs>
          <w:tab w:val="left" w:pos="533"/>
        </w:tabs>
        <w:contextualSpacing/>
        <w:jc w:val="center"/>
        <w:rPr>
          <w:b/>
          <w:i/>
        </w:rPr>
      </w:pPr>
      <w:r w:rsidRPr="007F33EC">
        <w:rPr>
          <w:b/>
          <w:i/>
        </w:rPr>
        <w:t>Пластиковые макеты</w:t>
      </w:r>
    </w:p>
    <w:p w:rsidR="00555937" w:rsidRPr="007F33EC" w:rsidRDefault="00555937" w:rsidP="00555937">
      <w:pPr>
        <w:shd w:val="clear" w:color="auto" w:fill="FFFFFF"/>
        <w:tabs>
          <w:tab w:val="left" w:pos="533"/>
        </w:tabs>
        <w:contextualSpacing/>
        <w:rPr>
          <w:spacing w:val="-3"/>
        </w:rPr>
      </w:pPr>
      <w:r w:rsidRPr="007F33EC">
        <w:t xml:space="preserve">Четырехтактный, одноцилиндровый, карбюраторный двигатель, задний ведущий мост, </w:t>
      </w:r>
    </w:p>
    <w:p w:rsidR="00555937" w:rsidRPr="007F33EC" w:rsidRDefault="00555937" w:rsidP="00555937">
      <w:pPr>
        <w:shd w:val="clear" w:color="auto" w:fill="FFFFFF"/>
        <w:tabs>
          <w:tab w:val="left" w:pos="533"/>
        </w:tabs>
        <w:contextualSpacing/>
        <w:rPr>
          <w:spacing w:val="-3"/>
        </w:rPr>
      </w:pPr>
      <w:r w:rsidRPr="007F33EC">
        <w:t>механизм блокировки заднего моста, главная передача, бортовой редуктор заднего моста с дифференциалом и тормозным механизмом, микрометр гладкого типа</w:t>
      </w:r>
    </w:p>
    <w:p w:rsidR="00555937" w:rsidRPr="007F33EC" w:rsidRDefault="00555937" w:rsidP="00555937">
      <w:pPr>
        <w:shd w:val="clear" w:color="auto" w:fill="FFFFFF"/>
        <w:tabs>
          <w:tab w:val="left" w:pos="533"/>
        </w:tabs>
        <w:contextualSpacing/>
        <w:jc w:val="center"/>
        <w:rPr>
          <w:b/>
          <w:i/>
          <w:spacing w:val="-3"/>
        </w:rPr>
      </w:pPr>
      <w:r w:rsidRPr="007F33EC">
        <w:rPr>
          <w:b/>
          <w:i/>
        </w:rPr>
        <w:t>Настольные стенды</w:t>
      </w:r>
    </w:p>
    <w:p w:rsidR="00555937" w:rsidRPr="007F33EC" w:rsidRDefault="00555937" w:rsidP="00555937">
      <w:pPr>
        <w:shd w:val="clear" w:color="auto" w:fill="FFFFFF"/>
        <w:tabs>
          <w:tab w:val="left" w:pos="533"/>
        </w:tabs>
        <w:contextualSpacing/>
        <w:rPr>
          <w:spacing w:val="-3"/>
        </w:rPr>
      </w:pPr>
      <w:r w:rsidRPr="007F33EC">
        <w:t>Пневмогидроусилитель сцепления КАМАЗ,  тормозной кран Зил-130 ,тормозной кран КАМАЗ, главный тормозной цилиндр с вакуумным усилителем ВАЗ-2101,  водяной насос КАМАЗ, подогреватель газа ГБА ГАЗ-3307,  коленчатый  вал ГАЗ-52, двухступенчатый газовый редуктор ЗМЗ-53, двухступенчатый газовый редуктор ВАЗ-2106,</w:t>
      </w:r>
    </w:p>
    <w:p w:rsidR="00555937" w:rsidRPr="007F33EC" w:rsidRDefault="00555937" w:rsidP="00555937">
      <w:pPr>
        <w:shd w:val="clear" w:color="auto" w:fill="FFFFFF"/>
        <w:tabs>
          <w:tab w:val="left" w:pos="533"/>
        </w:tabs>
        <w:contextualSpacing/>
        <w:jc w:val="center"/>
        <w:rPr>
          <w:b/>
          <w:i/>
          <w:spacing w:val="-15"/>
        </w:rPr>
      </w:pPr>
      <w:r w:rsidRPr="007F33EC">
        <w:rPr>
          <w:b/>
          <w:i/>
        </w:rPr>
        <w:t>Настенные стенды</w:t>
      </w:r>
    </w:p>
    <w:p w:rsidR="00555937" w:rsidRPr="007F33EC" w:rsidRDefault="00555937" w:rsidP="00555937">
      <w:pPr>
        <w:shd w:val="clear" w:color="auto" w:fill="FFFFFF"/>
        <w:tabs>
          <w:tab w:val="left" w:pos="533"/>
        </w:tabs>
        <w:contextualSpacing/>
      </w:pPr>
      <w:r w:rsidRPr="007F33EC">
        <w:t xml:space="preserve">«Система зажигания», «Диагностические и контрольно измерительные приборы», «Диагностические приборы»,  «Разборо- сборочный инструмент»,  «Измерительный и металлообрабатывающий инструмент», «Стеклоподъёмник ТОЙОТА», </w:t>
      </w:r>
    </w:p>
    <w:p w:rsidR="00555937" w:rsidRPr="007F33EC" w:rsidRDefault="00555937" w:rsidP="00555937">
      <w:pPr>
        <w:shd w:val="clear" w:color="auto" w:fill="FFFFFF"/>
        <w:tabs>
          <w:tab w:val="left" w:pos="533"/>
        </w:tabs>
        <w:contextualSpacing/>
      </w:pPr>
    </w:p>
    <w:p w:rsidR="00555937" w:rsidRPr="007F33EC" w:rsidRDefault="00555937" w:rsidP="00DD0E64">
      <w:pPr>
        <w:pStyle w:val="1"/>
        <w:keepNext/>
        <w:widowControl/>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firstLine="0"/>
        <w:contextualSpacing/>
        <w:jc w:val="left"/>
        <w:rPr>
          <w:b w:val="0"/>
        </w:rPr>
      </w:pPr>
      <w:r w:rsidRPr="007F33EC">
        <w:t>4.2.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7F33EC">
        <w:rPr>
          <w:b/>
          <w:bCs/>
        </w:rPr>
        <w:t>Перечень рекомендуемых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7F33EC">
        <w:rPr>
          <w:b/>
          <w:bCs/>
          <w:i/>
        </w:rPr>
        <w:t>Основные источники:</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jc w:val="both"/>
      </w:pPr>
      <w:r w:rsidRPr="007F33EC">
        <w:rPr>
          <w:bCs/>
          <w:spacing w:val="-14"/>
        </w:rPr>
        <w:t xml:space="preserve">Передерий, В.П. Устройство автомобиля./В.П.Передерий. </w:t>
      </w:r>
      <w:r w:rsidRPr="007F33EC">
        <w:rPr>
          <w:color w:val="000000"/>
        </w:rPr>
        <w:t>[Текст]</w:t>
      </w:r>
      <w:r w:rsidRPr="007F33EC">
        <w:t>- М.: 2008г.</w:t>
      </w:r>
    </w:p>
    <w:p w:rsidR="00555937" w:rsidRPr="007F33EC" w:rsidRDefault="00555937" w:rsidP="00DD0E64">
      <w:pPr>
        <w:widowControl/>
        <w:numPr>
          <w:ilvl w:val="0"/>
          <w:numId w:val="64"/>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pPr>
      <w:r w:rsidRPr="007F33EC">
        <w:rPr>
          <w:bCs/>
        </w:rPr>
        <w:t>Пузанков, А.Г.   Автомобили «Устройство автотранспортных средств». /А.Г. Пузанков</w:t>
      </w:r>
      <w:r w:rsidRPr="007F33EC">
        <w:rPr>
          <w:bCs/>
          <w:spacing w:val="-14"/>
        </w:rPr>
        <w:t xml:space="preserve">. </w:t>
      </w:r>
      <w:r w:rsidRPr="007F33EC">
        <w:rPr>
          <w:color w:val="000000"/>
        </w:rPr>
        <w:t>[Текст]</w:t>
      </w:r>
      <w:r w:rsidRPr="007F33EC">
        <w:rPr>
          <w:bCs/>
        </w:rPr>
        <w:t>-М.: Академия, 2006г.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rPr>
          <w:bCs/>
        </w:rPr>
        <w:lastRenderedPageBreak/>
        <w:t xml:space="preserve">Вахламов, В.К. Подвижной состав автомобильного транспорта./В.К.Вахламов. </w:t>
      </w:r>
      <w:r w:rsidRPr="007F33EC">
        <w:rPr>
          <w:color w:val="000000"/>
        </w:rPr>
        <w:t>[Текст]</w:t>
      </w:r>
      <w:r w:rsidRPr="007F33EC">
        <w:t>-М.: 2009г.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t xml:space="preserve">Родичев, В.А. Грузовые автомобили./В.А.Родичев. </w:t>
      </w:r>
      <w:r w:rsidRPr="007F33EC">
        <w:rPr>
          <w:color w:val="000000"/>
        </w:rPr>
        <w:t>[Текст]</w:t>
      </w:r>
      <w:r w:rsidRPr="007F33EC">
        <w:t>-М.:  2007г.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jc w:val="both"/>
      </w:pPr>
      <w:r w:rsidRPr="007F33EC">
        <w:rPr>
          <w:bCs/>
        </w:rPr>
        <w:t>Стуканов, В.А. Основы теории автомобильных двигателей и автомобиля</w:t>
      </w:r>
      <w:r w:rsidRPr="007F33EC">
        <w:rPr>
          <w:bCs/>
          <w:spacing w:val="-14"/>
        </w:rPr>
        <w:t>.</w:t>
      </w:r>
      <w:r w:rsidRPr="007F33EC">
        <w:t xml:space="preserve">/В.А.Стуканов. </w:t>
      </w:r>
      <w:r w:rsidRPr="007F33EC">
        <w:rPr>
          <w:color w:val="000000"/>
        </w:rPr>
        <w:t xml:space="preserve"> [Текст]</w:t>
      </w:r>
      <w:r w:rsidRPr="007F33EC">
        <w:t>-М.: 2008г.</w:t>
      </w:r>
    </w:p>
    <w:p w:rsidR="00555937" w:rsidRPr="007F33EC" w:rsidRDefault="00555937" w:rsidP="00DD0E64">
      <w:pPr>
        <w:widowControl/>
        <w:numPr>
          <w:ilvl w:val="0"/>
          <w:numId w:val="64"/>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pPr>
      <w:r w:rsidRPr="007F33EC">
        <w:rPr>
          <w:bCs/>
        </w:rPr>
        <w:t>Туревский, И.С.  Электрооборудование автомобилей</w:t>
      </w:r>
      <w:r w:rsidRPr="007F33EC">
        <w:t>./</w:t>
      </w:r>
      <w:r w:rsidRPr="007F33EC">
        <w:rPr>
          <w:bCs/>
        </w:rPr>
        <w:t xml:space="preserve"> И.С. Туревский.  </w:t>
      </w:r>
      <w:r w:rsidRPr="007F33EC">
        <w:rPr>
          <w:color w:val="000000"/>
        </w:rPr>
        <w:t xml:space="preserve">[Текст] </w:t>
      </w:r>
      <w:r w:rsidRPr="007F33EC">
        <w:rPr>
          <w:bCs/>
        </w:rPr>
        <w:t>– М.: Форум, 2006г.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rPr>
          <w:bCs/>
        </w:rPr>
        <w:t xml:space="preserve"> Шестопалов, С.К. Устройство, ТО и ремонт легковых автомобилей./С.К.Шестопалов. </w:t>
      </w:r>
      <w:r w:rsidRPr="007F33EC">
        <w:rPr>
          <w:color w:val="000000"/>
        </w:rPr>
        <w:t>[Текст]</w:t>
      </w:r>
      <w:r w:rsidRPr="007F33EC">
        <w:t>-М.: 2009г.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t xml:space="preserve"> Панов, Ю.В. Установка и эксплуатация газобаллонного оборудования автомобилей./Ю.В.Панов. </w:t>
      </w:r>
      <w:r w:rsidRPr="007F33EC">
        <w:rPr>
          <w:color w:val="000000"/>
        </w:rPr>
        <w:t>[Текст]</w:t>
      </w:r>
      <w:r w:rsidRPr="007F33EC">
        <w:t>-М.:  2007г.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t xml:space="preserve">Ерохов, В.И. Системы впрыска легковых автомобилей: эксплуатация, диагностика, ТО и ремонт/В.И.Ерохов. </w:t>
      </w:r>
      <w:r w:rsidRPr="007F33EC">
        <w:rPr>
          <w:color w:val="000000"/>
        </w:rPr>
        <w:t>[Текст]</w:t>
      </w:r>
      <w:r w:rsidRPr="007F33EC">
        <w:t xml:space="preserve">-М.: 2008г.   </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jc w:val="both"/>
        <w:rPr>
          <w:bCs/>
        </w:rPr>
      </w:pPr>
      <w:r w:rsidRPr="007F33EC">
        <w:t xml:space="preserve">Пехальский, В.И. Устройство автомобиля ./В.И.Пехальский, Я.А. Пехальская . </w:t>
      </w:r>
      <w:r w:rsidRPr="007F33EC">
        <w:rPr>
          <w:color w:val="000000"/>
        </w:rPr>
        <w:t xml:space="preserve">[Текст] </w:t>
      </w:r>
      <w:r w:rsidRPr="007F33EC">
        <w:t xml:space="preserve">-М.:  2007г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rPr>
      </w:pPr>
      <w:r w:rsidRPr="007F33EC">
        <w:rPr>
          <w:b/>
          <w:bCs/>
          <w:i/>
        </w:rPr>
        <w:t>Дополнительные источники: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rPr>
      </w:pPr>
      <w:r w:rsidRPr="007F33EC">
        <w:rPr>
          <w:bCs/>
          <w:i/>
        </w:rPr>
        <w:t>Учебники и учебные пособия:</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rPr>
      </w:pPr>
      <w:r w:rsidRPr="007F33EC">
        <w:rPr>
          <w:bCs/>
        </w:rPr>
        <w:t xml:space="preserve">Чижов, Ю.П. Электрооборудование автомобилей. /Ю.П. Чижов  </w:t>
      </w:r>
      <w:r w:rsidRPr="007F33EC">
        <w:rPr>
          <w:color w:val="000000"/>
        </w:rPr>
        <w:t>[Текст]</w:t>
      </w:r>
      <w:r w:rsidRPr="007F33EC">
        <w:t>-</w:t>
      </w:r>
      <w:r w:rsidRPr="007F33EC">
        <w:rPr>
          <w:bCs/>
        </w:rPr>
        <w:t xml:space="preserve"> М.: Машиностроение, 2003г.</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rPr>
      </w:pPr>
      <w:r w:rsidRPr="007F33EC">
        <w:rPr>
          <w:bCs/>
        </w:rPr>
        <w:t xml:space="preserve">Шатров, М.Г. Двигатели внутреннего сгорания. /М.Г.Шатров  </w:t>
      </w:r>
      <w:r w:rsidRPr="007F33EC">
        <w:rPr>
          <w:color w:val="000000"/>
        </w:rPr>
        <w:t>[Текст]</w:t>
      </w:r>
      <w:r w:rsidRPr="007F33EC">
        <w:t>-</w:t>
      </w:r>
      <w:r w:rsidRPr="007F33EC">
        <w:rPr>
          <w:bCs/>
        </w:rPr>
        <w:t>М.: Высшая школа,2005.</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rPr>
      </w:pPr>
      <w:r w:rsidRPr="007F33EC">
        <w:rPr>
          <w:bCs/>
        </w:rPr>
        <w:t xml:space="preserve">Васильева, Л.С. Автомобильные эксплуатационные материалы. /Л.С.Васильева  </w:t>
      </w:r>
      <w:r w:rsidRPr="007F33EC">
        <w:rPr>
          <w:color w:val="000000"/>
        </w:rPr>
        <w:t>[Текст]</w:t>
      </w:r>
      <w:r w:rsidRPr="007F33EC">
        <w:t>-</w:t>
      </w:r>
      <w:r w:rsidRPr="007F33EC">
        <w:rPr>
          <w:bCs/>
        </w:rPr>
        <w:t xml:space="preserve"> М.: Наука-пресс, 2003г.</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rPr>
      </w:pPr>
      <w:r w:rsidRPr="007F33EC">
        <w:rPr>
          <w:bCs/>
        </w:rPr>
        <w:t xml:space="preserve">Румянцев, С.И. Ремонт автомобилей. /С.И. Румянцев </w:t>
      </w:r>
      <w:r w:rsidRPr="007F33EC">
        <w:rPr>
          <w:color w:val="000000"/>
        </w:rPr>
        <w:t>[Текст]</w:t>
      </w:r>
      <w:r w:rsidRPr="007F33EC">
        <w:t>-</w:t>
      </w:r>
      <w:r w:rsidRPr="007F33EC">
        <w:rPr>
          <w:bCs/>
        </w:rPr>
        <w:t xml:space="preserve"> М.: Транспорт, 1988г.</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rPr>
      </w:pPr>
      <w:r w:rsidRPr="007F33EC">
        <w:rPr>
          <w:bCs/>
        </w:rPr>
        <w:t xml:space="preserve">Кириченко,Н.Б. Автомобильные эксплуатационные материалы./Н.Б. Кириченко </w:t>
      </w:r>
      <w:r w:rsidRPr="007F33EC">
        <w:rPr>
          <w:color w:val="000000"/>
        </w:rPr>
        <w:t>[Текст]</w:t>
      </w:r>
      <w:r w:rsidRPr="007F33EC">
        <w:t>-</w:t>
      </w:r>
      <w:r w:rsidRPr="007F33EC">
        <w:rPr>
          <w:bCs/>
        </w:rPr>
        <w:t>М.: Академа, 2003.</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rPr>
      </w:pPr>
      <w:r w:rsidRPr="007F33EC">
        <w:rPr>
          <w:bCs/>
        </w:rPr>
        <w:t xml:space="preserve">Епифанов, Л.И., Епифанова, Е.А. Техническое обслуживание и ремонт автомобильного транспорта. /Л.И.Епифанов, Е.А. Епифанова </w:t>
      </w:r>
      <w:r w:rsidRPr="007F33EC">
        <w:rPr>
          <w:color w:val="000000"/>
        </w:rPr>
        <w:t>[Текст]</w:t>
      </w:r>
      <w:r w:rsidRPr="007F33EC">
        <w:t>-</w:t>
      </w:r>
      <w:r w:rsidRPr="007F33EC">
        <w:rPr>
          <w:bCs/>
        </w:rPr>
        <w:t xml:space="preserve"> М.: Инфра-М, 2007г.</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rPr>
      </w:pPr>
      <w:r w:rsidRPr="007F33EC">
        <w:rPr>
          <w:bCs/>
        </w:rPr>
        <w:t xml:space="preserve">Карагодин, В.И., Митрохин, Н.Н. Ремонт автомобилей./В.И.Карагодин, Н.Н. Митрохин  </w:t>
      </w:r>
      <w:r w:rsidRPr="007F33EC">
        <w:rPr>
          <w:color w:val="000000"/>
        </w:rPr>
        <w:t>[Текст]</w:t>
      </w:r>
      <w:r w:rsidRPr="007F33EC">
        <w:t>-</w:t>
      </w:r>
      <w:r w:rsidRPr="007F33EC">
        <w:rPr>
          <w:bCs/>
        </w:rPr>
        <w:t>М.: Мастерство, 2001г.</w:t>
      </w:r>
    </w:p>
    <w:p w:rsidR="00555937" w:rsidRPr="007F33EC" w:rsidRDefault="00555937" w:rsidP="00DD0E64">
      <w:pPr>
        <w:widowControl/>
        <w:numPr>
          <w:ilvl w:val="0"/>
          <w:numId w:val="131"/>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rPr>
      </w:pPr>
      <w:r w:rsidRPr="007F33EC">
        <w:rPr>
          <w:bCs/>
        </w:rPr>
        <w:t>Михеева Е.В. Информационные технологии в профессиональной деятельности . /Е.В. Михеева</w:t>
      </w:r>
      <w:r w:rsidRPr="007F33EC">
        <w:rPr>
          <w:color w:val="000000"/>
        </w:rPr>
        <w:t xml:space="preserve"> [Текст]</w:t>
      </w:r>
      <w:r w:rsidRPr="007F33EC">
        <w:t>-</w:t>
      </w:r>
      <w:r w:rsidRPr="007F33EC">
        <w:rPr>
          <w:bCs/>
        </w:rPr>
        <w:t xml:space="preserve"> М.: Академа, 2006г.</w:t>
      </w:r>
    </w:p>
    <w:p w:rsidR="00555937" w:rsidRPr="007F33EC" w:rsidRDefault="00555937" w:rsidP="0055593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568"/>
        <w:contextualSpacing/>
        <w:jc w:val="center"/>
        <w:rPr>
          <w:bCs/>
          <w:i/>
        </w:rPr>
      </w:pPr>
      <w:r w:rsidRPr="007F33EC">
        <w:rPr>
          <w:bCs/>
          <w:i/>
        </w:rPr>
        <w:t>Справочники:</w:t>
      </w:r>
    </w:p>
    <w:p w:rsidR="00555937" w:rsidRPr="007F33EC" w:rsidRDefault="00555937" w:rsidP="00DD0E64">
      <w:pPr>
        <w:widowControl/>
        <w:numPr>
          <w:ilvl w:val="0"/>
          <w:numId w:val="13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rPr>
          <w:bCs/>
        </w:rPr>
      </w:pPr>
      <w:r w:rsidRPr="007F33EC">
        <w:rPr>
          <w:bCs/>
        </w:rPr>
        <w:t>Понизовский, А.А., Власко,  Ю.М. Краткий автомобильный справочник. /А.А.Понизовский,  Ю.М.Власко</w:t>
      </w:r>
      <w:r w:rsidRPr="007F33EC">
        <w:rPr>
          <w:color w:val="000000"/>
        </w:rPr>
        <w:t>[Текст]</w:t>
      </w:r>
      <w:r w:rsidRPr="007F33EC">
        <w:rPr>
          <w:bCs/>
        </w:rPr>
        <w:t xml:space="preserve"> – М.: Трансконсалтинг НИИАТ, 1994г.</w:t>
      </w:r>
    </w:p>
    <w:p w:rsidR="00555937" w:rsidRPr="007F33EC" w:rsidRDefault="00555937" w:rsidP="00DD0E64">
      <w:pPr>
        <w:widowControl/>
        <w:numPr>
          <w:ilvl w:val="0"/>
          <w:numId w:val="13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rPr>
      </w:pPr>
      <w:r w:rsidRPr="007F33EC">
        <w:rPr>
          <w:bCs/>
        </w:rPr>
        <w:t xml:space="preserve">Приходько,  В.М. Автомобильный справочник. /В.М.Приходько    </w:t>
      </w:r>
      <w:r w:rsidRPr="007F33EC">
        <w:rPr>
          <w:color w:val="000000"/>
        </w:rPr>
        <w:t>[Текст]</w:t>
      </w:r>
      <w:r w:rsidRPr="007F33EC">
        <w:rPr>
          <w:bCs/>
        </w:rPr>
        <w:t>– М.: Машиностроение, 2004г.</w:t>
      </w:r>
    </w:p>
    <w:p w:rsidR="00555937" w:rsidRPr="007F33EC" w:rsidRDefault="00555937" w:rsidP="00DD0E64">
      <w:pPr>
        <w:widowControl/>
        <w:numPr>
          <w:ilvl w:val="0"/>
          <w:numId w:val="130"/>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hanging="568"/>
        <w:contextualSpacing/>
        <w:jc w:val="both"/>
        <w:rPr>
          <w:bCs/>
        </w:rPr>
      </w:pPr>
      <w:r w:rsidRPr="007F33EC">
        <w:rPr>
          <w:bCs/>
        </w:rPr>
        <w:t xml:space="preserve">Положение о техническом обслуживании и ремонте подвижного состава автомобильного транспорта. </w:t>
      </w:r>
      <w:r w:rsidRPr="007F33EC">
        <w:rPr>
          <w:color w:val="000000"/>
        </w:rPr>
        <w:t>[Текст]</w:t>
      </w:r>
      <w:r w:rsidRPr="007F33EC">
        <w:rPr>
          <w:bCs/>
        </w:rPr>
        <w:t>– М.: Транспорт, 1986г.</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rPr>
          <w:b w:val="0"/>
          <w:caps/>
        </w:rPr>
      </w:pPr>
      <w:r w:rsidRPr="007F33EC">
        <w:rPr>
          <w:caps/>
        </w:rPr>
        <w:t>5. Контроль и оценка результатов освоения профессионального модуля (вида профессиональной деятельности)</w:t>
      </w:r>
    </w:p>
    <w:tbl>
      <w:tblPr>
        <w:tblW w:w="5000" w:type="pct"/>
        <w:tblLook w:val="0000"/>
      </w:tblPr>
      <w:tblGrid>
        <w:gridCol w:w="2304"/>
        <w:gridCol w:w="5453"/>
        <w:gridCol w:w="1813"/>
      </w:tblGrid>
      <w:tr w:rsidR="00555937" w:rsidRPr="007F33EC" w:rsidTr="00B30D4C">
        <w:tc>
          <w:tcPr>
            <w:tcW w:w="998"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bCs/>
              </w:rPr>
            </w:pPr>
            <w:r w:rsidRPr="007F33EC">
              <w:rPr>
                <w:b/>
                <w:bCs/>
              </w:rPr>
              <w:t xml:space="preserve">Результаты </w:t>
            </w:r>
          </w:p>
          <w:p w:rsidR="00555937" w:rsidRPr="007F33EC" w:rsidRDefault="00555937" w:rsidP="00B30D4C">
            <w:pPr>
              <w:jc w:val="center"/>
              <w:rPr>
                <w:b/>
                <w:bCs/>
              </w:rPr>
            </w:pPr>
            <w:r w:rsidRPr="007F33EC">
              <w:rPr>
                <w:b/>
                <w:bCs/>
              </w:rPr>
              <w:t>(освоенные профессиональные компетенции)</w:t>
            </w:r>
          </w:p>
        </w:tc>
        <w:tc>
          <w:tcPr>
            <w:tcW w:w="2994" w:type="pct"/>
            <w:tcBorders>
              <w:top w:val="single" w:sz="8" w:space="0" w:color="000000"/>
              <w:left w:val="single" w:sz="4" w:space="0" w:color="000000"/>
              <w:bottom w:val="single" w:sz="8" w:space="0" w:color="000000"/>
            </w:tcBorders>
            <w:shd w:val="clear" w:color="auto" w:fill="auto"/>
            <w:vAlign w:val="center"/>
          </w:tcPr>
          <w:p w:rsidR="00555937" w:rsidRPr="007F33EC" w:rsidRDefault="00555937" w:rsidP="00B30D4C">
            <w:pPr>
              <w:snapToGrid w:val="0"/>
              <w:jc w:val="center"/>
              <w:rPr>
                <w:b/>
              </w:rPr>
            </w:pPr>
            <w:r w:rsidRPr="007F33EC">
              <w:rPr>
                <w:b/>
              </w:rPr>
              <w:t>Основные показатели оценки результата</w:t>
            </w:r>
          </w:p>
        </w:tc>
        <w:tc>
          <w:tcPr>
            <w:tcW w:w="1008" w:type="pct"/>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7F33EC" w:rsidRDefault="00555937" w:rsidP="00B30D4C">
            <w:pPr>
              <w:snapToGrid w:val="0"/>
              <w:jc w:val="center"/>
              <w:rPr>
                <w:b/>
              </w:rPr>
            </w:pPr>
            <w:r w:rsidRPr="007F33EC">
              <w:rPr>
                <w:b/>
              </w:rPr>
              <w:t>Формы и методы контроля и оценки результатов обучения</w:t>
            </w:r>
          </w:p>
        </w:tc>
      </w:tr>
      <w:tr w:rsidR="00555937" w:rsidRPr="007F33EC" w:rsidTr="00B30D4C">
        <w:trPr>
          <w:trHeight w:val="637"/>
        </w:trPr>
        <w:tc>
          <w:tcPr>
            <w:tcW w:w="998"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ПК 1.1.</w:t>
            </w:r>
          </w:p>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F33EC">
              <w:t xml:space="preserve">Организовывать и проводить работы </w:t>
            </w:r>
            <w:r w:rsidRPr="007F33EC">
              <w:lastRenderedPageBreak/>
              <w:t>по техническому  обслуживанию и     ремонту автотранспорта.</w:t>
            </w:r>
          </w:p>
        </w:tc>
        <w:tc>
          <w:tcPr>
            <w:tcW w:w="2994"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lastRenderedPageBreak/>
              <w:t>-знания устройства и основ теории подвижного состава автомобильного транспорта;</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-знания классификации, основных характеристик и </w:t>
            </w:r>
            <w:r w:rsidRPr="007F33EC">
              <w:lastRenderedPageBreak/>
              <w:t>технических параметров автомобильного транспорта;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-осуществление разборки и сборки агрегатов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 xml:space="preserve">- разработка и осуществление технологического процесса технического обслуживания и ремонта автотранспорта; </w:t>
            </w:r>
          </w:p>
          <w:p w:rsidR="00555937" w:rsidRPr="007F33EC" w:rsidRDefault="00555937" w:rsidP="00B30D4C">
            <w:pPr>
              <w:rPr>
                <w:bCs/>
                <w:spacing w:val="-4"/>
              </w:rPr>
            </w:pPr>
            <w:r w:rsidRPr="007F33EC">
              <w:rPr>
                <w:bCs/>
                <w:spacing w:val="-4"/>
              </w:rPr>
              <w:t>-выбор методов организации и технологии проведения ремонта автомобилей;</w:t>
            </w:r>
          </w:p>
          <w:p w:rsidR="00555937" w:rsidRPr="007F33EC" w:rsidRDefault="00555937" w:rsidP="00B30D4C">
            <w:pPr>
              <w:rPr>
                <w:bCs/>
                <w:spacing w:val="-4"/>
              </w:rPr>
            </w:pPr>
            <w:r w:rsidRPr="007F33EC">
              <w:rPr>
                <w:bCs/>
                <w:spacing w:val="-4"/>
              </w:rPr>
              <w:t>-диагностика технического состояния и определение неисправностей автомобилей;</w:t>
            </w:r>
          </w:p>
          <w:p w:rsidR="00555937" w:rsidRPr="007F33EC" w:rsidRDefault="00555937" w:rsidP="00B30D4C">
            <w:pPr>
              <w:rPr>
                <w:bCs/>
                <w:spacing w:val="-4"/>
              </w:rPr>
            </w:pPr>
            <w:r w:rsidRPr="007F33EC">
              <w:rPr>
                <w:bCs/>
                <w:spacing w:val="-4"/>
              </w:rPr>
              <w:t>- подбор технологического оборудования для организации работ по техническому обслуживанию и ремонту автомобилей;</w:t>
            </w:r>
          </w:p>
          <w:p w:rsidR="00555937" w:rsidRPr="007F33EC" w:rsidRDefault="00555937" w:rsidP="00B30D4C">
            <w:pPr>
              <w:rPr>
                <w:bCs/>
                <w:spacing w:val="-4"/>
              </w:rPr>
            </w:pPr>
            <w:r w:rsidRPr="007F33EC">
              <w:rPr>
                <w:bCs/>
                <w:spacing w:val="-4"/>
              </w:rPr>
              <w:t>- выбор технологического оборудования и технологической оснастки приспособлений и инструментов для ТОиР автомобилей.</w:t>
            </w:r>
          </w:p>
        </w:tc>
        <w:tc>
          <w:tcPr>
            <w:tcW w:w="1008"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ind w:left="-108" w:right="-85"/>
              <w:rPr>
                <w:bCs/>
                <w:color w:val="FF0000"/>
                <w:spacing w:val="-4"/>
              </w:rPr>
            </w:pPr>
            <w:r w:rsidRPr="007F33EC">
              <w:rPr>
                <w:b/>
                <w:bCs/>
                <w:color w:val="FF0000"/>
                <w:spacing w:val="-4"/>
              </w:rPr>
              <w:lastRenderedPageBreak/>
              <w:t>Текущий контроль</w:t>
            </w:r>
            <w:r w:rsidRPr="007F33EC">
              <w:rPr>
                <w:bCs/>
                <w:color w:val="FF0000"/>
                <w:spacing w:val="-4"/>
              </w:rPr>
              <w:t>:</w:t>
            </w:r>
          </w:p>
          <w:p w:rsidR="00555937" w:rsidRPr="007F33EC" w:rsidRDefault="00555937" w:rsidP="00B30D4C">
            <w:pPr>
              <w:ind w:left="-108" w:right="-85"/>
              <w:rPr>
                <w:bCs/>
                <w:color w:val="FF0000"/>
                <w:spacing w:val="-4"/>
              </w:rPr>
            </w:pPr>
            <w:r w:rsidRPr="007F33EC">
              <w:rPr>
                <w:bCs/>
                <w:color w:val="FF0000"/>
                <w:spacing w:val="-4"/>
              </w:rPr>
              <w:t xml:space="preserve">- устный и </w:t>
            </w:r>
            <w:r w:rsidRPr="007F33EC">
              <w:rPr>
                <w:bCs/>
                <w:color w:val="FF0000"/>
                <w:spacing w:val="-4"/>
              </w:rPr>
              <w:lastRenderedPageBreak/>
              <w:t>письменный опрос; тестирование</w:t>
            </w:r>
          </w:p>
          <w:p w:rsidR="00555937" w:rsidRPr="007F33EC" w:rsidRDefault="00555937" w:rsidP="00B30D4C">
            <w:pPr>
              <w:ind w:left="-108" w:right="-85"/>
              <w:rPr>
                <w:bCs/>
                <w:color w:val="FF0000"/>
                <w:spacing w:val="-4"/>
              </w:rPr>
            </w:pPr>
            <w:r w:rsidRPr="007F33EC">
              <w:rPr>
                <w:bCs/>
                <w:color w:val="FF0000"/>
                <w:spacing w:val="-4"/>
              </w:rPr>
              <w:t>- лабораторные и практические занятия;</w:t>
            </w:r>
          </w:p>
          <w:p w:rsidR="00555937" w:rsidRPr="007F33EC" w:rsidRDefault="00555937" w:rsidP="00B30D4C">
            <w:pPr>
              <w:ind w:left="-108" w:right="-85"/>
              <w:rPr>
                <w:bCs/>
                <w:color w:val="FF0000"/>
                <w:spacing w:val="-4"/>
              </w:rPr>
            </w:pPr>
            <w:r w:rsidRPr="007F33EC">
              <w:rPr>
                <w:bCs/>
                <w:color w:val="FF0000"/>
                <w:spacing w:val="-4"/>
              </w:rPr>
              <w:t>- домашние контрольные работы;</w:t>
            </w:r>
          </w:p>
          <w:p w:rsidR="00555937" w:rsidRPr="007F33EC" w:rsidRDefault="00555937" w:rsidP="00B30D4C">
            <w:pPr>
              <w:ind w:left="-108" w:right="-85"/>
              <w:rPr>
                <w:bCs/>
                <w:color w:val="FF0000"/>
                <w:spacing w:val="-4"/>
              </w:rPr>
            </w:pPr>
            <w:r w:rsidRPr="007F33EC">
              <w:rPr>
                <w:bCs/>
                <w:color w:val="FF0000"/>
                <w:spacing w:val="-4"/>
              </w:rPr>
              <w:t>- самостоятельная работа;</w:t>
            </w:r>
          </w:p>
          <w:p w:rsidR="00555937" w:rsidRPr="007F33EC" w:rsidRDefault="00555937" w:rsidP="00B30D4C">
            <w:pPr>
              <w:ind w:left="-108" w:right="-85"/>
              <w:rPr>
                <w:b/>
                <w:bCs/>
                <w:color w:val="FF0000"/>
                <w:spacing w:val="-4"/>
              </w:rPr>
            </w:pPr>
            <w:r w:rsidRPr="007F33EC">
              <w:rPr>
                <w:b/>
                <w:bCs/>
                <w:color w:val="FF0000"/>
                <w:spacing w:val="-4"/>
              </w:rPr>
              <w:t>Промежуточный контроль:</w:t>
            </w:r>
          </w:p>
          <w:p w:rsidR="00555937" w:rsidRPr="007F33EC" w:rsidRDefault="00555937" w:rsidP="00B30D4C">
            <w:pPr>
              <w:ind w:left="-108" w:right="-85"/>
              <w:rPr>
                <w:bCs/>
                <w:color w:val="FF0000"/>
                <w:spacing w:val="-4"/>
              </w:rPr>
            </w:pPr>
            <w:r w:rsidRPr="007F33EC">
              <w:rPr>
                <w:bCs/>
                <w:color w:val="FF0000"/>
                <w:spacing w:val="-4"/>
              </w:rPr>
              <w:t>Экзамен</w:t>
            </w:r>
          </w:p>
        </w:tc>
      </w:tr>
      <w:tr w:rsidR="00555937" w:rsidRPr="007F33EC" w:rsidTr="00B30D4C">
        <w:trPr>
          <w:trHeight w:val="637"/>
        </w:trPr>
        <w:tc>
          <w:tcPr>
            <w:tcW w:w="998"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lastRenderedPageBreak/>
              <w:t>ПК 1.2.</w:t>
            </w:r>
          </w:p>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F33EC">
              <w:t>Осуществлять технический контроль при хранении, эксплуатации и техническом обслуживании и ремонте автотранспортных средств.</w:t>
            </w:r>
          </w:p>
        </w:tc>
        <w:tc>
          <w:tcPr>
            <w:tcW w:w="2994"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rPr>
                <w:bCs/>
                <w:spacing w:val="-4"/>
              </w:rPr>
            </w:pPr>
            <w:r w:rsidRPr="007F33EC">
              <w:rPr>
                <w:bCs/>
                <w:spacing w:val="-4"/>
              </w:rPr>
              <w:t>- качество анализа технического контроля автотранспорта;</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-оценка  эффективности производственной деятельности;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-знания правил оформления технической и отчётной документации;</w:t>
            </w:r>
          </w:p>
          <w:p w:rsidR="00555937" w:rsidRPr="007F33EC" w:rsidRDefault="00555937" w:rsidP="00B30D4C">
            <w:pPr>
              <w:rPr>
                <w:bCs/>
                <w:spacing w:val="-4"/>
              </w:rPr>
            </w:pPr>
            <w:r w:rsidRPr="007F33EC">
              <w:rPr>
                <w:bCs/>
                <w:spacing w:val="-4"/>
              </w:rPr>
              <w:t>- демонстрация качества анализа технической документации;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Cs/>
                <w:spacing w:val="-4"/>
              </w:rPr>
              <w:t>-</w:t>
            </w:r>
            <w:r w:rsidRPr="007F33EC">
              <w:t xml:space="preserve"> применение методов оценки и контроля качества в профессиональной деятельности;</w:t>
            </w:r>
          </w:p>
          <w:p w:rsidR="00555937" w:rsidRPr="007F33EC" w:rsidRDefault="00555937" w:rsidP="00B30D4C">
            <w:pPr>
              <w:rPr>
                <w:bCs/>
                <w:spacing w:val="-4"/>
              </w:rPr>
            </w:pPr>
            <w:r w:rsidRPr="007F33EC">
              <w:rPr>
                <w:bCs/>
                <w:spacing w:val="-4"/>
              </w:rPr>
              <w:t>-осуществление технического контроля при эксплуатации автомобилей;</w:t>
            </w:r>
          </w:p>
          <w:p w:rsidR="00555937" w:rsidRPr="007F33EC" w:rsidRDefault="00555937" w:rsidP="00B30D4C">
            <w:pPr>
              <w:rPr>
                <w:bCs/>
                <w:spacing w:val="-4"/>
              </w:rPr>
            </w:pPr>
            <w:r w:rsidRPr="007F33EC">
              <w:rPr>
                <w:bCs/>
                <w:spacing w:val="-4"/>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1008"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ind w:left="-108" w:right="-85"/>
              <w:rPr>
                <w:bCs/>
                <w:color w:val="FF0000"/>
                <w:spacing w:val="-4"/>
              </w:rPr>
            </w:pPr>
            <w:r w:rsidRPr="007F33EC">
              <w:rPr>
                <w:b/>
                <w:bCs/>
                <w:color w:val="FF0000"/>
                <w:spacing w:val="-4"/>
              </w:rPr>
              <w:t>Текущий контроль</w:t>
            </w:r>
            <w:r w:rsidRPr="007F33EC">
              <w:rPr>
                <w:bCs/>
                <w:color w:val="FF0000"/>
                <w:spacing w:val="-4"/>
              </w:rPr>
              <w:t>:</w:t>
            </w:r>
          </w:p>
          <w:p w:rsidR="00555937" w:rsidRPr="007F33EC" w:rsidRDefault="00555937" w:rsidP="00B30D4C">
            <w:pPr>
              <w:ind w:left="-108" w:right="-85"/>
              <w:rPr>
                <w:bCs/>
                <w:color w:val="FF0000"/>
                <w:spacing w:val="-4"/>
              </w:rPr>
            </w:pPr>
            <w:r w:rsidRPr="007F33EC">
              <w:rPr>
                <w:bCs/>
                <w:color w:val="FF0000"/>
                <w:spacing w:val="-4"/>
              </w:rPr>
              <w:t>- устный и письменный опрос; тестирование</w:t>
            </w:r>
          </w:p>
          <w:p w:rsidR="00555937" w:rsidRPr="007F33EC" w:rsidRDefault="00555937" w:rsidP="00B30D4C">
            <w:pPr>
              <w:ind w:left="-108" w:right="-85"/>
              <w:rPr>
                <w:bCs/>
                <w:color w:val="FF0000"/>
                <w:spacing w:val="-4"/>
              </w:rPr>
            </w:pPr>
            <w:r w:rsidRPr="007F33EC">
              <w:rPr>
                <w:bCs/>
                <w:color w:val="FF0000"/>
                <w:spacing w:val="-4"/>
              </w:rPr>
              <w:t>- лабораторные и практические занятия;</w:t>
            </w:r>
          </w:p>
          <w:p w:rsidR="00555937" w:rsidRPr="007F33EC" w:rsidRDefault="00555937" w:rsidP="00B30D4C">
            <w:pPr>
              <w:ind w:left="-108" w:right="-85"/>
              <w:rPr>
                <w:bCs/>
                <w:color w:val="FF0000"/>
                <w:spacing w:val="-4"/>
              </w:rPr>
            </w:pPr>
            <w:r w:rsidRPr="007F33EC">
              <w:rPr>
                <w:bCs/>
                <w:color w:val="FF0000"/>
                <w:spacing w:val="-4"/>
              </w:rPr>
              <w:t>- домашние контрольные работы;</w:t>
            </w:r>
          </w:p>
          <w:p w:rsidR="00555937" w:rsidRPr="007F33EC" w:rsidRDefault="00555937" w:rsidP="00B30D4C">
            <w:pPr>
              <w:ind w:left="-108" w:right="-85"/>
              <w:rPr>
                <w:bCs/>
                <w:color w:val="FF0000"/>
                <w:spacing w:val="-4"/>
              </w:rPr>
            </w:pPr>
            <w:r w:rsidRPr="007F33EC">
              <w:rPr>
                <w:bCs/>
                <w:color w:val="FF0000"/>
                <w:spacing w:val="-4"/>
              </w:rPr>
              <w:t>- самостоятельная работа;</w:t>
            </w:r>
          </w:p>
          <w:p w:rsidR="00555937" w:rsidRPr="007F33EC" w:rsidRDefault="00555937" w:rsidP="00B30D4C">
            <w:pPr>
              <w:ind w:left="-108" w:right="-85"/>
              <w:rPr>
                <w:b/>
                <w:bCs/>
                <w:color w:val="FF0000"/>
                <w:spacing w:val="-4"/>
              </w:rPr>
            </w:pPr>
            <w:r w:rsidRPr="007F33EC">
              <w:rPr>
                <w:b/>
                <w:bCs/>
                <w:color w:val="FF0000"/>
                <w:spacing w:val="-4"/>
              </w:rPr>
              <w:t>Промежуточный контроль:</w:t>
            </w:r>
          </w:p>
          <w:p w:rsidR="00555937" w:rsidRPr="007F33EC" w:rsidRDefault="00555937" w:rsidP="00B30D4C">
            <w:pPr>
              <w:ind w:left="-108" w:right="-85"/>
              <w:rPr>
                <w:bCs/>
                <w:color w:val="FF0000"/>
                <w:spacing w:val="-4"/>
              </w:rPr>
            </w:pPr>
            <w:r w:rsidRPr="007F33EC">
              <w:rPr>
                <w:bCs/>
                <w:color w:val="FF0000"/>
                <w:spacing w:val="-4"/>
              </w:rPr>
              <w:t>Экзамен</w:t>
            </w:r>
          </w:p>
        </w:tc>
      </w:tr>
      <w:tr w:rsidR="00555937" w:rsidRPr="007F33EC" w:rsidTr="00B30D4C">
        <w:trPr>
          <w:trHeight w:val="637"/>
        </w:trPr>
        <w:tc>
          <w:tcPr>
            <w:tcW w:w="998"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rPr>
            </w:pPr>
            <w:r w:rsidRPr="007F33EC">
              <w:rPr>
                <w:b/>
              </w:rPr>
              <w:t>ПК 1.3</w:t>
            </w:r>
          </w:p>
          <w:p w:rsidR="00555937" w:rsidRPr="007F33EC" w:rsidRDefault="00555937" w:rsidP="00B30D4C">
            <w:pPr>
              <w:snapToGrid w:val="0"/>
              <w:jc w:val="center"/>
            </w:pPr>
            <w:r w:rsidRPr="007F33EC">
              <w:t>Разрабатывать  технологические процессы ремонта узлов и деталей.</w:t>
            </w:r>
          </w:p>
        </w:tc>
        <w:tc>
          <w:tcPr>
            <w:tcW w:w="2994"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rPr>
                <w:bCs/>
                <w:spacing w:val="-4"/>
              </w:rPr>
            </w:pPr>
            <w:r w:rsidRPr="007F33EC">
              <w:rPr>
                <w:bCs/>
                <w:spacing w:val="-4"/>
              </w:rPr>
              <w:t>-демонстрация навыков разработки технологических процессов ремонта деталей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-организация деятельности предприятия и управление им;</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-осуществление самостоятельного поиска необходимой информации для решения профессиональных задач;</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-применение основных положений действующей нормативной документации;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-соблюдение правил и норм охраны труда, промышленной санитарии и противопожарной защиты;</w:t>
            </w:r>
          </w:p>
          <w:p w:rsidR="00555937" w:rsidRPr="007F33EC" w:rsidRDefault="00555937" w:rsidP="00B30D4C">
            <w:pPr>
              <w:rPr>
                <w:bCs/>
                <w:spacing w:val="-4"/>
              </w:rPr>
            </w:pPr>
            <w:r w:rsidRPr="007F33EC">
              <w:rPr>
                <w:bCs/>
                <w:spacing w:val="-4"/>
              </w:rPr>
              <w:t>- определение неисправностей агрегатов и узлов автомобилей;</w:t>
            </w:r>
          </w:p>
          <w:p w:rsidR="00555937" w:rsidRPr="007F33EC" w:rsidRDefault="00555937" w:rsidP="00B30D4C">
            <w:pPr>
              <w:rPr>
                <w:bCs/>
                <w:spacing w:val="-4"/>
              </w:rPr>
            </w:pPr>
            <w:r w:rsidRPr="007F33EC">
              <w:rPr>
                <w:bCs/>
                <w:spacing w:val="-4"/>
              </w:rPr>
              <w:t>- выбор профилактических мер по предупреждению отказов деталей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t xml:space="preserve">-анализ и оценка состояния охраны труда на </w:t>
            </w:r>
            <w:r w:rsidRPr="007F33EC">
              <w:lastRenderedPageBreak/>
              <w:t>производственном участке;</w:t>
            </w:r>
          </w:p>
          <w:p w:rsidR="00555937" w:rsidRPr="007F33EC" w:rsidRDefault="00555937" w:rsidP="00B30D4C">
            <w:pPr>
              <w:rPr>
                <w:bCs/>
                <w:spacing w:val="-4"/>
              </w:rPr>
            </w:pPr>
            <w:r w:rsidRPr="007F33EC">
              <w:rPr>
                <w:bCs/>
                <w:spacing w:val="-4"/>
              </w:rPr>
              <w:t>-обоснованный выбор методов, средств и способов ремонта или восстановления узлов, деталей и агрегатов автомобилей.</w:t>
            </w:r>
          </w:p>
        </w:tc>
        <w:tc>
          <w:tcPr>
            <w:tcW w:w="1008"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ind w:left="-108" w:right="-85"/>
              <w:rPr>
                <w:bCs/>
                <w:color w:val="FF0000"/>
                <w:spacing w:val="-4"/>
              </w:rPr>
            </w:pPr>
            <w:r w:rsidRPr="007F33EC">
              <w:rPr>
                <w:b/>
                <w:bCs/>
                <w:color w:val="FF0000"/>
                <w:spacing w:val="-4"/>
              </w:rPr>
              <w:lastRenderedPageBreak/>
              <w:t>Текущий контроль</w:t>
            </w:r>
            <w:r w:rsidRPr="007F33EC">
              <w:rPr>
                <w:bCs/>
                <w:color w:val="FF0000"/>
                <w:spacing w:val="-4"/>
              </w:rPr>
              <w:t>:</w:t>
            </w:r>
          </w:p>
          <w:p w:rsidR="00555937" w:rsidRPr="007F33EC" w:rsidRDefault="00555937" w:rsidP="00B30D4C">
            <w:pPr>
              <w:ind w:left="-108" w:right="-85"/>
              <w:rPr>
                <w:bCs/>
                <w:color w:val="FF0000"/>
                <w:spacing w:val="-4"/>
              </w:rPr>
            </w:pPr>
            <w:r w:rsidRPr="007F33EC">
              <w:rPr>
                <w:bCs/>
                <w:color w:val="FF0000"/>
                <w:spacing w:val="-4"/>
              </w:rPr>
              <w:t>- устный и письменный опрос; тестирование</w:t>
            </w:r>
          </w:p>
          <w:p w:rsidR="00555937" w:rsidRPr="007F33EC" w:rsidRDefault="00555937" w:rsidP="00B30D4C">
            <w:pPr>
              <w:ind w:left="-108" w:right="-85"/>
              <w:rPr>
                <w:bCs/>
                <w:color w:val="FF0000"/>
                <w:spacing w:val="-4"/>
              </w:rPr>
            </w:pPr>
            <w:r w:rsidRPr="007F33EC">
              <w:rPr>
                <w:bCs/>
                <w:color w:val="FF0000"/>
                <w:spacing w:val="-4"/>
              </w:rPr>
              <w:t>- лабораторные и практические занятия;</w:t>
            </w:r>
          </w:p>
          <w:p w:rsidR="00555937" w:rsidRPr="007F33EC" w:rsidRDefault="00555937" w:rsidP="00B30D4C">
            <w:pPr>
              <w:ind w:left="-108" w:right="-85"/>
              <w:rPr>
                <w:bCs/>
                <w:color w:val="FF0000"/>
                <w:spacing w:val="-4"/>
              </w:rPr>
            </w:pPr>
            <w:r w:rsidRPr="007F33EC">
              <w:rPr>
                <w:bCs/>
                <w:color w:val="FF0000"/>
                <w:spacing w:val="-4"/>
              </w:rPr>
              <w:t>- домашние контрольные работы;</w:t>
            </w:r>
          </w:p>
          <w:p w:rsidR="00555937" w:rsidRPr="007F33EC" w:rsidRDefault="00555937" w:rsidP="00B30D4C">
            <w:pPr>
              <w:ind w:left="-108" w:right="-85"/>
              <w:rPr>
                <w:bCs/>
                <w:color w:val="FF0000"/>
                <w:spacing w:val="-4"/>
              </w:rPr>
            </w:pPr>
            <w:r w:rsidRPr="007F33EC">
              <w:rPr>
                <w:bCs/>
                <w:color w:val="FF0000"/>
                <w:spacing w:val="-4"/>
              </w:rPr>
              <w:t>- самостоятельная работа;</w:t>
            </w:r>
          </w:p>
          <w:p w:rsidR="00555937" w:rsidRPr="007F33EC" w:rsidRDefault="00555937" w:rsidP="00B30D4C">
            <w:pPr>
              <w:ind w:left="-108" w:right="-85"/>
              <w:rPr>
                <w:b/>
                <w:bCs/>
                <w:color w:val="FF0000"/>
                <w:spacing w:val="-4"/>
              </w:rPr>
            </w:pPr>
            <w:r w:rsidRPr="007F33EC">
              <w:rPr>
                <w:b/>
                <w:bCs/>
                <w:color w:val="FF0000"/>
                <w:spacing w:val="-4"/>
              </w:rPr>
              <w:t>Промежуточный контроль:</w:t>
            </w:r>
          </w:p>
          <w:p w:rsidR="00555937" w:rsidRPr="007F33EC" w:rsidRDefault="00555937" w:rsidP="00B30D4C">
            <w:pPr>
              <w:ind w:left="-108" w:right="-85"/>
              <w:rPr>
                <w:bCs/>
                <w:color w:val="FF0000"/>
                <w:spacing w:val="-4"/>
              </w:rPr>
            </w:pPr>
            <w:r w:rsidRPr="007F33EC">
              <w:rPr>
                <w:bCs/>
                <w:color w:val="FF0000"/>
                <w:spacing w:val="-4"/>
              </w:rPr>
              <w:t>Экзамен</w:t>
            </w:r>
          </w:p>
        </w:tc>
      </w:tr>
    </w:tbl>
    <w:p w:rsidR="00555937" w:rsidRPr="007F33EC" w:rsidRDefault="00555937" w:rsidP="00555937"/>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7F33EC">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3"/>
        <w:gridCol w:w="2870"/>
        <w:gridCol w:w="2697"/>
      </w:tblGrid>
      <w:tr w:rsidR="00555937" w:rsidRPr="007F33EC" w:rsidTr="00B30D4C">
        <w:tc>
          <w:tcPr>
            <w:tcW w:w="1986" w:type="pct"/>
            <w:shd w:val="clear" w:color="auto" w:fill="auto"/>
            <w:vAlign w:val="center"/>
          </w:tcPr>
          <w:p w:rsidR="00555937" w:rsidRPr="007F33EC" w:rsidRDefault="00555937" w:rsidP="00B30D4C">
            <w:pPr>
              <w:snapToGrid w:val="0"/>
              <w:jc w:val="center"/>
              <w:rPr>
                <w:b/>
                <w:bCs/>
              </w:rPr>
            </w:pPr>
            <w:r w:rsidRPr="007F33EC">
              <w:rPr>
                <w:b/>
                <w:bCs/>
              </w:rPr>
              <w:t xml:space="preserve">Результаты </w:t>
            </w:r>
          </w:p>
          <w:p w:rsidR="00555937" w:rsidRPr="007F33EC" w:rsidRDefault="00555937" w:rsidP="00B30D4C">
            <w:pPr>
              <w:jc w:val="center"/>
              <w:rPr>
                <w:b/>
                <w:bCs/>
              </w:rPr>
            </w:pPr>
            <w:r w:rsidRPr="007F33EC">
              <w:rPr>
                <w:b/>
                <w:bCs/>
              </w:rPr>
              <w:t>(освоенные общие компетенции)</w:t>
            </w:r>
          </w:p>
        </w:tc>
        <w:tc>
          <w:tcPr>
            <w:tcW w:w="2123" w:type="pct"/>
            <w:shd w:val="clear" w:color="auto" w:fill="auto"/>
            <w:vAlign w:val="center"/>
          </w:tcPr>
          <w:p w:rsidR="00555937" w:rsidRPr="007F33EC" w:rsidRDefault="00555937" w:rsidP="00B30D4C">
            <w:pPr>
              <w:snapToGrid w:val="0"/>
              <w:jc w:val="center"/>
              <w:rPr>
                <w:b/>
              </w:rPr>
            </w:pPr>
            <w:r w:rsidRPr="007F33EC">
              <w:rPr>
                <w:b/>
              </w:rPr>
              <w:t>Основные показатели оценки результата</w:t>
            </w:r>
          </w:p>
        </w:tc>
        <w:tc>
          <w:tcPr>
            <w:tcW w:w="891" w:type="pct"/>
            <w:vAlign w:val="center"/>
          </w:tcPr>
          <w:p w:rsidR="00555937" w:rsidRPr="007F33EC" w:rsidRDefault="00555937" w:rsidP="00B30D4C">
            <w:pPr>
              <w:snapToGrid w:val="0"/>
              <w:ind w:left="-108" w:right="-128"/>
              <w:jc w:val="center"/>
              <w:rPr>
                <w:b/>
              </w:rPr>
            </w:pPr>
            <w:r w:rsidRPr="007F33EC">
              <w:rPr>
                <w:b/>
              </w:rPr>
              <w:t>Формы и методы контроля и оценки</w:t>
            </w:r>
          </w:p>
        </w:tc>
      </w:tr>
      <w:tr w:rsidR="00555937" w:rsidRPr="007F33EC" w:rsidTr="00B30D4C">
        <w:trPr>
          <w:trHeight w:val="347"/>
        </w:trPr>
        <w:tc>
          <w:tcPr>
            <w:tcW w:w="1986" w:type="pct"/>
            <w:shd w:val="clear" w:color="auto" w:fill="auto"/>
          </w:tcPr>
          <w:p w:rsidR="00555937" w:rsidRPr="007F33EC" w:rsidRDefault="00555937" w:rsidP="00B30D4C">
            <w:pPr>
              <w:snapToGrid w:val="0"/>
            </w:pPr>
            <w:r w:rsidRPr="007F33EC">
              <w:rPr>
                <w:b/>
              </w:rPr>
              <w:t>ОК 1.</w:t>
            </w:r>
            <w:r w:rsidRPr="007F33EC">
              <w:t>Понимать сущность и социальную значимость своей будущей профессии, проявлять к ней устойчивый интерес.</w:t>
            </w:r>
          </w:p>
        </w:tc>
        <w:tc>
          <w:tcPr>
            <w:tcW w:w="2123" w:type="pct"/>
            <w:shd w:val="clear" w:color="auto" w:fill="auto"/>
          </w:tcPr>
          <w:p w:rsidR="00555937" w:rsidRPr="007F33EC" w:rsidRDefault="00555937" w:rsidP="00B30D4C">
            <w:pPr>
              <w:rPr>
                <w:bCs/>
                <w:spacing w:val="-4"/>
              </w:rPr>
            </w:pPr>
            <w:r w:rsidRPr="007F33EC">
              <w:rPr>
                <w:bCs/>
                <w:spacing w:val="-4"/>
              </w:rPr>
              <w:t>- демонстрация интереса к своей будущей профессии</w:t>
            </w:r>
          </w:p>
        </w:tc>
        <w:tc>
          <w:tcPr>
            <w:tcW w:w="891" w:type="pct"/>
          </w:tcPr>
          <w:p w:rsidR="00555937" w:rsidRPr="007F33EC" w:rsidRDefault="00555937" w:rsidP="00B30D4C">
            <w:pPr>
              <w:ind w:left="-108" w:right="-128"/>
              <w:jc w:val="center"/>
              <w:rPr>
                <w:bCs/>
                <w:spacing w:val="-4"/>
              </w:rPr>
            </w:pPr>
            <w:r w:rsidRPr="007F33EC">
              <w:rPr>
                <w:bCs/>
                <w:spacing w:val="-4"/>
              </w:rPr>
              <w:t>Беседа,</w:t>
            </w:r>
          </w:p>
          <w:p w:rsidR="00555937" w:rsidRPr="007F33EC" w:rsidRDefault="00555937" w:rsidP="00B30D4C">
            <w:pPr>
              <w:ind w:left="-108" w:right="-128"/>
              <w:jc w:val="center"/>
              <w:rPr>
                <w:bCs/>
                <w:spacing w:val="-4"/>
              </w:rPr>
            </w:pPr>
            <w:r w:rsidRPr="007F33EC">
              <w:rPr>
                <w:bCs/>
                <w:spacing w:val="-4"/>
              </w:rPr>
              <w:t>наблюдение за деятельностью</w:t>
            </w:r>
          </w:p>
        </w:tc>
      </w:tr>
      <w:tr w:rsidR="00555937" w:rsidRPr="007F33EC" w:rsidTr="00B30D4C">
        <w:trPr>
          <w:trHeight w:val="682"/>
        </w:trPr>
        <w:tc>
          <w:tcPr>
            <w:tcW w:w="1986" w:type="pct"/>
            <w:shd w:val="clear" w:color="auto" w:fill="auto"/>
          </w:tcPr>
          <w:p w:rsidR="00555937" w:rsidRPr="007F33EC" w:rsidRDefault="00555937" w:rsidP="00B30D4C">
            <w:pPr>
              <w:snapToGrid w:val="0"/>
            </w:pPr>
            <w:r w:rsidRPr="007F33EC">
              <w:rPr>
                <w:b/>
              </w:rPr>
              <w:t>ОК 2.</w:t>
            </w:r>
            <w:r w:rsidRPr="007F33EC">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123" w:type="pct"/>
            <w:shd w:val="clear" w:color="auto" w:fill="auto"/>
          </w:tcPr>
          <w:p w:rsidR="00555937" w:rsidRPr="007F33EC" w:rsidRDefault="00555937" w:rsidP="00B30D4C">
            <w:pPr>
              <w:rPr>
                <w:bCs/>
                <w:spacing w:val="-4"/>
              </w:rPr>
            </w:pPr>
            <w:r w:rsidRPr="007F33EC">
              <w:rPr>
                <w:bCs/>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555937" w:rsidRPr="007F33EC" w:rsidRDefault="00555937" w:rsidP="00B30D4C">
            <w:pPr>
              <w:rPr>
                <w:bCs/>
                <w:spacing w:val="-4"/>
              </w:rPr>
            </w:pPr>
            <w:r w:rsidRPr="007F33EC">
              <w:rPr>
                <w:bCs/>
                <w:spacing w:val="-4"/>
              </w:rPr>
              <w:t>- оценка эффективности и качества выполнения;</w:t>
            </w:r>
          </w:p>
        </w:tc>
        <w:tc>
          <w:tcPr>
            <w:tcW w:w="891" w:type="pct"/>
          </w:tcPr>
          <w:p w:rsidR="00555937" w:rsidRPr="007F33EC" w:rsidRDefault="00555937" w:rsidP="00B30D4C">
            <w:pPr>
              <w:ind w:left="-108" w:right="-130"/>
              <w:jc w:val="center"/>
              <w:rPr>
                <w:bCs/>
                <w:spacing w:val="-4"/>
              </w:rPr>
            </w:pPr>
            <w:r w:rsidRPr="007F33EC">
              <w:rPr>
                <w:bCs/>
                <w:spacing w:val="-4"/>
              </w:rPr>
              <w:t>Тестовые задания, практические работы, самостоятельные работы,</w:t>
            </w:r>
          </w:p>
          <w:p w:rsidR="00555937" w:rsidRPr="007F33EC" w:rsidRDefault="00555937" w:rsidP="00B30D4C">
            <w:pPr>
              <w:ind w:left="-108" w:right="-130"/>
              <w:jc w:val="center"/>
              <w:rPr>
                <w:bCs/>
                <w:spacing w:val="-4"/>
              </w:rPr>
            </w:pPr>
            <w:r w:rsidRPr="007F33EC">
              <w:rPr>
                <w:bCs/>
                <w:spacing w:val="-4"/>
              </w:rPr>
              <w:t>лабораторно-практические</w:t>
            </w:r>
          </w:p>
          <w:p w:rsidR="00555937" w:rsidRPr="007F33EC" w:rsidRDefault="00555937" w:rsidP="00B30D4C">
            <w:pPr>
              <w:ind w:left="-108" w:right="-130"/>
              <w:jc w:val="center"/>
              <w:rPr>
                <w:bCs/>
                <w:spacing w:val="-4"/>
                <w:highlight w:val="yellow"/>
              </w:rPr>
            </w:pPr>
            <w:r w:rsidRPr="007F33EC">
              <w:rPr>
                <w:bCs/>
                <w:spacing w:val="-4"/>
              </w:rPr>
              <w:t xml:space="preserve">разработка презентаций </w:t>
            </w:r>
          </w:p>
        </w:tc>
      </w:tr>
      <w:tr w:rsidR="00555937" w:rsidRPr="007F33EC" w:rsidTr="00B30D4C">
        <w:trPr>
          <w:trHeight w:val="556"/>
        </w:trPr>
        <w:tc>
          <w:tcPr>
            <w:tcW w:w="1986" w:type="pct"/>
            <w:shd w:val="clear" w:color="auto" w:fill="auto"/>
          </w:tcPr>
          <w:p w:rsidR="00555937" w:rsidRPr="007F33EC" w:rsidRDefault="00555937" w:rsidP="00B30D4C">
            <w:pPr>
              <w:snapToGrid w:val="0"/>
            </w:pPr>
            <w:r w:rsidRPr="007F33EC">
              <w:rPr>
                <w:b/>
              </w:rPr>
              <w:t>ОК 3.</w:t>
            </w:r>
            <w:r w:rsidRPr="007F33EC">
              <w:t>Принимать решения в стандартных и нестандартных ситуациях и нести за них ответственность.</w:t>
            </w:r>
          </w:p>
        </w:tc>
        <w:tc>
          <w:tcPr>
            <w:tcW w:w="2123" w:type="pct"/>
            <w:shd w:val="clear" w:color="auto" w:fill="auto"/>
          </w:tcPr>
          <w:p w:rsidR="00555937" w:rsidRPr="007F33EC" w:rsidRDefault="00555937" w:rsidP="00B30D4C">
            <w:pPr>
              <w:rPr>
                <w:bCs/>
                <w:spacing w:val="-4"/>
              </w:rPr>
            </w:pPr>
            <w:r w:rsidRPr="007F33EC">
              <w:rPr>
                <w:bCs/>
                <w:spacing w:val="-4"/>
              </w:rPr>
              <w:t>-</w:t>
            </w:r>
            <w:r w:rsidRPr="007F33EC">
              <w:t xml:space="preserve">  решения встандартных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891" w:type="pct"/>
          </w:tcPr>
          <w:p w:rsidR="00555937" w:rsidRPr="007F33EC" w:rsidRDefault="00555937" w:rsidP="00B30D4C">
            <w:pPr>
              <w:ind w:left="-108" w:right="-130"/>
              <w:jc w:val="center"/>
              <w:rPr>
                <w:bCs/>
                <w:spacing w:val="-4"/>
              </w:rPr>
            </w:pPr>
            <w:r w:rsidRPr="007F33EC">
              <w:rPr>
                <w:bCs/>
                <w:spacing w:val="-4"/>
              </w:rPr>
              <w:t>Тестовые задания, самостоятельные работы,</w:t>
            </w:r>
          </w:p>
          <w:p w:rsidR="00555937" w:rsidRPr="007F33EC" w:rsidRDefault="00555937" w:rsidP="00B30D4C">
            <w:pPr>
              <w:ind w:left="-108" w:right="-130"/>
              <w:jc w:val="center"/>
              <w:rPr>
                <w:bCs/>
                <w:spacing w:val="-4"/>
                <w:highlight w:val="yellow"/>
              </w:rPr>
            </w:pPr>
            <w:r w:rsidRPr="007F33EC">
              <w:rPr>
                <w:bCs/>
                <w:spacing w:val="-4"/>
              </w:rPr>
              <w:t>лабораторно-практические работы</w:t>
            </w:r>
          </w:p>
        </w:tc>
      </w:tr>
      <w:tr w:rsidR="00555937" w:rsidRPr="007F33EC" w:rsidTr="00B30D4C">
        <w:trPr>
          <w:trHeight w:val="750"/>
        </w:trPr>
        <w:tc>
          <w:tcPr>
            <w:tcW w:w="1986" w:type="pct"/>
            <w:shd w:val="clear" w:color="auto" w:fill="auto"/>
          </w:tcPr>
          <w:p w:rsidR="00555937" w:rsidRPr="007F33EC" w:rsidRDefault="00555937" w:rsidP="00B30D4C">
            <w:pPr>
              <w:snapToGrid w:val="0"/>
            </w:pPr>
            <w:r w:rsidRPr="007F33EC">
              <w:rPr>
                <w:b/>
              </w:rPr>
              <w:t>ОК 4.</w:t>
            </w:r>
            <w:r w:rsidRPr="007F33EC">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123" w:type="pct"/>
            <w:shd w:val="clear" w:color="auto" w:fill="auto"/>
          </w:tcPr>
          <w:p w:rsidR="00555937" w:rsidRPr="007F33EC" w:rsidRDefault="00555937" w:rsidP="00B30D4C">
            <w:pPr>
              <w:rPr>
                <w:bCs/>
                <w:spacing w:val="-4"/>
              </w:rPr>
            </w:pPr>
            <w:r w:rsidRPr="007F33EC">
              <w:rPr>
                <w:bCs/>
                <w:spacing w:val="-4"/>
              </w:rPr>
              <w:t>- эффективный поиск необходимой информации;</w:t>
            </w:r>
          </w:p>
          <w:p w:rsidR="00555937" w:rsidRPr="007F33EC" w:rsidRDefault="00555937" w:rsidP="00B30D4C">
            <w:pPr>
              <w:rPr>
                <w:bCs/>
                <w:spacing w:val="-4"/>
              </w:rPr>
            </w:pPr>
            <w:r w:rsidRPr="007F33EC">
              <w:rPr>
                <w:bCs/>
                <w:spacing w:val="-4"/>
              </w:rPr>
              <w:t>- использование различных источников, включая электронные;</w:t>
            </w:r>
          </w:p>
        </w:tc>
        <w:tc>
          <w:tcPr>
            <w:tcW w:w="891" w:type="pct"/>
          </w:tcPr>
          <w:p w:rsidR="00555937" w:rsidRPr="007F33EC" w:rsidRDefault="00555937" w:rsidP="00B30D4C">
            <w:pPr>
              <w:ind w:left="-108" w:right="-130"/>
              <w:jc w:val="center"/>
              <w:rPr>
                <w:bCs/>
                <w:spacing w:val="-4"/>
              </w:rPr>
            </w:pPr>
            <w:r w:rsidRPr="007F33EC">
              <w:rPr>
                <w:bCs/>
                <w:spacing w:val="-4"/>
              </w:rPr>
              <w:t>Тестовые задания, самостоятельные,</w:t>
            </w:r>
          </w:p>
          <w:p w:rsidR="00555937" w:rsidRPr="007F33EC" w:rsidRDefault="00555937" w:rsidP="00B30D4C">
            <w:pPr>
              <w:ind w:left="-108" w:right="-130"/>
              <w:jc w:val="center"/>
              <w:rPr>
                <w:bCs/>
                <w:spacing w:val="-4"/>
              </w:rPr>
            </w:pPr>
            <w:r w:rsidRPr="007F33EC">
              <w:rPr>
                <w:bCs/>
                <w:spacing w:val="-4"/>
              </w:rPr>
              <w:t>лабораторно-практические работы,</w:t>
            </w:r>
          </w:p>
          <w:p w:rsidR="00555937" w:rsidRPr="007F33EC" w:rsidRDefault="00555937" w:rsidP="00B30D4C">
            <w:pPr>
              <w:ind w:left="-108" w:right="-130"/>
              <w:jc w:val="center"/>
              <w:rPr>
                <w:bCs/>
                <w:spacing w:val="-4"/>
                <w:highlight w:val="yellow"/>
              </w:rPr>
            </w:pPr>
            <w:r w:rsidRPr="007F33EC">
              <w:rPr>
                <w:bCs/>
                <w:spacing w:val="-4"/>
              </w:rPr>
              <w:t xml:space="preserve">рефераты, разработка презентаций </w:t>
            </w:r>
          </w:p>
        </w:tc>
      </w:tr>
      <w:tr w:rsidR="00555937" w:rsidRPr="007F33EC" w:rsidTr="00B30D4C">
        <w:trPr>
          <w:trHeight w:val="377"/>
        </w:trPr>
        <w:tc>
          <w:tcPr>
            <w:tcW w:w="1986" w:type="pct"/>
            <w:shd w:val="clear" w:color="auto" w:fill="auto"/>
          </w:tcPr>
          <w:p w:rsidR="00555937" w:rsidRPr="007F33EC" w:rsidRDefault="00555937" w:rsidP="00B30D4C">
            <w:pPr>
              <w:snapToGrid w:val="0"/>
            </w:pPr>
            <w:r w:rsidRPr="007F33EC">
              <w:rPr>
                <w:b/>
              </w:rPr>
              <w:t>ОК 5.</w:t>
            </w:r>
            <w:r w:rsidRPr="007F33EC">
              <w:t>Использовать информационно-коммуникационные технологии в профессиональной деятельности.</w:t>
            </w:r>
          </w:p>
        </w:tc>
        <w:tc>
          <w:tcPr>
            <w:tcW w:w="2123" w:type="pct"/>
            <w:shd w:val="clear" w:color="auto" w:fill="auto"/>
          </w:tcPr>
          <w:p w:rsidR="00555937" w:rsidRPr="007F33EC" w:rsidRDefault="00555937" w:rsidP="00B30D4C">
            <w:pPr>
              <w:rPr>
                <w:bCs/>
                <w:spacing w:val="-4"/>
              </w:rPr>
            </w:pPr>
            <w:r w:rsidRPr="007F33EC">
              <w:rPr>
                <w:bCs/>
                <w:spacing w:val="-4"/>
              </w:rPr>
              <w:t>- применение математических методов и ПК в техническом нормировании и проектировании ремонтных предприятий;</w:t>
            </w:r>
          </w:p>
        </w:tc>
        <w:tc>
          <w:tcPr>
            <w:tcW w:w="891" w:type="pct"/>
          </w:tcPr>
          <w:p w:rsidR="00555937" w:rsidRPr="007F33EC" w:rsidRDefault="00555937" w:rsidP="00B30D4C">
            <w:pPr>
              <w:ind w:left="-108" w:right="-130"/>
              <w:jc w:val="center"/>
              <w:rPr>
                <w:bCs/>
                <w:spacing w:val="-4"/>
                <w:highlight w:val="yellow"/>
              </w:rPr>
            </w:pPr>
            <w:r w:rsidRPr="007F33EC">
              <w:rPr>
                <w:bCs/>
                <w:spacing w:val="-4"/>
              </w:rPr>
              <w:t>самостоятельные работы, разработка презентаций</w:t>
            </w:r>
          </w:p>
        </w:tc>
      </w:tr>
      <w:tr w:rsidR="00555937" w:rsidRPr="007F33EC" w:rsidTr="00B30D4C">
        <w:trPr>
          <w:trHeight w:val="455"/>
        </w:trPr>
        <w:tc>
          <w:tcPr>
            <w:tcW w:w="1986" w:type="pct"/>
            <w:shd w:val="clear" w:color="auto" w:fill="auto"/>
          </w:tcPr>
          <w:p w:rsidR="00555937" w:rsidRPr="007F33EC" w:rsidRDefault="00555937" w:rsidP="00B30D4C">
            <w:pPr>
              <w:snapToGrid w:val="0"/>
            </w:pPr>
            <w:r w:rsidRPr="007F33EC">
              <w:rPr>
                <w:b/>
              </w:rPr>
              <w:t>ОК 6.</w:t>
            </w:r>
            <w:r w:rsidRPr="007F33EC">
              <w:t>Работать в коллективе и в команде, эффективно общаться с коллегами, руководством, потребителями.</w:t>
            </w:r>
          </w:p>
        </w:tc>
        <w:tc>
          <w:tcPr>
            <w:tcW w:w="2123" w:type="pct"/>
            <w:shd w:val="clear" w:color="auto" w:fill="auto"/>
          </w:tcPr>
          <w:p w:rsidR="00555937" w:rsidRPr="007F33EC" w:rsidRDefault="00555937" w:rsidP="00B30D4C">
            <w:pPr>
              <w:rPr>
                <w:bCs/>
                <w:spacing w:val="-4"/>
              </w:rPr>
            </w:pPr>
            <w:r w:rsidRPr="007F33EC">
              <w:rPr>
                <w:bCs/>
                <w:spacing w:val="-4"/>
              </w:rPr>
              <w:t>- взаимодействие с обучающимися, преподавателями и мастерами п\о в ходе обучения</w:t>
            </w:r>
          </w:p>
        </w:tc>
        <w:tc>
          <w:tcPr>
            <w:tcW w:w="891" w:type="pct"/>
          </w:tcPr>
          <w:p w:rsidR="00555937" w:rsidRPr="007F33EC" w:rsidRDefault="00555937" w:rsidP="00B30D4C">
            <w:pPr>
              <w:ind w:left="-108" w:right="-130"/>
              <w:jc w:val="center"/>
              <w:rPr>
                <w:bCs/>
                <w:spacing w:val="-4"/>
              </w:rPr>
            </w:pPr>
            <w:r w:rsidRPr="007F33EC">
              <w:rPr>
                <w:bCs/>
                <w:spacing w:val="-4"/>
              </w:rPr>
              <w:t>лабораторно-практические, практические работы,</w:t>
            </w:r>
          </w:p>
          <w:p w:rsidR="00555937" w:rsidRPr="007F33EC" w:rsidRDefault="00555937" w:rsidP="00B30D4C">
            <w:pPr>
              <w:ind w:left="-108" w:right="-130"/>
              <w:jc w:val="center"/>
              <w:rPr>
                <w:bCs/>
                <w:spacing w:val="-4"/>
                <w:highlight w:val="yellow"/>
              </w:rPr>
            </w:pPr>
            <w:r w:rsidRPr="007F33EC">
              <w:rPr>
                <w:bCs/>
                <w:spacing w:val="-4"/>
              </w:rPr>
              <w:t>самостоятельные работы</w:t>
            </w:r>
          </w:p>
        </w:tc>
      </w:tr>
      <w:tr w:rsidR="00555937" w:rsidRPr="007F33EC" w:rsidTr="00B30D4C">
        <w:trPr>
          <w:trHeight w:val="392"/>
        </w:trPr>
        <w:tc>
          <w:tcPr>
            <w:tcW w:w="1986" w:type="pct"/>
            <w:shd w:val="clear" w:color="auto" w:fill="auto"/>
          </w:tcPr>
          <w:p w:rsidR="00555937" w:rsidRPr="007F33EC" w:rsidRDefault="00555937" w:rsidP="00B30D4C">
            <w:pPr>
              <w:snapToGrid w:val="0"/>
            </w:pPr>
            <w:r w:rsidRPr="007F33EC">
              <w:rPr>
                <w:b/>
              </w:rPr>
              <w:t>ОК 7.</w:t>
            </w:r>
            <w:r w:rsidRPr="007F33EC">
              <w:t xml:space="preserve">Брать на себя ответственность за работу членов команды </w:t>
            </w:r>
            <w:r w:rsidRPr="007F33EC">
              <w:lastRenderedPageBreak/>
              <w:t>(подчинённых), за результат выполнения заданий.</w:t>
            </w:r>
          </w:p>
        </w:tc>
        <w:tc>
          <w:tcPr>
            <w:tcW w:w="2123" w:type="pct"/>
            <w:shd w:val="clear" w:color="auto" w:fill="auto"/>
          </w:tcPr>
          <w:p w:rsidR="00555937" w:rsidRPr="007F33EC" w:rsidRDefault="00555937" w:rsidP="00B30D4C">
            <w:pPr>
              <w:rPr>
                <w:bCs/>
                <w:spacing w:val="-4"/>
              </w:rPr>
            </w:pPr>
            <w:r w:rsidRPr="007F33EC">
              <w:rPr>
                <w:bCs/>
                <w:spacing w:val="-4"/>
              </w:rPr>
              <w:lastRenderedPageBreak/>
              <w:t xml:space="preserve">- планирование своей деятельности и членов </w:t>
            </w:r>
            <w:r w:rsidRPr="007F33EC">
              <w:rPr>
                <w:bCs/>
                <w:spacing w:val="-4"/>
              </w:rPr>
              <w:lastRenderedPageBreak/>
              <w:t>команды, самоанализ и коррекция собственной работы;</w:t>
            </w:r>
          </w:p>
        </w:tc>
        <w:tc>
          <w:tcPr>
            <w:tcW w:w="891" w:type="pct"/>
          </w:tcPr>
          <w:p w:rsidR="00555937" w:rsidRPr="007F33EC" w:rsidRDefault="00555937" w:rsidP="00B30D4C">
            <w:pPr>
              <w:ind w:left="-108" w:right="-130"/>
              <w:jc w:val="center"/>
              <w:rPr>
                <w:bCs/>
                <w:spacing w:val="-4"/>
              </w:rPr>
            </w:pPr>
            <w:r w:rsidRPr="007F33EC">
              <w:rPr>
                <w:bCs/>
                <w:spacing w:val="-4"/>
              </w:rPr>
              <w:lastRenderedPageBreak/>
              <w:t>лабораторно-практические, практические работы,</w:t>
            </w:r>
          </w:p>
          <w:p w:rsidR="00555937" w:rsidRPr="007F33EC" w:rsidRDefault="00555937" w:rsidP="00B30D4C">
            <w:pPr>
              <w:ind w:left="-108" w:right="-130"/>
              <w:jc w:val="center"/>
              <w:rPr>
                <w:bCs/>
                <w:spacing w:val="-4"/>
                <w:highlight w:val="yellow"/>
              </w:rPr>
            </w:pPr>
            <w:r w:rsidRPr="007F33EC">
              <w:rPr>
                <w:bCs/>
                <w:spacing w:val="-4"/>
              </w:rPr>
              <w:lastRenderedPageBreak/>
              <w:t>самостоятельные работы</w:t>
            </w:r>
          </w:p>
        </w:tc>
      </w:tr>
      <w:tr w:rsidR="00555937" w:rsidRPr="007F33EC" w:rsidTr="00B30D4C">
        <w:trPr>
          <w:trHeight w:val="637"/>
        </w:trPr>
        <w:tc>
          <w:tcPr>
            <w:tcW w:w="1986" w:type="pct"/>
            <w:shd w:val="clear" w:color="auto" w:fill="auto"/>
          </w:tcPr>
          <w:p w:rsidR="00555937" w:rsidRPr="007F33EC" w:rsidRDefault="00555937" w:rsidP="00B30D4C">
            <w:pPr>
              <w:snapToGrid w:val="0"/>
            </w:pPr>
            <w:r w:rsidRPr="007F33EC">
              <w:rPr>
                <w:b/>
              </w:rPr>
              <w:lastRenderedPageBreak/>
              <w:t>ОК 8.</w:t>
            </w:r>
            <w:r w:rsidRPr="007F33EC">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123" w:type="pct"/>
            <w:shd w:val="clear" w:color="auto" w:fill="auto"/>
          </w:tcPr>
          <w:p w:rsidR="00555937" w:rsidRPr="007F33EC" w:rsidRDefault="00555937" w:rsidP="00B30D4C">
            <w:pPr>
              <w:rPr>
                <w:bCs/>
                <w:spacing w:val="-4"/>
              </w:rPr>
            </w:pPr>
            <w:r w:rsidRPr="007F33EC">
              <w:rPr>
                <w:bCs/>
                <w:spacing w:val="-4"/>
              </w:rPr>
              <w:t>- организация самостоятельного изучения и занятий при изучении ПМ</w:t>
            </w:r>
          </w:p>
        </w:tc>
        <w:tc>
          <w:tcPr>
            <w:tcW w:w="891" w:type="pct"/>
          </w:tcPr>
          <w:p w:rsidR="00555937" w:rsidRPr="007F33EC" w:rsidRDefault="00555937" w:rsidP="00B30D4C">
            <w:pPr>
              <w:ind w:left="-108" w:right="-130"/>
              <w:jc w:val="center"/>
              <w:rPr>
                <w:bCs/>
                <w:spacing w:val="-4"/>
              </w:rPr>
            </w:pPr>
            <w:r w:rsidRPr="007F33EC">
              <w:rPr>
                <w:bCs/>
                <w:spacing w:val="-4"/>
              </w:rPr>
              <w:t>Тестовые задания, самостоятельные,</w:t>
            </w:r>
          </w:p>
          <w:p w:rsidR="00555937" w:rsidRPr="007F33EC" w:rsidRDefault="00555937" w:rsidP="00B30D4C">
            <w:pPr>
              <w:ind w:left="-108" w:right="-130"/>
              <w:jc w:val="center"/>
              <w:rPr>
                <w:bCs/>
                <w:spacing w:val="-4"/>
                <w:highlight w:val="yellow"/>
              </w:rPr>
            </w:pPr>
            <w:r w:rsidRPr="007F33EC">
              <w:rPr>
                <w:bCs/>
                <w:spacing w:val="-4"/>
              </w:rPr>
              <w:t>лабораторно-практические работы</w:t>
            </w:r>
          </w:p>
        </w:tc>
      </w:tr>
      <w:tr w:rsidR="00555937" w:rsidRPr="007F33EC" w:rsidTr="00B30D4C">
        <w:trPr>
          <w:trHeight w:val="365"/>
        </w:trPr>
        <w:tc>
          <w:tcPr>
            <w:tcW w:w="1986" w:type="pct"/>
            <w:shd w:val="clear" w:color="auto" w:fill="auto"/>
          </w:tcPr>
          <w:p w:rsidR="00555937" w:rsidRPr="007F33EC" w:rsidRDefault="00555937" w:rsidP="00B30D4C">
            <w:pPr>
              <w:snapToGrid w:val="0"/>
            </w:pPr>
            <w:r w:rsidRPr="007F33EC">
              <w:rPr>
                <w:b/>
              </w:rPr>
              <w:t>ОК 9.</w:t>
            </w:r>
            <w:r w:rsidRPr="007F33EC">
              <w:t>Ориентироваться в условиях частой смены технологий в профессиональной деятельности.</w:t>
            </w:r>
          </w:p>
        </w:tc>
        <w:tc>
          <w:tcPr>
            <w:tcW w:w="2123" w:type="pct"/>
            <w:shd w:val="clear" w:color="auto" w:fill="auto"/>
          </w:tcPr>
          <w:p w:rsidR="00555937" w:rsidRPr="007F33EC" w:rsidRDefault="00555937" w:rsidP="00B30D4C">
            <w:pPr>
              <w:rPr>
                <w:bCs/>
                <w:spacing w:val="-4"/>
              </w:rPr>
            </w:pPr>
            <w:r w:rsidRPr="007F33EC">
              <w:rPr>
                <w:bCs/>
                <w:spacing w:val="-4"/>
              </w:rPr>
              <w:t>- анализ новых технологий в области технологических процессов технического обслуживания и ремонта автомобилей;</w:t>
            </w:r>
          </w:p>
        </w:tc>
        <w:tc>
          <w:tcPr>
            <w:tcW w:w="891" w:type="pct"/>
          </w:tcPr>
          <w:p w:rsidR="00555937" w:rsidRPr="007F33EC" w:rsidRDefault="00555937" w:rsidP="00B30D4C">
            <w:pPr>
              <w:ind w:left="-108" w:right="-130"/>
              <w:jc w:val="center"/>
              <w:rPr>
                <w:bCs/>
                <w:spacing w:val="-4"/>
                <w:highlight w:val="yellow"/>
              </w:rPr>
            </w:pPr>
            <w:r w:rsidRPr="007F33EC">
              <w:rPr>
                <w:bCs/>
                <w:spacing w:val="-4"/>
              </w:rPr>
              <w:t>самостоятельные работы разработка презентаций</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555937" w:rsidRPr="007F33EC" w:rsidRDefault="00555937" w:rsidP="00DD0E64">
      <w:pPr>
        <w:pStyle w:val="a5"/>
        <w:widowControl w:val="0"/>
        <w:numPr>
          <w:ilvl w:val="0"/>
          <w:numId w:val="251"/>
        </w:numPr>
        <w:spacing w:after="0" w:line="240" w:lineRule="auto"/>
        <w:ind w:left="1072"/>
        <w:jc w:val="both"/>
        <w:rPr>
          <w:rFonts w:ascii="Times New Roman" w:hAnsi="Times New Roman"/>
          <w:bCs/>
          <w:sz w:val="24"/>
          <w:szCs w:val="24"/>
        </w:rPr>
      </w:pPr>
      <w:r w:rsidRPr="007F33EC">
        <w:rPr>
          <w:rFonts w:ascii="Times New Roman" w:hAnsi="Times New Roman"/>
          <w:sz w:val="24"/>
          <w:szCs w:val="24"/>
        </w:rPr>
        <w:t xml:space="preserve">Паспорт рабочей программы профессионального модуля </w:t>
      </w:r>
    </w:p>
    <w:p w:rsidR="00555937" w:rsidRPr="007F33EC" w:rsidRDefault="00555937" w:rsidP="00555937">
      <w:pPr>
        <w:pStyle w:val="a5"/>
        <w:spacing w:line="240" w:lineRule="auto"/>
        <w:ind w:left="1072"/>
        <w:jc w:val="both"/>
        <w:rPr>
          <w:rFonts w:ascii="Times New Roman" w:hAnsi="Times New Roman"/>
          <w:sz w:val="24"/>
          <w:szCs w:val="24"/>
        </w:rPr>
      </w:pPr>
      <w:r w:rsidRPr="007F33EC">
        <w:rPr>
          <w:rFonts w:ascii="Times New Roman" w:hAnsi="Times New Roman"/>
          <w:sz w:val="24"/>
          <w:szCs w:val="24"/>
        </w:rPr>
        <w:t xml:space="preserve">ПМ.01 Техническое обслуживание и ремонт автотранспорта </w:t>
      </w:r>
    </w:p>
    <w:p w:rsidR="00555937" w:rsidRPr="007F33EC" w:rsidRDefault="00555937" w:rsidP="00555937">
      <w:pPr>
        <w:pStyle w:val="a5"/>
        <w:spacing w:line="240" w:lineRule="auto"/>
        <w:ind w:left="1072"/>
        <w:jc w:val="both"/>
        <w:rPr>
          <w:rFonts w:ascii="Times New Roman" w:hAnsi="Times New Roman"/>
          <w:b/>
          <w:sz w:val="24"/>
          <w:szCs w:val="24"/>
        </w:rPr>
      </w:pPr>
      <w:r w:rsidRPr="007F33EC">
        <w:rPr>
          <w:rFonts w:ascii="Times New Roman" w:hAnsi="Times New Roman"/>
          <w:b/>
          <w:bCs/>
          <w:caps/>
          <w:sz w:val="24"/>
          <w:szCs w:val="24"/>
        </w:rPr>
        <w:t xml:space="preserve">МДК.01.02 </w:t>
      </w:r>
      <w:r w:rsidRPr="007F33EC">
        <w:rPr>
          <w:rFonts w:ascii="Times New Roman" w:hAnsi="Times New Roman"/>
          <w:b/>
          <w:sz w:val="24"/>
          <w:szCs w:val="24"/>
        </w:rPr>
        <w:t>Техническое обслуживание и ремонт автотранспорта</w:t>
      </w:r>
    </w:p>
    <w:p w:rsidR="00555937" w:rsidRPr="007F33EC" w:rsidRDefault="00555937" w:rsidP="00555937">
      <w:pPr>
        <w:pStyle w:val="a5"/>
        <w:spacing w:line="240" w:lineRule="auto"/>
        <w:ind w:left="1072"/>
        <w:jc w:val="both"/>
        <w:rPr>
          <w:rFonts w:ascii="Times New Roman" w:hAnsi="Times New Roman"/>
          <w:bCs/>
          <w:sz w:val="24"/>
          <w:szCs w:val="24"/>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7F33EC">
        <w:rPr>
          <w:b/>
        </w:rPr>
        <w:t>1.1. Область применения рабочей программы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7F33EC">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w:t>
      </w:r>
      <w:r w:rsidRPr="007F33EC">
        <w:rPr>
          <w:b/>
        </w:rPr>
        <w:t>23.02.03</w:t>
      </w:r>
      <w:r w:rsidRPr="007F33EC">
        <w:t xml:space="preserve"> </w:t>
      </w:r>
      <w:r w:rsidRPr="007F33EC">
        <w:rPr>
          <w:b/>
        </w:rPr>
        <w:t xml:space="preserve">«Техническое обслуживание и ремонт автомобильного транспорта» </w:t>
      </w:r>
      <w:r w:rsidRPr="007F33EC">
        <w:t>в части освоения основных видов профессиональной деятельности (ВПД):</w:t>
      </w:r>
    </w:p>
    <w:p w:rsidR="00555937" w:rsidRPr="007F33EC" w:rsidRDefault="00555937" w:rsidP="00DD0E64">
      <w:pPr>
        <w:pStyle w:val="a5"/>
        <w:numPr>
          <w:ilvl w:val="0"/>
          <w:numId w:val="13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sz w:val="24"/>
          <w:szCs w:val="24"/>
        </w:rPr>
      </w:pPr>
      <w:r w:rsidRPr="007F33EC">
        <w:rPr>
          <w:rFonts w:ascii="Times New Roman" w:hAnsi="Times New Roman"/>
          <w:sz w:val="24"/>
          <w:szCs w:val="24"/>
        </w:rPr>
        <w:t>техническое обслуживание и ремонт автотранспорта;</w:t>
      </w:r>
    </w:p>
    <w:p w:rsidR="00555937" w:rsidRPr="007F33EC" w:rsidRDefault="00555937" w:rsidP="00DD0E64">
      <w:pPr>
        <w:pStyle w:val="a5"/>
        <w:numPr>
          <w:ilvl w:val="0"/>
          <w:numId w:val="13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sz w:val="24"/>
          <w:szCs w:val="24"/>
        </w:rPr>
      </w:pPr>
      <w:r w:rsidRPr="007F33EC">
        <w:rPr>
          <w:rFonts w:ascii="Times New Roman" w:hAnsi="Times New Roman"/>
          <w:sz w:val="24"/>
          <w:szCs w:val="24"/>
        </w:rPr>
        <w:t>организация работы первичных трудовых коллективов;</w:t>
      </w:r>
    </w:p>
    <w:p w:rsidR="00555937" w:rsidRPr="007F33EC" w:rsidRDefault="00555937" w:rsidP="00DD0E64">
      <w:pPr>
        <w:pStyle w:val="a5"/>
        <w:numPr>
          <w:ilvl w:val="0"/>
          <w:numId w:val="13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sz w:val="24"/>
          <w:szCs w:val="24"/>
        </w:rPr>
      </w:pPr>
      <w:r w:rsidRPr="007F33EC">
        <w:rPr>
          <w:rFonts w:ascii="Times New Roman" w:hAnsi="Times New Roman"/>
          <w:sz w:val="24"/>
          <w:szCs w:val="24"/>
        </w:rPr>
        <w:t>выполнение работ по одной или нескольким профессиям рабочих, должностям служащих.</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7F33EC">
        <w:t>и соответствующих профессиональных компетенций (ПК):</w:t>
      </w:r>
    </w:p>
    <w:p w:rsidR="00555937" w:rsidRPr="007F33EC" w:rsidRDefault="00555937" w:rsidP="0055593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rPr>
          <w:i/>
        </w:rPr>
      </w:pPr>
      <w:r w:rsidRPr="007F33EC">
        <w:rPr>
          <w:i/>
        </w:rPr>
        <w:t>ПК 1.1.  Организовывать и проводить работы по техническому  обслуживанию и  ремонту автотранспорта.</w:t>
      </w:r>
    </w:p>
    <w:p w:rsidR="00555937" w:rsidRPr="007F33EC" w:rsidRDefault="00555937" w:rsidP="0055593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i/>
        </w:rPr>
      </w:pPr>
      <w:r w:rsidRPr="007F33EC">
        <w:rPr>
          <w:i/>
        </w:rPr>
        <w:t xml:space="preserve">ПК 1.2. Осуществлять технический контроль при хранении, эксплуатации и обслуживании и ремонте автотранспорта.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851"/>
        <w:jc w:val="both"/>
        <w:rPr>
          <w:i/>
        </w:rPr>
      </w:pPr>
      <w:r w:rsidRPr="007F33EC">
        <w:rPr>
          <w:i/>
        </w:rPr>
        <w:t xml:space="preserve">ПК 1.3. Разрабатывать  технологические процессы ремонта узлов и деталей .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rPr>
          <w:b/>
        </w:rPr>
        <w:t>1.2. Цели и задачи профессионального модуля – требования к результатам освоения профессионального модуля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7F33EC">
        <w:t>С целью овладения указанными видами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rPr>
          <w:b/>
        </w:rPr>
        <w:t>иметь практический опыт:</w:t>
      </w:r>
    </w:p>
    <w:p w:rsidR="00555937" w:rsidRPr="007F33EC" w:rsidRDefault="00555937"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разборки и сборки агрегатов и узлов автомобиля;</w:t>
      </w:r>
    </w:p>
    <w:p w:rsidR="00555937" w:rsidRPr="007F33EC" w:rsidRDefault="00555937"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технического контроля эксплуатируемого транспорта;</w:t>
      </w:r>
    </w:p>
    <w:p w:rsidR="00555937" w:rsidRPr="007F33EC" w:rsidRDefault="00555937"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осуществления технического обслуживания и ремонта автомобилей;</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rPr>
          <w:b/>
        </w:rPr>
        <w:t>уметь:</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 xml:space="preserve">разрабатывать и осуществлять технологический процесс технического обслуживания и ремонта автотранспорта; </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осуществлять технический контроль автотранспорта;</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оценивать эффективность производственной деятельности;</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lastRenderedPageBreak/>
        <w:t>осуществлять самостоятельный поиск необходимой информации для решения профессиональных задач;</w:t>
      </w:r>
    </w:p>
    <w:p w:rsidR="00555937" w:rsidRPr="007F33EC" w:rsidRDefault="00555937"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rPr>
          <w:b/>
        </w:rPr>
      </w:pPr>
      <w:r w:rsidRPr="007F33EC">
        <w:t>анализировать и оценивать состояние охраны труда на производственном участке;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rPr>
          <w:b/>
        </w:rPr>
        <w:t>знать:</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устройство и основы теории подвижного состава автомобильного транспорта;</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базовые схемы включения элементов электрооборудования;</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свойства и показатели качества автомобильных эксплуатационных материалов;</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правила оформления технической и отчётной документации;</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классификацию, основные характеристики и технические параметры автомобильного транспорта;</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методы оценки и контроля качества в профессиональной деятельности;</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основные положения действующей нормативной документации;</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основы организации деятельности предприятия и управление им;</w:t>
      </w:r>
    </w:p>
    <w:p w:rsidR="00555937" w:rsidRPr="007F33EC" w:rsidRDefault="00555937"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7F33EC">
        <w:t>правила и нормы охраны труда, промышленной санитарии и противопожарной защиты.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7F33EC">
        <w:t xml:space="preserve">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rPr>
        <w:t xml:space="preserve">1.3. Количество часов на освоение рабочей программы профессионального модуля </w:t>
      </w:r>
      <w:r w:rsidRPr="007F33EC">
        <w:t xml:space="preserve">ПМ.01 Техническое обслуживание и ремонт автотранспорта </w:t>
      </w:r>
    </w:p>
    <w:p w:rsidR="00555937" w:rsidRPr="007F33EC" w:rsidRDefault="00555937" w:rsidP="00555937">
      <w:pPr>
        <w:pStyle w:val="a5"/>
        <w:spacing w:line="240" w:lineRule="auto"/>
        <w:ind w:left="0"/>
        <w:jc w:val="both"/>
        <w:rPr>
          <w:rFonts w:ascii="Times New Roman" w:hAnsi="Times New Roman"/>
          <w:b/>
          <w:sz w:val="24"/>
          <w:szCs w:val="24"/>
        </w:rPr>
      </w:pPr>
      <w:r w:rsidRPr="007F33EC">
        <w:rPr>
          <w:rFonts w:ascii="Times New Roman" w:hAnsi="Times New Roman"/>
          <w:b/>
          <w:bCs/>
          <w:caps/>
          <w:sz w:val="24"/>
          <w:szCs w:val="24"/>
        </w:rPr>
        <w:t xml:space="preserve">МДК.01.02. </w:t>
      </w:r>
      <w:r w:rsidRPr="007F33EC">
        <w:rPr>
          <w:rFonts w:ascii="Times New Roman" w:hAnsi="Times New Roman"/>
          <w:b/>
          <w:sz w:val="24"/>
          <w:szCs w:val="24"/>
        </w:rPr>
        <w:t>Техническое обслуживание и ремонт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         максимальной учебной нагрузки обучающегося – </w:t>
      </w:r>
      <w:r w:rsidRPr="007F33EC">
        <w:rPr>
          <w:b/>
        </w:rPr>
        <w:t>429</w:t>
      </w:r>
      <w:r w:rsidRPr="007F33EC">
        <w:t xml:space="preserve"> часов, включая:</w:t>
      </w:r>
    </w:p>
    <w:p w:rsidR="00555937" w:rsidRPr="007F33EC" w:rsidRDefault="00555937" w:rsidP="0055593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pPr>
      <w:r w:rsidRPr="007F33EC">
        <w:t>самостоятельной работы обучающегося –</w:t>
      </w:r>
      <w:r w:rsidRPr="007F33EC">
        <w:rPr>
          <w:b/>
        </w:rPr>
        <w:t xml:space="preserve">359 </w:t>
      </w:r>
      <w:r w:rsidRPr="007F33EC">
        <w:t>часов;</w:t>
      </w:r>
    </w:p>
    <w:p w:rsidR="00555937" w:rsidRPr="007F33EC" w:rsidRDefault="00555937" w:rsidP="0055593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     обязательной аудиторной учебной нагрузки обучающегося – </w:t>
      </w:r>
      <w:r w:rsidRPr="007F33EC">
        <w:rPr>
          <w:b/>
        </w:rPr>
        <w:t>70</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0"/>
        <w:jc w:val="both"/>
      </w:pPr>
      <w:r w:rsidRPr="007F33EC">
        <w:t xml:space="preserve">включая: теоретических занятий – </w:t>
      </w:r>
      <w:r w:rsidRPr="007F33EC">
        <w:rPr>
          <w:b/>
        </w:rPr>
        <w:t>24</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0"/>
        <w:jc w:val="both"/>
      </w:pPr>
      <w:r w:rsidRPr="007F33EC">
        <w:t xml:space="preserve">лабораторно-практических занятий – </w:t>
      </w:r>
      <w:r w:rsidRPr="007F33EC">
        <w:rPr>
          <w:b/>
        </w:rPr>
        <w:t>28</w:t>
      </w:r>
      <w:r w:rsidRPr="007F33EC">
        <w:t xml:space="preserve"> часа;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0"/>
        <w:jc w:val="both"/>
      </w:pPr>
      <w:r w:rsidRPr="007F33EC">
        <w:t xml:space="preserve">курсовое проектирование – </w:t>
      </w:r>
      <w:r w:rsidRPr="007F33EC">
        <w:rPr>
          <w:b/>
        </w:rPr>
        <w:t>18</w:t>
      </w:r>
      <w:r w:rsidRPr="007F33EC">
        <w:t xml:space="preserve"> 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60"/>
        <w:jc w:val="both"/>
      </w:pPr>
    </w:p>
    <w:p w:rsidR="00555937" w:rsidRPr="007F33EC" w:rsidRDefault="00555937" w:rsidP="00DD0E64">
      <w:pPr>
        <w:pStyle w:val="2b"/>
        <w:numPr>
          <w:ilvl w:val="0"/>
          <w:numId w:val="251"/>
        </w:numPr>
        <w:shd w:val="clear" w:color="auto" w:fill="auto"/>
        <w:spacing w:line="240" w:lineRule="auto"/>
        <w:ind w:left="1072"/>
        <w:rPr>
          <w:b/>
        </w:rPr>
      </w:pPr>
      <w:bookmarkStart w:id="21" w:name="bookmark7"/>
      <w:r w:rsidRPr="007F33EC">
        <w:rPr>
          <w:b/>
        </w:rPr>
        <w:t>Результаты освоения программы профессионального модуля</w:t>
      </w:r>
    </w:p>
    <w:p w:rsidR="00555937" w:rsidRPr="007F33EC" w:rsidRDefault="00555937" w:rsidP="00555937">
      <w:pPr>
        <w:pStyle w:val="a5"/>
        <w:spacing w:line="240" w:lineRule="auto"/>
        <w:ind w:left="1072"/>
        <w:jc w:val="both"/>
        <w:rPr>
          <w:rFonts w:ascii="Times New Roman" w:hAnsi="Times New Roman"/>
          <w:sz w:val="24"/>
          <w:szCs w:val="24"/>
        </w:rPr>
      </w:pPr>
      <w:r w:rsidRPr="007F33EC">
        <w:rPr>
          <w:rFonts w:ascii="Times New Roman" w:hAnsi="Times New Roman"/>
          <w:sz w:val="24"/>
          <w:szCs w:val="24"/>
        </w:rPr>
        <w:t xml:space="preserve">ПМ.01 Техническое обслуживание и ремонт автотранспорта </w:t>
      </w:r>
    </w:p>
    <w:p w:rsidR="00555937" w:rsidRPr="007F33EC" w:rsidRDefault="00555937" w:rsidP="00555937">
      <w:pPr>
        <w:pStyle w:val="a5"/>
        <w:spacing w:line="240" w:lineRule="auto"/>
        <w:ind w:left="1072"/>
        <w:jc w:val="both"/>
        <w:rPr>
          <w:rFonts w:ascii="Times New Roman" w:hAnsi="Times New Roman"/>
          <w:b/>
          <w:sz w:val="24"/>
          <w:szCs w:val="24"/>
        </w:rPr>
      </w:pPr>
      <w:r w:rsidRPr="007F33EC">
        <w:rPr>
          <w:rFonts w:ascii="Times New Roman" w:hAnsi="Times New Roman"/>
          <w:b/>
          <w:bCs/>
          <w:caps/>
          <w:sz w:val="24"/>
          <w:szCs w:val="24"/>
        </w:rPr>
        <w:t xml:space="preserve">МДК.01.02 </w:t>
      </w:r>
      <w:r w:rsidRPr="007F33EC">
        <w:rPr>
          <w:rFonts w:ascii="Times New Roman" w:hAnsi="Times New Roman"/>
          <w:b/>
          <w:sz w:val="24"/>
          <w:szCs w:val="24"/>
        </w:rPr>
        <w:t>Техническое обслуживание и ремонт автотранспорта</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F33EC">
        <w:t>Результатом освоения профессионального модуля является овладение обучающимися видом профессиональной деятельности -</w:t>
      </w:r>
      <w:r w:rsidRPr="007F33EC">
        <w:rPr>
          <w:b/>
        </w:rPr>
        <w:t xml:space="preserve"> техническое обслуживание и ремонт автомобильного транспорта</w:t>
      </w:r>
      <w:r w:rsidRPr="007F33EC">
        <w:t xml:space="preserve"> (</w:t>
      </w:r>
      <w:r w:rsidRPr="007F33EC">
        <w:rPr>
          <w:b/>
          <w:bCs/>
          <w:caps/>
        </w:rPr>
        <w:t xml:space="preserve">МДК.01.02 </w:t>
      </w:r>
      <w:r w:rsidRPr="007F33EC">
        <w:rPr>
          <w:b/>
        </w:rPr>
        <w:t>Техническое обслуживание и ремонт автотранспорта</w:t>
      </w:r>
      <w:r w:rsidRPr="007F33EC">
        <w:rPr>
          <w:b/>
          <w:bCs/>
          <w:caps/>
        </w:rPr>
        <w:t>)</w:t>
      </w:r>
      <w:r w:rsidRPr="007F33EC">
        <w:t>, в том числе профессиональными (ПК) и общими (ОК) компетенциями:</w:t>
      </w:r>
    </w:p>
    <w:tbl>
      <w:tblPr>
        <w:tblW w:w="5000" w:type="pct"/>
        <w:tblLook w:val="0000"/>
      </w:tblPr>
      <w:tblGrid>
        <w:gridCol w:w="1501"/>
        <w:gridCol w:w="8069"/>
      </w:tblGrid>
      <w:tr w:rsidR="00555937" w:rsidRPr="007F33EC" w:rsidTr="00B30D4C">
        <w:trPr>
          <w:trHeight w:val="651"/>
        </w:trPr>
        <w:tc>
          <w:tcPr>
            <w:tcW w:w="784" w:type="pct"/>
            <w:tcBorders>
              <w:top w:val="single" w:sz="8" w:space="0" w:color="000000"/>
              <w:left w:val="single" w:sz="8" w:space="0" w:color="000000"/>
              <w:bottom w:val="single" w:sz="8" w:space="0" w:color="000000"/>
            </w:tcBorders>
            <w:shd w:val="clear" w:color="auto" w:fill="auto"/>
            <w:vAlign w:val="center"/>
          </w:tcPr>
          <w:bookmarkEnd w:id="21"/>
          <w:p w:rsidR="00555937" w:rsidRPr="007F33EC" w:rsidRDefault="00555937" w:rsidP="00B30D4C">
            <w:pPr>
              <w:snapToGrid w:val="0"/>
              <w:jc w:val="center"/>
              <w:rPr>
                <w:b/>
              </w:rPr>
            </w:pPr>
            <w:r w:rsidRPr="007F33EC">
              <w:rPr>
                <w:b/>
              </w:rPr>
              <w:t>Код</w:t>
            </w:r>
          </w:p>
        </w:tc>
        <w:tc>
          <w:tcPr>
            <w:tcW w:w="4216" w:type="pct"/>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7F33EC" w:rsidRDefault="00555937" w:rsidP="00B30D4C">
            <w:pPr>
              <w:snapToGrid w:val="0"/>
              <w:jc w:val="center"/>
              <w:rPr>
                <w:b/>
              </w:rPr>
            </w:pPr>
            <w:r w:rsidRPr="007F33EC">
              <w:rPr>
                <w:b/>
              </w:rPr>
              <w:t>Наименование результата обучения</w:t>
            </w:r>
          </w:p>
        </w:tc>
      </w:tr>
      <w:tr w:rsidR="00555937" w:rsidRPr="007F33EC" w:rsidTr="00B30D4C">
        <w:tc>
          <w:tcPr>
            <w:tcW w:w="784" w:type="pct"/>
            <w:tcBorders>
              <w:top w:val="single" w:sz="8"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1.1.</w:t>
            </w:r>
          </w:p>
        </w:tc>
        <w:tc>
          <w:tcPr>
            <w:tcW w:w="4216" w:type="pct"/>
            <w:tcBorders>
              <w:top w:val="single" w:sz="8"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Организовывать и проводить работы по техническому  обслуживанию и     ремонту автотранспорта.</w:t>
            </w:r>
          </w:p>
        </w:tc>
      </w:tr>
      <w:tr w:rsidR="00555937" w:rsidRPr="007F33EC" w:rsidTr="00B30D4C">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1.2.</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 xml:space="preserve"> Осуществлять технический контроль при хранении, эксплуатации, техническом обслуживании и ремонте автотранспорта.</w:t>
            </w:r>
          </w:p>
        </w:tc>
      </w:tr>
      <w:tr w:rsidR="00555937" w:rsidRPr="007F33EC" w:rsidTr="00B30D4C">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1.3.</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 xml:space="preserve">Разрабатывать  технологические процессы ремонта узлов и деталей. </w:t>
            </w:r>
          </w:p>
        </w:tc>
      </w:tr>
      <w:tr w:rsidR="00555937" w:rsidRPr="007F33EC" w:rsidTr="00B30D4C">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1.</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 xml:space="preserve">Понимать сущность и социальную значимость своей будущей профессии, проявлять к ней устойчивый интерес. </w:t>
            </w:r>
          </w:p>
        </w:tc>
      </w:tr>
      <w:tr w:rsidR="00555937" w:rsidRPr="007F33EC" w:rsidTr="00B30D4C">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2.</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55937" w:rsidRPr="007F33EC" w:rsidTr="00B30D4C">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3.</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Принимать решения в стандартных и нестандартных ситуациях и нести за них ответственность.</w:t>
            </w:r>
          </w:p>
        </w:tc>
      </w:tr>
      <w:tr w:rsidR="00555937" w:rsidRPr="007F33EC" w:rsidTr="00B30D4C">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4.</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 xml:space="preserve">Осуществлять поиск и использование информации, необходимой для эффективного выполнения профессиональных задач, профессионального и </w:t>
            </w:r>
            <w:r w:rsidRPr="007F33EC">
              <w:lastRenderedPageBreak/>
              <w:t>личностного развития.</w:t>
            </w:r>
          </w:p>
        </w:tc>
      </w:tr>
      <w:tr w:rsidR="00555937" w:rsidRPr="007F33EC" w:rsidTr="00B30D4C">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lastRenderedPageBreak/>
              <w:t>ОК 5.</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Использовать информационно-коммуникационные технологии в профессиональной деятельности.</w:t>
            </w:r>
          </w:p>
        </w:tc>
      </w:tr>
      <w:tr w:rsidR="00555937" w:rsidRPr="007F33EC" w:rsidTr="00B30D4C">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6.</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Работать в коллективе и в команде, эффективно общаться с коллегами, руководством, потребителями.</w:t>
            </w:r>
          </w:p>
        </w:tc>
      </w:tr>
      <w:tr w:rsidR="00555937" w:rsidRPr="007F33EC" w:rsidTr="00B30D4C">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7.</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Брать на себя ответственность за работу членов команды (подчинённых), за результат выполнения заданий.</w:t>
            </w:r>
          </w:p>
        </w:tc>
      </w:tr>
      <w:tr w:rsidR="00555937" w:rsidRPr="007F33EC" w:rsidTr="00B30D4C">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8.</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55937" w:rsidRPr="007F33EC" w:rsidTr="00B30D4C">
        <w:trPr>
          <w:trHeight w:val="673"/>
        </w:trPr>
        <w:tc>
          <w:tcPr>
            <w:tcW w:w="784"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9.</w:t>
            </w:r>
          </w:p>
        </w:tc>
        <w:tc>
          <w:tcPr>
            <w:tcW w:w="4216"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Ориентироваться в условиях частой смены технологий в профессиональной деятельности.</w:t>
            </w:r>
          </w:p>
        </w:tc>
      </w:tr>
    </w:tbl>
    <w:p w:rsidR="00555937" w:rsidRPr="007F33EC" w:rsidRDefault="00555937" w:rsidP="00555937">
      <w:pPr>
        <w:pStyle w:val="2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9" w:firstLine="0"/>
        <w:rPr>
          <w:b/>
          <w:caps/>
        </w:rPr>
      </w:pPr>
      <w:bookmarkStart w:id="22" w:name="bookmark8"/>
    </w:p>
    <w:p w:rsidR="00555937" w:rsidRPr="007F33EC" w:rsidRDefault="00555937" w:rsidP="00DD0E64">
      <w:pPr>
        <w:pStyle w:val="28"/>
        <w:widowControl w:val="0"/>
        <w:numPr>
          <w:ilvl w:val="0"/>
          <w:numId w:val="2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7F33EC">
        <w:rPr>
          <w:b/>
          <w:caps/>
        </w:rPr>
        <w:t>СТРУКТУРА содержание профессионального модуля</w:t>
      </w:r>
    </w:p>
    <w:p w:rsidR="00555937" w:rsidRPr="007F33EC" w:rsidRDefault="00555937" w:rsidP="00DD0E64">
      <w:pPr>
        <w:pStyle w:val="a5"/>
        <w:widowControl w:val="0"/>
        <w:numPr>
          <w:ilvl w:val="1"/>
          <w:numId w:val="251"/>
        </w:numPr>
        <w:spacing w:after="0" w:line="240" w:lineRule="auto"/>
        <w:ind w:left="1069"/>
        <w:jc w:val="both"/>
        <w:rPr>
          <w:rFonts w:ascii="Times New Roman" w:hAnsi="Times New Roman"/>
          <w:sz w:val="24"/>
          <w:szCs w:val="24"/>
        </w:rPr>
      </w:pPr>
      <w:r w:rsidRPr="007F33EC">
        <w:rPr>
          <w:rFonts w:ascii="Times New Roman" w:hAnsi="Times New Roman"/>
          <w:b/>
          <w:sz w:val="24"/>
          <w:szCs w:val="24"/>
        </w:rPr>
        <w:t xml:space="preserve">Тематический план профессионального модуля </w:t>
      </w:r>
      <w:r w:rsidRPr="007F33EC">
        <w:rPr>
          <w:rFonts w:ascii="Times New Roman" w:hAnsi="Times New Roman"/>
          <w:sz w:val="24"/>
          <w:szCs w:val="24"/>
        </w:rPr>
        <w:t xml:space="preserve">ПМ.01 Техническое обслуживание и ремонт автотранспорта </w:t>
      </w:r>
    </w:p>
    <w:p w:rsidR="00555937" w:rsidRPr="007F33EC" w:rsidRDefault="00555937" w:rsidP="00555937">
      <w:pPr>
        <w:pStyle w:val="a5"/>
        <w:spacing w:line="240" w:lineRule="auto"/>
        <w:ind w:left="1069"/>
        <w:jc w:val="both"/>
        <w:rPr>
          <w:rFonts w:ascii="Times New Roman" w:hAnsi="Times New Roman"/>
          <w:b/>
          <w:sz w:val="24"/>
          <w:szCs w:val="24"/>
        </w:rPr>
      </w:pPr>
      <w:r w:rsidRPr="007F33EC">
        <w:rPr>
          <w:rFonts w:ascii="Times New Roman" w:hAnsi="Times New Roman"/>
          <w:b/>
          <w:bCs/>
          <w:caps/>
          <w:sz w:val="24"/>
          <w:szCs w:val="24"/>
        </w:rPr>
        <w:t xml:space="preserve">МДК.01.02 </w:t>
      </w:r>
      <w:r w:rsidRPr="007F33EC">
        <w:rPr>
          <w:rFonts w:ascii="Times New Roman" w:hAnsi="Times New Roman"/>
          <w:b/>
          <w:sz w:val="24"/>
          <w:szCs w:val="24"/>
        </w:rPr>
        <w:t>Техническое обслуживание и ремонт автотранспорта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
        <w:gridCol w:w="1759"/>
        <w:gridCol w:w="488"/>
        <w:gridCol w:w="708"/>
        <w:gridCol w:w="1168"/>
        <w:gridCol w:w="1165"/>
        <w:gridCol w:w="435"/>
        <w:gridCol w:w="1078"/>
        <w:gridCol w:w="751"/>
        <w:gridCol w:w="1531"/>
      </w:tblGrid>
      <w:tr w:rsidR="00555937" w:rsidRPr="007F33EC" w:rsidTr="00B30D4C">
        <w:trPr>
          <w:trHeight w:val="347"/>
        </w:trPr>
        <w:tc>
          <w:tcPr>
            <w:tcW w:w="267" w:type="pct"/>
            <w:vMerge w:val="restart"/>
            <w:textDirection w:val="btLr"/>
            <w:vAlign w:val="center"/>
          </w:tcPr>
          <w:p w:rsidR="00555937" w:rsidRPr="007F33EC" w:rsidRDefault="00555937" w:rsidP="00B30D4C">
            <w:pPr>
              <w:pStyle w:val="a5"/>
              <w:spacing w:line="240" w:lineRule="auto"/>
              <w:ind w:left="113" w:right="113"/>
              <w:jc w:val="center"/>
              <w:outlineLvl w:val="0"/>
              <w:rPr>
                <w:rFonts w:ascii="Times New Roman" w:hAnsi="Times New Roman"/>
                <w:sz w:val="24"/>
                <w:szCs w:val="24"/>
              </w:rPr>
            </w:pPr>
            <w:r w:rsidRPr="007F33EC">
              <w:rPr>
                <w:rFonts w:ascii="Times New Roman" w:hAnsi="Times New Roman"/>
                <w:sz w:val="24"/>
                <w:szCs w:val="24"/>
              </w:rPr>
              <w:t>Коды профессиональных компетенций</w:t>
            </w:r>
          </w:p>
        </w:tc>
        <w:tc>
          <w:tcPr>
            <w:tcW w:w="2480" w:type="pct"/>
            <w:vMerge w:val="restart"/>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Наименование разделов профессионального модуля</w:t>
            </w:r>
          </w:p>
        </w:tc>
        <w:tc>
          <w:tcPr>
            <w:tcW w:w="311" w:type="pct"/>
            <w:vMerge w:val="restart"/>
            <w:textDirection w:val="btLr"/>
            <w:vAlign w:val="center"/>
          </w:tcPr>
          <w:p w:rsidR="00555937" w:rsidRPr="007F33EC" w:rsidRDefault="00555937" w:rsidP="00B30D4C">
            <w:pPr>
              <w:pStyle w:val="a5"/>
              <w:spacing w:line="240" w:lineRule="auto"/>
              <w:ind w:left="113" w:right="113"/>
              <w:jc w:val="center"/>
              <w:outlineLvl w:val="0"/>
              <w:rPr>
                <w:rFonts w:ascii="Times New Roman" w:hAnsi="Times New Roman"/>
                <w:sz w:val="24"/>
                <w:szCs w:val="24"/>
              </w:rPr>
            </w:pPr>
            <w:r w:rsidRPr="007F33EC">
              <w:rPr>
                <w:rFonts w:ascii="Times New Roman" w:hAnsi="Times New Roman"/>
                <w:sz w:val="24"/>
                <w:szCs w:val="24"/>
              </w:rPr>
              <w:t>Всего часов (макс. учебная нагрузка и практики)</w:t>
            </w:r>
          </w:p>
        </w:tc>
        <w:tc>
          <w:tcPr>
            <w:tcW w:w="1319" w:type="pct"/>
            <w:gridSpan w:val="5"/>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Объем времени, отведённый на освоение междисциплинарного курса (курсов)</w:t>
            </w:r>
          </w:p>
        </w:tc>
        <w:tc>
          <w:tcPr>
            <w:tcW w:w="623" w:type="pct"/>
            <w:gridSpan w:val="2"/>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Практика</w:t>
            </w:r>
          </w:p>
        </w:tc>
      </w:tr>
      <w:tr w:rsidR="00555937" w:rsidRPr="007F33EC" w:rsidTr="00B30D4C">
        <w:trPr>
          <w:cantSplit/>
          <w:trHeight w:val="781"/>
        </w:trPr>
        <w:tc>
          <w:tcPr>
            <w:tcW w:w="267"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2480"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311"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990" w:type="pct"/>
            <w:gridSpan w:val="4"/>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Обязательная аудиторная учебная нагрузка обучающегося</w:t>
            </w:r>
          </w:p>
          <w:p w:rsidR="00555937" w:rsidRPr="007F33EC" w:rsidRDefault="00555937" w:rsidP="00B30D4C">
            <w:pPr>
              <w:pStyle w:val="a5"/>
              <w:tabs>
                <w:tab w:val="left" w:pos="1168"/>
              </w:tabs>
              <w:spacing w:line="240" w:lineRule="auto"/>
              <w:ind w:left="-108" w:right="-108"/>
              <w:jc w:val="right"/>
              <w:outlineLvl w:val="0"/>
              <w:rPr>
                <w:rFonts w:ascii="Times New Roman" w:hAnsi="Times New Roman"/>
                <w:sz w:val="24"/>
                <w:szCs w:val="24"/>
              </w:rPr>
            </w:pPr>
          </w:p>
          <w:p w:rsidR="00555937" w:rsidRPr="007F33EC" w:rsidRDefault="00555937" w:rsidP="00B30D4C">
            <w:pPr>
              <w:pStyle w:val="a5"/>
              <w:tabs>
                <w:tab w:val="left" w:pos="1168"/>
              </w:tabs>
              <w:spacing w:line="240" w:lineRule="auto"/>
              <w:ind w:left="-108" w:right="-108"/>
              <w:jc w:val="right"/>
              <w:outlineLvl w:val="0"/>
              <w:rPr>
                <w:rFonts w:ascii="Times New Roman" w:hAnsi="Times New Roman"/>
                <w:sz w:val="24"/>
                <w:szCs w:val="24"/>
              </w:rPr>
            </w:pPr>
          </w:p>
          <w:p w:rsidR="00555937" w:rsidRPr="007F33EC" w:rsidRDefault="00555937" w:rsidP="00B30D4C">
            <w:pPr>
              <w:pStyle w:val="a5"/>
              <w:tabs>
                <w:tab w:val="left" w:pos="1168"/>
              </w:tabs>
              <w:spacing w:line="240" w:lineRule="auto"/>
              <w:ind w:left="-108" w:right="-108"/>
              <w:jc w:val="right"/>
              <w:outlineLvl w:val="0"/>
              <w:rPr>
                <w:rFonts w:ascii="Times New Roman" w:hAnsi="Times New Roman"/>
                <w:sz w:val="24"/>
                <w:szCs w:val="24"/>
              </w:rPr>
            </w:pPr>
          </w:p>
          <w:p w:rsidR="00555937" w:rsidRPr="007F33EC" w:rsidRDefault="00555937" w:rsidP="00B30D4C">
            <w:pPr>
              <w:pStyle w:val="a5"/>
              <w:tabs>
                <w:tab w:val="left" w:pos="1168"/>
              </w:tabs>
              <w:spacing w:line="240" w:lineRule="auto"/>
              <w:ind w:left="0" w:right="-108"/>
              <w:jc w:val="right"/>
              <w:outlineLvl w:val="0"/>
              <w:rPr>
                <w:rFonts w:ascii="Times New Roman" w:hAnsi="Times New Roman"/>
                <w:sz w:val="24"/>
                <w:szCs w:val="24"/>
              </w:rPr>
            </w:pPr>
          </w:p>
        </w:tc>
        <w:tc>
          <w:tcPr>
            <w:tcW w:w="329" w:type="pct"/>
            <w:vMerge w:val="restart"/>
            <w:textDirection w:val="btLr"/>
          </w:tcPr>
          <w:p w:rsidR="00555937" w:rsidRPr="007F33EC" w:rsidRDefault="00555937" w:rsidP="00B30D4C">
            <w:pPr>
              <w:pStyle w:val="a5"/>
              <w:tabs>
                <w:tab w:val="left" w:pos="1168"/>
              </w:tabs>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Самостоятельная</w:t>
            </w:r>
          </w:p>
          <w:p w:rsidR="00555937" w:rsidRPr="007F33EC" w:rsidRDefault="00555937" w:rsidP="00B30D4C">
            <w:pPr>
              <w:pStyle w:val="a5"/>
              <w:tabs>
                <w:tab w:val="left" w:pos="1168"/>
              </w:tabs>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работа</w:t>
            </w:r>
          </w:p>
          <w:p w:rsidR="00555937" w:rsidRPr="007F33EC" w:rsidRDefault="00555937" w:rsidP="00B30D4C">
            <w:pPr>
              <w:pStyle w:val="a5"/>
              <w:tabs>
                <w:tab w:val="left" w:pos="1168"/>
              </w:tabs>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обучающегося,</w:t>
            </w:r>
          </w:p>
          <w:p w:rsidR="00555937" w:rsidRPr="007F33EC" w:rsidRDefault="00555937" w:rsidP="00B30D4C">
            <w:pPr>
              <w:pStyle w:val="a5"/>
              <w:tabs>
                <w:tab w:val="left" w:pos="1168"/>
              </w:tabs>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часов</w:t>
            </w:r>
          </w:p>
        </w:tc>
        <w:tc>
          <w:tcPr>
            <w:tcW w:w="267" w:type="pct"/>
            <w:vMerge w:val="restart"/>
          </w:tcPr>
          <w:p w:rsidR="00555937" w:rsidRPr="007F33EC" w:rsidRDefault="00555937" w:rsidP="00B30D4C">
            <w:pPr>
              <w:pStyle w:val="a5"/>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 xml:space="preserve">Учебная, </w:t>
            </w:r>
          </w:p>
          <w:p w:rsidR="00555937" w:rsidRPr="007F33EC" w:rsidRDefault="00555937" w:rsidP="00B30D4C">
            <w:pPr>
              <w:pStyle w:val="a5"/>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часов</w:t>
            </w:r>
          </w:p>
        </w:tc>
        <w:tc>
          <w:tcPr>
            <w:tcW w:w="356" w:type="pct"/>
            <w:vMerge w:val="restart"/>
          </w:tcPr>
          <w:p w:rsidR="00555937" w:rsidRPr="007F33EC" w:rsidRDefault="00555937" w:rsidP="00B30D4C">
            <w:pPr>
              <w:pStyle w:val="a5"/>
              <w:spacing w:line="240" w:lineRule="auto"/>
              <w:ind w:left="-108" w:right="-108"/>
              <w:jc w:val="center"/>
              <w:outlineLvl w:val="0"/>
              <w:rPr>
                <w:rFonts w:ascii="Times New Roman" w:hAnsi="Times New Roman"/>
                <w:sz w:val="24"/>
                <w:szCs w:val="24"/>
              </w:rPr>
            </w:pPr>
            <w:r w:rsidRPr="007F33EC">
              <w:rPr>
                <w:rFonts w:ascii="Times New Roman" w:hAnsi="Times New Roman"/>
                <w:sz w:val="24"/>
                <w:szCs w:val="24"/>
              </w:rPr>
              <w:t>Производственная, часов (по профилю специальности), (если предусмотрена рассредоточенная практика)</w:t>
            </w:r>
          </w:p>
        </w:tc>
      </w:tr>
      <w:tr w:rsidR="00555937" w:rsidRPr="007F33EC" w:rsidTr="00B30D4C">
        <w:trPr>
          <w:cantSplit/>
          <w:trHeight w:val="1134"/>
        </w:trPr>
        <w:tc>
          <w:tcPr>
            <w:tcW w:w="267"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2480"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311"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222" w:type="pct"/>
            <w:vAlign w:val="center"/>
          </w:tcPr>
          <w:p w:rsidR="00555937" w:rsidRPr="007F33EC" w:rsidRDefault="00555937" w:rsidP="00B30D4C">
            <w:pPr>
              <w:pStyle w:val="a5"/>
              <w:spacing w:line="240" w:lineRule="auto"/>
              <w:ind w:left="0"/>
              <w:jc w:val="center"/>
              <w:outlineLvl w:val="0"/>
              <w:rPr>
                <w:rFonts w:ascii="Times New Roman" w:hAnsi="Times New Roman"/>
                <w:sz w:val="24"/>
                <w:szCs w:val="24"/>
              </w:rPr>
            </w:pPr>
            <w:r w:rsidRPr="007F33EC">
              <w:rPr>
                <w:rFonts w:ascii="Times New Roman" w:hAnsi="Times New Roman"/>
                <w:sz w:val="24"/>
                <w:szCs w:val="24"/>
              </w:rPr>
              <w:t>Всего, часов</w:t>
            </w:r>
          </w:p>
        </w:tc>
        <w:tc>
          <w:tcPr>
            <w:tcW w:w="311" w:type="pct"/>
            <w:vAlign w:val="center"/>
          </w:tcPr>
          <w:p w:rsidR="00555937" w:rsidRPr="007F33EC" w:rsidRDefault="00555937" w:rsidP="00B30D4C">
            <w:pPr>
              <w:ind w:left="-108" w:right="-108"/>
              <w:jc w:val="center"/>
            </w:pPr>
            <w:r w:rsidRPr="007F33EC">
              <w:t>В т. ч. теоретические занятия, часов</w:t>
            </w:r>
          </w:p>
          <w:p w:rsidR="00555937" w:rsidRPr="007F33EC" w:rsidRDefault="00555937" w:rsidP="00B30D4C">
            <w:pPr>
              <w:pStyle w:val="a5"/>
              <w:spacing w:line="240" w:lineRule="auto"/>
              <w:ind w:left="-108" w:right="-108"/>
              <w:jc w:val="center"/>
              <w:outlineLvl w:val="0"/>
              <w:rPr>
                <w:rFonts w:ascii="Times New Roman" w:hAnsi="Times New Roman"/>
                <w:sz w:val="24"/>
                <w:szCs w:val="24"/>
              </w:rPr>
            </w:pPr>
          </w:p>
        </w:tc>
        <w:tc>
          <w:tcPr>
            <w:tcW w:w="312" w:type="pct"/>
          </w:tcPr>
          <w:p w:rsidR="00555937" w:rsidRPr="007F33EC" w:rsidRDefault="00555937" w:rsidP="00B30D4C">
            <w:pPr>
              <w:pStyle w:val="a5"/>
              <w:spacing w:line="240" w:lineRule="auto"/>
              <w:ind w:left="-72" w:right="-108"/>
              <w:jc w:val="center"/>
              <w:outlineLvl w:val="0"/>
              <w:rPr>
                <w:rFonts w:ascii="Times New Roman" w:hAnsi="Times New Roman"/>
                <w:sz w:val="24"/>
                <w:szCs w:val="24"/>
              </w:rPr>
            </w:pPr>
            <w:r w:rsidRPr="007F33EC">
              <w:rPr>
                <w:rFonts w:ascii="Times New Roman" w:hAnsi="Times New Roman"/>
                <w:sz w:val="24"/>
                <w:szCs w:val="24"/>
              </w:rPr>
              <w:t>В т. ч. лабораторные и практические занятия, часов</w:t>
            </w:r>
          </w:p>
        </w:tc>
        <w:tc>
          <w:tcPr>
            <w:tcW w:w="145" w:type="pct"/>
            <w:textDirection w:val="btLr"/>
          </w:tcPr>
          <w:p w:rsidR="00555937" w:rsidRPr="007F33EC" w:rsidRDefault="00555937" w:rsidP="00B30D4C">
            <w:pPr>
              <w:pStyle w:val="a5"/>
              <w:spacing w:line="240" w:lineRule="auto"/>
              <w:ind w:left="-108" w:right="-72"/>
              <w:jc w:val="center"/>
              <w:outlineLvl w:val="0"/>
              <w:rPr>
                <w:rFonts w:ascii="Times New Roman" w:hAnsi="Times New Roman"/>
                <w:sz w:val="24"/>
                <w:szCs w:val="24"/>
              </w:rPr>
            </w:pPr>
            <w:r w:rsidRPr="007F33EC">
              <w:rPr>
                <w:rFonts w:ascii="Times New Roman" w:hAnsi="Times New Roman"/>
                <w:sz w:val="24"/>
                <w:szCs w:val="24"/>
              </w:rPr>
              <w:t>Курсовой проект,час</w:t>
            </w:r>
          </w:p>
        </w:tc>
        <w:tc>
          <w:tcPr>
            <w:tcW w:w="329"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267" w:type="pct"/>
            <w:vMerge/>
          </w:tcPr>
          <w:p w:rsidR="00555937" w:rsidRPr="007F33EC" w:rsidRDefault="00555937" w:rsidP="00B30D4C">
            <w:pPr>
              <w:pStyle w:val="a5"/>
              <w:spacing w:line="240" w:lineRule="auto"/>
              <w:ind w:left="0"/>
              <w:outlineLvl w:val="0"/>
              <w:rPr>
                <w:rFonts w:ascii="Times New Roman" w:hAnsi="Times New Roman"/>
                <w:sz w:val="24"/>
                <w:szCs w:val="24"/>
              </w:rPr>
            </w:pPr>
          </w:p>
        </w:tc>
        <w:tc>
          <w:tcPr>
            <w:tcW w:w="356" w:type="pct"/>
            <w:vMerge/>
          </w:tcPr>
          <w:p w:rsidR="00555937" w:rsidRPr="007F33EC" w:rsidRDefault="00555937" w:rsidP="00B30D4C">
            <w:pPr>
              <w:pStyle w:val="a5"/>
              <w:spacing w:line="240" w:lineRule="auto"/>
              <w:ind w:left="0"/>
              <w:outlineLvl w:val="0"/>
              <w:rPr>
                <w:rFonts w:ascii="Times New Roman" w:hAnsi="Times New Roman"/>
                <w:sz w:val="24"/>
                <w:szCs w:val="24"/>
              </w:rPr>
            </w:pPr>
          </w:p>
        </w:tc>
      </w:tr>
      <w:tr w:rsidR="00555937" w:rsidRPr="007F33EC" w:rsidTr="00B30D4C">
        <w:tc>
          <w:tcPr>
            <w:tcW w:w="267" w:type="pct"/>
            <w:vAlign w:val="center"/>
          </w:tcPr>
          <w:p w:rsidR="00555937" w:rsidRPr="007F33EC" w:rsidRDefault="00555937" w:rsidP="00B30D4C">
            <w:pPr>
              <w:snapToGrid w:val="0"/>
              <w:jc w:val="center"/>
            </w:pPr>
            <w:r w:rsidRPr="007F33EC">
              <w:t>ПК 2.1.</w:t>
            </w:r>
          </w:p>
        </w:tc>
        <w:tc>
          <w:tcPr>
            <w:tcW w:w="2480" w:type="pct"/>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Раздел 1. Техническое обслуживание автомобильного транспорта</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216</w:t>
            </w:r>
          </w:p>
        </w:tc>
        <w:tc>
          <w:tcPr>
            <w:tcW w:w="22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42</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20</w:t>
            </w:r>
          </w:p>
        </w:tc>
        <w:tc>
          <w:tcPr>
            <w:tcW w:w="31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22</w:t>
            </w:r>
          </w:p>
        </w:tc>
        <w:tc>
          <w:tcPr>
            <w:tcW w:w="145"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p>
        </w:tc>
        <w:tc>
          <w:tcPr>
            <w:tcW w:w="329"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174</w:t>
            </w:r>
          </w:p>
        </w:tc>
        <w:tc>
          <w:tcPr>
            <w:tcW w:w="267" w:type="pct"/>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56" w:type="pct"/>
          </w:tcPr>
          <w:p w:rsidR="00555937" w:rsidRPr="007F33EC" w:rsidRDefault="00555937" w:rsidP="00B30D4C">
            <w:pPr>
              <w:pStyle w:val="a5"/>
              <w:spacing w:line="240" w:lineRule="auto"/>
              <w:ind w:left="0"/>
              <w:outlineLvl w:val="0"/>
              <w:rPr>
                <w:rFonts w:ascii="Times New Roman" w:hAnsi="Times New Roman"/>
                <w:b/>
                <w:sz w:val="24"/>
                <w:szCs w:val="24"/>
              </w:rPr>
            </w:pPr>
          </w:p>
        </w:tc>
      </w:tr>
      <w:tr w:rsidR="00555937" w:rsidRPr="007F33EC" w:rsidTr="00B30D4C">
        <w:tc>
          <w:tcPr>
            <w:tcW w:w="267" w:type="pct"/>
            <w:vAlign w:val="center"/>
          </w:tcPr>
          <w:p w:rsidR="00555937" w:rsidRPr="007F33EC" w:rsidRDefault="00555937" w:rsidP="00B30D4C">
            <w:pPr>
              <w:snapToGrid w:val="0"/>
              <w:jc w:val="center"/>
            </w:pPr>
            <w:r w:rsidRPr="007F33EC">
              <w:t>ПК 2.2.</w:t>
            </w:r>
          </w:p>
        </w:tc>
        <w:tc>
          <w:tcPr>
            <w:tcW w:w="2480" w:type="pct"/>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Раздел 2.</w:t>
            </w:r>
            <w:r w:rsidRPr="007F33EC">
              <w:rPr>
                <w:rStyle w:val="11pt"/>
                <w:rFonts w:eastAsia="Courier New"/>
                <w:sz w:val="24"/>
                <w:szCs w:val="24"/>
              </w:rPr>
              <w:t xml:space="preserve"> Ремонт автомобильного транспорта</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161</w:t>
            </w:r>
          </w:p>
        </w:tc>
        <w:tc>
          <w:tcPr>
            <w:tcW w:w="22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10</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4</w:t>
            </w:r>
          </w:p>
        </w:tc>
        <w:tc>
          <w:tcPr>
            <w:tcW w:w="31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6</w:t>
            </w:r>
          </w:p>
        </w:tc>
        <w:tc>
          <w:tcPr>
            <w:tcW w:w="145"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p>
        </w:tc>
        <w:tc>
          <w:tcPr>
            <w:tcW w:w="329"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151</w:t>
            </w:r>
          </w:p>
        </w:tc>
        <w:tc>
          <w:tcPr>
            <w:tcW w:w="267" w:type="pct"/>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56" w:type="pct"/>
          </w:tcPr>
          <w:p w:rsidR="00555937" w:rsidRPr="007F33EC" w:rsidRDefault="00555937" w:rsidP="00B30D4C">
            <w:pPr>
              <w:pStyle w:val="a5"/>
              <w:spacing w:line="240" w:lineRule="auto"/>
              <w:ind w:left="0"/>
              <w:outlineLvl w:val="0"/>
              <w:rPr>
                <w:rFonts w:ascii="Times New Roman" w:hAnsi="Times New Roman"/>
                <w:b/>
                <w:sz w:val="24"/>
                <w:szCs w:val="24"/>
              </w:rPr>
            </w:pPr>
          </w:p>
        </w:tc>
      </w:tr>
      <w:tr w:rsidR="00555937" w:rsidRPr="007F33EC" w:rsidTr="00B30D4C">
        <w:tc>
          <w:tcPr>
            <w:tcW w:w="267" w:type="pct"/>
            <w:vAlign w:val="center"/>
          </w:tcPr>
          <w:p w:rsidR="00555937" w:rsidRPr="007F33EC" w:rsidRDefault="00555937" w:rsidP="00B30D4C">
            <w:pPr>
              <w:snapToGrid w:val="0"/>
              <w:jc w:val="center"/>
            </w:pPr>
            <w:r w:rsidRPr="007F33EC">
              <w:t>ПК 2.3.</w:t>
            </w:r>
          </w:p>
        </w:tc>
        <w:tc>
          <w:tcPr>
            <w:tcW w:w="2480" w:type="pct"/>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t xml:space="preserve">Раздел 3. </w:t>
            </w:r>
            <w:r w:rsidRPr="007F33EC">
              <w:rPr>
                <w:rStyle w:val="11pt"/>
                <w:rFonts w:eastAsia="Courier New"/>
                <w:sz w:val="24"/>
                <w:szCs w:val="24"/>
              </w:rPr>
              <w:t>Курсовое проектирование</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52</w:t>
            </w:r>
          </w:p>
        </w:tc>
        <w:tc>
          <w:tcPr>
            <w:tcW w:w="22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18</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18</w:t>
            </w:r>
          </w:p>
        </w:tc>
        <w:tc>
          <w:tcPr>
            <w:tcW w:w="31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w:t>
            </w:r>
          </w:p>
        </w:tc>
        <w:tc>
          <w:tcPr>
            <w:tcW w:w="145"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18</w:t>
            </w:r>
          </w:p>
        </w:tc>
        <w:tc>
          <w:tcPr>
            <w:tcW w:w="329"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34</w:t>
            </w:r>
          </w:p>
        </w:tc>
        <w:tc>
          <w:tcPr>
            <w:tcW w:w="267" w:type="pct"/>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56" w:type="pct"/>
          </w:tcPr>
          <w:p w:rsidR="00555937" w:rsidRPr="007F33EC" w:rsidRDefault="00555937" w:rsidP="00B30D4C">
            <w:pPr>
              <w:pStyle w:val="a5"/>
              <w:spacing w:line="240" w:lineRule="auto"/>
              <w:ind w:left="0"/>
              <w:outlineLvl w:val="0"/>
              <w:rPr>
                <w:rFonts w:ascii="Times New Roman" w:hAnsi="Times New Roman"/>
                <w:b/>
                <w:sz w:val="24"/>
                <w:szCs w:val="24"/>
              </w:rPr>
            </w:pPr>
          </w:p>
        </w:tc>
      </w:tr>
      <w:tr w:rsidR="00555937" w:rsidRPr="007F33EC" w:rsidTr="00B30D4C">
        <w:tc>
          <w:tcPr>
            <w:tcW w:w="267" w:type="pct"/>
            <w:vAlign w:val="center"/>
          </w:tcPr>
          <w:p w:rsidR="00555937" w:rsidRPr="007F33EC" w:rsidRDefault="00555937" w:rsidP="00B30D4C">
            <w:pPr>
              <w:snapToGrid w:val="0"/>
              <w:jc w:val="center"/>
            </w:pPr>
            <w:r w:rsidRPr="007F33EC">
              <w:t xml:space="preserve">ПК </w:t>
            </w:r>
            <w:r w:rsidRPr="007F33EC">
              <w:lastRenderedPageBreak/>
              <w:t>2.1 ПК 2.2.</w:t>
            </w:r>
          </w:p>
          <w:p w:rsidR="00555937" w:rsidRPr="007F33EC" w:rsidRDefault="00555937" w:rsidP="00B30D4C">
            <w:pPr>
              <w:snapToGrid w:val="0"/>
              <w:jc w:val="center"/>
            </w:pPr>
            <w:r w:rsidRPr="007F33EC">
              <w:t>ПК 2.3.</w:t>
            </w:r>
          </w:p>
        </w:tc>
        <w:tc>
          <w:tcPr>
            <w:tcW w:w="2480" w:type="pct"/>
          </w:tcPr>
          <w:p w:rsidR="00555937" w:rsidRPr="007F33EC" w:rsidRDefault="00555937" w:rsidP="00B30D4C">
            <w:pPr>
              <w:pStyle w:val="a5"/>
              <w:spacing w:line="240" w:lineRule="auto"/>
              <w:ind w:left="0"/>
              <w:outlineLvl w:val="0"/>
              <w:rPr>
                <w:rFonts w:ascii="Times New Roman" w:hAnsi="Times New Roman"/>
                <w:sz w:val="24"/>
                <w:szCs w:val="24"/>
              </w:rPr>
            </w:pPr>
            <w:r w:rsidRPr="007F33EC">
              <w:rPr>
                <w:rFonts w:ascii="Times New Roman" w:hAnsi="Times New Roman"/>
                <w:sz w:val="24"/>
                <w:szCs w:val="24"/>
              </w:rPr>
              <w:lastRenderedPageBreak/>
              <w:t xml:space="preserve">Производственная практика, </w:t>
            </w:r>
            <w:r w:rsidRPr="007F33EC">
              <w:rPr>
                <w:rFonts w:ascii="Times New Roman" w:hAnsi="Times New Roman"/>
                <w:sz w:val="24"/>
                <w:szCs w:val="24"/>
              </w:rPr>
              <w:lastRenderedPageBreak/>
              <w:t>часов(</w:t>
            </w:r>
            <w:r w:rsidRPr="007F33EC">
              <w:rPr>
                <w:rFonts w:ascii="Times New Roman" w:hAnsi="Times New Roman"/>
                <w:i/>
                <w:sz w:val="24"/>
                <w:szCs w:val="24"/>
              </w:rPr>
              <w:t>если предусмотрена итоговая концентрированная практика</w:t>
            </w:r>
            <w:r w:rsidRPr="007F33EC">
              <w:rPr>
                <w:rFonts w:ascii="Times New Roman" w:hAnsi="Times New Roman"/>
                <w:sz w:val="24"/>
                <w:szCs w:val="24"/>
              </w:rPr>
              <w:t>)</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222"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11"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12"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145"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29"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267" w:type="pct"/>
            <w:shd w:val="clear" w:color="auto" w:fill="FFFFFF" w:themeFill="background1"/>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56" w:type="pct"/>
          </w:tcPr>
          <w:p w:rsidR="00555937" w:rsidRPr="007F33EC" w:rsidRDefault="00555937" w:rsidP="00B30D4C">
            <w:pPr>
              <w:pStyle w:val="a5"/>
              <w:spacing w:line="240" w:lineRule="auto"/>
              <w:ind w:left="0"/>
              <w:outlineLvl w:val="0"/>
              <w:rPr>
                <w:rFonts w:ascii="Times New Roman" w:hAnsi="Times New Roman"/>
                <w:b/>
                <w:sz w:val="24"/>
                <w:szCs w:val="24"/>
              </w:rPr>
            </w:pPr>
          </w:p>
        </w:tc>
      </w:tr>
      <w:tr w:rsidR="00555937" w:rsidRPr="007F33EC" w:rsidTr="00B30D4C">
        <w:tc>
          <w:tcPr>
            <w:tcW w:w="267" w:type="pct"/>
          </w:tcPr>
          <w:p w:rsidR="00555937" w:rsidRPr="007F33EC" w:rsidRDefault="00555937" w:rsidP="00B30D4C">
            <w:pPr>
              <w:pStyle w:val="a5"/>
              <w:spacing w:line="240" w:lineRule="auto"/>
              <w:ind w:left="0"/>
              <w:outlineLvl w:val="0"/>
              <w:rPr>
                <w:rFonts w:ascii="Times New Roman" w:hAnsi="Times New Roman"/>
                <w:b/>
                <w:sz w:val="24"/>
                <w:szCs w:val="24"/>
              </w:rPr>
            </w:pPr>
          </w:p>
        </w:tc>
        <w:tc>
          <w:tcPr>
            <w:tcW w:w="2480" w:type="pct"/>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Всего</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429</w:t>
            </w:r>
          </w:p>
        </w:tc>
        <w:tc>
          <w:tcPr>
            <w:tcW w:w="22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70</w:t>
            </w:r>
          </w:p>
        </w:tc>
        <w:tc>
          <w:tcPr>
            <w:tcW w:w="311"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24</w:t>
            </w:r>
          </w:p>
        </w:tc>
        <w:tc>
          <w:tcPr>
            <w:tcW w:w="312"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28</w:t>
            </w:r>
          </w:p>
        </w:tc>
        <w:tc>
          <w:tcPr>
            <w:tcW w:w="145"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18</w:t>
            </w:r>
          </w:p>
        </w:tc>
        <w:tc>
          <w:tcPr>
            <w:tcW w:w="329" w:type="pct"/>
            <w:vAlign w:val="center"/>
          </w:tcPr>
          <w:p w:rsidR="00555937" w:rsidRPr="007F33EC" w:rsidRDefault="00555937" w:rsidP="00B30D4C">
            <w:pPr>
              <w:pStyle w:val="a5"/>
              <w:spacing w:line="240" w:lineRule="auto"/>
              <w:ind w:left="0"/>
              <w:jc w:val="center"/>
              <w:outlineLvl w:val="0"/>
              <w:rPr>
                <w:rFonts w:ascii="Times New Roman" w:hAnsi="Times New Roman"/>
                <w:b/>
                <w:sz w:val="24"/>
                <w:szCs w:val="24"/>
              </w:rPr>
            </w:pPr>
            <w:r w:rsidRPr="007F33EC">
              <w:rPr>
                <w:rFonts w:ascii="Times New Roman" w:hAnsi="Times New Roman"/>
                <w:b/>
                <w:sz w:val="24"/>
                <w:szCs w:val="24"/>
              </w:rPr>
              <w:t>359</w:t>
            </w:r>
          </w:p>
        </w:tc>
        <w:tc>
          <w:tcPr>
            <w:tcW w:w="267" w:type="pct"/>
            <w:vAlign w:val="center"/>
          </w:tcPr>
          <w:p w:rsidR="00555937" w:rsidRPr="007F33EC" w:rsidRDefault="00555937" w:rsidP="00B30D4C">
            <w:pPr>
              <w:pStyle w:val="a5"/>
              <w:spacing w:line="240" w:lineRule="auto"/>
              <w:ind w:left="0"/>
              <w:jc w:val="center"/>
              <w:outlineLvl w:val="0"/>
              <w:rPr>
                <w:rFonts w:ascii="Times New Roman" w:hAnsi="Times New Roman"/>
                <w:color w:val="FF0000"/>
                <w:sz w:val="24"/>
                <w:szCs w:val="24"/>
              </w:rPr>
            </w:pPr>
          </w:p>
        </w:tc>
        <w:tc>
          <w:tcPr>
            <w:tcW w:w="356" w:type="pct"/>
          </w:tcPr>
          <w:p w:rsidR="00555937" w:rsidRPr="007F33EC" w:rsidRDefault="00555937" w:rsidP="00B30D4C">
            <w:pPr>
              <w:pStyle w:val="a5"/>
              <w:spacing w:line="240" w:lineRule="auto"/>
              <w:ind w:left="0"/>
              <w:outlineLvl w:val="0"/>
              <w:rPr>
                <w:rFonts w:ascii="Times New Roman" w:hAnsi="Times New Roman"/>
                <w:b/>
                <w:sz w:val="24"/>
                <w:szCs w:val="24"/>
              </w:rPr>
            </w:pPr>
          </w:p>
        </w:tc>
      </w:tr>
      <w:bookmarkEnd w:id="22"/>
    </w:tbl>
    <w:p w:rsidR="00555937" w:rsidRPr="007F33EC" w:rsidRDefault="00555937" w:rsidP="00555937">
      <w:pPr>
        <w:ind w:left="-142"/>
        <w:rPr>
          <w:b/>
          <w:caps/>
        </w:rPr>
      </w:pPr>
    </w:p>
    <w:p w:rsidR="00555937" w:rsidRPr="007F33EC" w:rsidRDefault="00555937" w:rsidP="00555937">
      <w:pPr>
        <w:ind w:left="-142"/>
        <w:rPr>
          <w:b/>
        </w:rPr>
      </w:pPr>
      <w:r w:rsidRPr="007F33EC">
        <w:rPr>
          <w:b/>
          <w:caps/>
        </w:rPr>
        <w:t xml:space="preserve">3.2. </w:t>
      </w:r>
      <w:r w:rsidRPr="007F33EC">
        <w:rPr>
          <w:b/>
        </w:rPr>
        <w:t xml:space="preserve">Содержание обучения  по профессиональному модулю ПМ.01 Техническое обслуживание и ремонт автотранспорта </w:t>
      </w:r>
    </w:p>
    <w:p w:rsidR="00555937" w:rsidRPr="007F33EC" w:rsidRDefault="00555937" w:rsidP="00555937">
      <w:pPr>
        <w:pStyle w:val="a5"/>
        <w:spacing w:line="240" w:lineRule="auto"/>
        <w:ind w:left="-142"/>
        <w:jc w:val="both"/>
        <w:rPr>
          <w:rFonts w:ascii="Times New Roman" w:hAnsi="Times New Roman"/>
          <w:b/>
          <w:sz w:val="24"/>
          <w:szCs w:val="24"/>
        </w:rPr>
      </w:pPr>
      <w:r w:rsidRPr="007F33EC">
        <w:rPr>
          <w:rFonts w:ascii="Times New Roman" w:hAnsi="Times New Roman"/>
          <w:b/>
          <w:bCs/>
          <w:caps/>
          <w:sz w:val="24"/>
          <w:szCs w:val="24"/>
        </w:rPr>
        <w:t xml:space="preserve">МДК.01.02 </w:t>
      </w:r>
      <w:r w:rsidRPr="007F33EC">
        <w:rPr>
          <w:rFonts w:ascii="Times New Roman" w:hAnsi="Times New Roman"/>
          <w:b/>
          <w:sz w:val="24"/>
          <w:szCs w:val="24"/>
        </w:rPr>
        <w:t>Техническое обслуживание и ремонт автотранспорта</w:t>
      </w:r>
    </w:p>
    <w:tbl>
      <w:tblPr>
        <w:tblW w:w="5000" w:type="pct"/>
        <w:shd w:val="clear" w:color="auto" w:fill="FFFFFF" w:themeFill="background1"/>
        <w:tblLayout w:type="fixed"/>
        <w:tblLook w:val="0000"/>
      </w:tblPr>
      <w:tblGrid>
        <w:gridCol w:w="2099"/>
        <w:gridCol w:w="251"/>
        <w:gridCol w:w="6885"/>
        <w:gridCol w:w="335"/>
      </w:tblGrid>
      <w:tr w:rsidR="00555937" w:rsidRPr="007F33EC" w:rsidTr="00B30D4C">
        <w:trPr>
          <w:cantSplit/>
          <w:trHeight w:val="20"/>
        </w:trPr>
        <w:tc>
          <w:tcPr>
            <w:tcW w:w="1097" w:type="pct"/>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snapToGrid w:val="0"/>
              <w:rPr>
                <w:b/>
                <w:bCs/>
              </w:rPr>
            </w:pPr>
            <w:r w:rsidRPr="007F33EC">
              <w:rPr>
                <w:b/>
                <w:bCs/>
              </w:rPr>
              <w:t>Наименование разделов профессионального модуля (ПМ), междисциплинарных курсов (МДК) и тем</w:t>
            </w: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snapToGrid w:val="0"/>
              <w:jc w:val="center"/>
              <w:rPr>
                <w:bCs/>
                <w:i/>
              </w:rPr>
            </w:pPr>
            <w:r w:rsidRPr="007F33EC">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7F33EC">
              <w:rPr>
                <w:bCs/>
                <w:i/>
              </w:rPr>
              <w:t xml:space="preserve"> (если предусмотрены)</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5937" w:rsidRPr="007F33EC" w:rsidRDefault="00555937" w:rsidP="00B30D4C">
            <w:pPr>
              <w:snapToGrid w:val="0"/>
              <w:ind w:left="-108" w:right="-108"/>
              <w:jc w:val="center"/>
              <w:rPr>
                <w:rFonts w:eastAsia="Calibri"/>
                <w:b/>
                <w:bCs/>
              </w:rPr>
            </w:pPr>
            <w:r w:rsidRPr="007F33EC">
              <w:rPr>
                <w:rFonts w:eastAsia="Calibri"/>
                <w:b/>
                <w:bCs/>
              </w:rPr>
              <w:t>Объем часов</w:t>
            </w:r>
          </w:p>
        </w:tc>
      </w:tr>
      <w:tr w:rsidR="00555937" w:rsidRPr="007F33EC" w:rsidTr="00B30D4C">
        <w:trPr>
          <w:trHeight w:val="20"/>
        </w:trPr>
        <w:tc>
          <w:tcPr>
            <w:tcW w:w="1097" w:type="pct"/>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snapToGrid w:val="0"/>
              <w:jc w:val="center"/>
              <w:rPr>
                <w:b/>
              </w:rPr>
            </w:pPr>
            <w:r w:rsidRPr="007F33EC">
              <w:rPr>
                <w:b/>
              </w:rPr>
              <w:t>1</w:t>
            </w: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
                <w:bCs/>
              </w:rPr>
            </w:pP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snapToGrid w:val="0"/>
              <w:jc w:val="center"/>
              <w:rPr>
                <w:b/>
                <w:bCs/>
              </w:rPr>
            </w:pPr>
            <w:r w:rsidRPr="007F33EC">
              <w:rPr>
                <w:b/>
                <w:bCs/>
              </w:rPr>
              <w:t>2</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5937" w:rsidRPr="007F33EC" w:rsidRDefault="00555937" w:rsidP="00B30D4C">
            <w:pPr>
              <w:snapToGrid w:val="0"/>
              <w:jc w:val="center"/>
              <w:rPr>
                <w:rFonts w:eastAsia="Calibri"/>
                <w:b/>
                <w:bCs/>
              </w:rPr>
            </w:pPr>
            <w:r w:rsidRPr="007F33EC">
              <w:rPr>
                <w:rFonts w:eastAsia="Calibri"/>
                <w:b/>
                <w:bCs/>
              </w:rPr>
              <w:t>3</w:t>
            </w:r>
          </w:p>
        </w:tc>
      </w:tr>
      <w:tr w:rsidR="00555937" w:rsidRPr="007F33EC" w:rsidTr="00B30D4C">
        <w:trPr>
          <w:trHeight w:val="20"/>
        </w:trPr>
        <w:tc>
          <w:tcPr>
            <w:tcW w:w="4825" w:type="pct"/>
            <w:gridSpan w:val="3"/>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jc w:val="center"/>
              <w:rPr>
                <w:b/>
                <w:sz w:val="24"/>
                <w:szCs w:val="24"/>
              </w:rPr>
            </w:pPr>
            <w:r w:rsidRPr="007F33EC">
              <w:rPr>
                <w:b/>
                <w:bCs/>
                <w:sz w:val="24"/>
                <w:szCs w:val="24"/>
              </w:rPr>
              <w:t xml:space="preserve">РАЗДЕЛ 1.  </w:t>
            </w:r>
            <w:r w:rsidRPr="007F33EC">
              <w:rPr>
                <w:b/>
                <w:sz w:val="24"/>
                <w:szCs w:val="24"/>
              </w:rPr>
              <w:t>ТЕХНИЧЕСКОЕ ОБСЛУЖИВАНИЕ АВТОМОБИЛЬНОГО ТРАНСПОРТА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Style w:val="11pt"/>
                <w:rFonts w:eastAsia="Courier New"/>
                <w:b/>
                <w:lang w:eastAsia="en-US"/>
              </w:rPr>
              <w:t>228</w:t>
            </w:r>
          </w:p>
        </w:tc>
      </w:tr>
      <w:tr w:rsidR="00555937" w:rsidRPr="007F33EC" w:rsidTr="00B30D4C">
        <w:trPr>
          <w:trHeight w:val="20"/>
        </w:trPr>
        <w:tc>
          <w:tcPr>
            <w:tcW w:w="1097" w:type="pct"/>
            <w:vMerge w:val="restart"/>
            <w:tcBorders>
              <w:top w:val="single" w:sz="4" w:space="0" w:color="000000"/>
              <w:left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jc w:val="center"/>
              <w:rPr>
                <w:sz w:val="24"/>
                <w:szCs w:val="24"/>
              </w:rPr>
            </w:pPr>
            <w:r w:rsidRPr="007F33EC">
              <w:rPr>
                <w:rStyle w:val="11pt"/>
                <w:sz w:val="24"/>
                <w:szCs w:val="24"/>
              </w:rPr>
              <w:t>Тема 1.1.</w:t>
            </w:r>
          </w:p>
          <w:p w:rsidR="00555937" w:rsidRPr="007F33EC" w:rsidRDefault="00555937" w:rsidP="00B30D4C">
            <w:pPr>
              <w:pStyle w:val="2b"/>
              <w:shd w:val="clear" w:color="auto" w:fill="auto"/>
              <w:spacing w:line="240" w:lineRule="auto"/>
              <w:ind w:firstLine="0"/>
              <w:jc w:val="center"/>
              <w:rPr>
                <w:sz w:val="24"/>
                <w:szCs w:val="24"/>
              </w:rPr>
            </w:pPr>
            <w:r w:rsidRPr="007F33EC">
              <w:rPr>
                <w:rStyle w:val="11pt"/>
                <w:sz w:val="24"/>
                <w:szCs w:val="24"/>
              </w:rPr>
              <w:t>Основы техобслуживания и ремонта подвижного состава автотранспорта</w:t>
            </w: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vMerge w:val="restart"/>
            <w:tcBorders>
              <w:top w:val="single" w:sz="4" w:space="0" w:color="000000"/>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left w:val="single" w:sz="4" w:space="0" w:color="000000"/>
              <w:bottom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sz w:val="24"/>
                <w:szCs w:val="24"/>
              </w:rPr>
            </w:pPr>
            <w:r w:rsidRPr="007F33EC">
              <w:rPr>
                <w:rStyle w:val="11pt"/>
                <w:rFonts w:eastAsia="Trebuchet MS"/>
                <w:b/>
                <w:sz w:val="24"/>
                <w:szCs w:val="24"/>
              </w:rPr>
              <w:t>Установочное занятие</w:t>
            </w:r>
            <w:r w:rsidRPr="007F33EC">
              <w:rPr>
                <w:rStyle w:val="11pt"/>
                <w:rFonts w:eastAsia="Trebuchet MS"/>
                <w:sz w:val="24"/>
                <w:szCs w:val="24"/>
              </w:rPr>
              <w:t>. Система технического обслуживания и ремонта подвижного состава</w:t>
            </w:r>
          </w:p>
        </w:tc>
        <w:tc>
          <w:tcPr>
            <w:tcW w:w="175" w:type="pct"/>
            <w:vMerge/>
            <w:tcBorders>
              <w:left w:val="single" w:sz="4" w:space="0" w:color="000000"/>
              <w:bottom w:val="single" w:sz="4" w:space="0" w:color="auto"/>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pStyle w:val="2b"/>
              <w:shd w:val="clear" w:color="auto" w:fill="auto"/>
              <w:spacing w:line="240" w:lineRule="auto"/>
              <w:ind w:left="-108" w:right="-65" w:firstLine="0"/>
              <w:jc w:val="center"/>
              <w:rPr>
                <w:sz w:val="24"/>
                <w:szCs w:val="24"/>
              </w:rPr>
            </w:pPr>
            <w:r w:rsidRPr="007F33EC">
              <w:rPr>
                <w:rStyle w:val="11pt"/>
                <w:rFonts w:eastAsia="Trebuchet MS"/>
                <w:sz w:val="24"/>
                <w:szCs w:val="24"/>
              </w:rPr>
              <w:t>Тема 1.2.Технологическое и диагностическое оборудование, приспособления и инструмент для технического обслуживания и текущего ремонта автомобилей</w:t>
            </w:r>
          </w:p>
        </w:tc>
        <w:tc>
          <w:tcPr>
            <w:tcW w:w="3728" w:type="pct"/>
            <w:gridSpan w:val="2"/>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sz w:val="24"/>
                <w:szCs w:val="24"/>
              </w:rPr>
            </w:pPr>
            <w:r w:rsidRPr="007F33EC">
              <w:rPr>
                <w:rStyle w:val="11pt"/>
                <w:sz w:val="24"/>
                <w:szCs w:val="24"/>
              </w:rPr>
              <w:t>Общие сведения о технологическом и диагностическом оборудовании, приспособлениях и инструменте</w:t>
            </w:r>
          </w:p>
        </w:tc>
        <w:tc>
          <w:tcPr>
            <w:tcW w:w="17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rPr>
                <w:rFonts w:eastAsia="Calibri"/>
                <w:bCs/>
              </w:rPr>
            </w:pPr>
            <w:r w:rsidRPr="007F33EC">
              <w:rPr>
                <w:rStyle w:val="11pt"/>
                <w:rFonts w:eastAsia="Trebuchet MS"/>
                <w:lang w:eastAsia="en-US"/>
              </w:rPr>
              <w:t xml:space="preserve">Тема 1.3.Технология технического обслуживания </w:t>
            </w:r>
            <w:r w:rsidRPr="007F33EC">
              <w:rPr>
                <w:rStyle w:val="11pt"/>
                <w:rFonts w:eastAsia="Courier New"/>
                <w:lang w:eastAsia="en-US"/>
              </w:rPr>
              <w:t xml:space="preserve"> и текущего ремонта автомобилей</w:t>
            </w:r>
          </w:p>
        </w:tc>
        <w:tc>
          <w:tcPr>
            <w:tcW w:w="3728" w:type="pct"/>
            <w:gridSpan w:val="2"/>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vMerge w:val="restart"/>
            <w:tcBorders>
              <w:top w:val="single" w:sz="4" w:space="0" w:color="auto"/>
              <w:left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1</w:t>
            </w:r>
          </w:p>
        </w:tc>
        <w:tc>
          <w:tcPr>
            <w:tcW w:w="3596" w:type="pct"/>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sz w:val="24"/>
                <w:szCs w:val="24"/>
              </w:rPr>
            </w:pPr>
            <w:r w:rsidRPr="007F33EC">
              <w:rPr>
                <w:sz w:val="24"/>
                <w:szCs w:val="24"/>
              </w:rPr>
              <w:t>Основные виды ТО. Правила и нормы охраны труда, промышленной санитарии и противопожарной безопасности</w:t>
            </w:r>
          </w:p>
        </w:tc>
        <w:tc>
          <w:tcPr>
            <w:tcW w:w="175" w:type="pct"/>
            <w:vMerge/>
            <w:tcBorders>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2</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sz w:val="24"/>
                <w:szCs w:val="24"/>
              </w:rPr>
            </w:pPr>
            <w:r w:rsidRPr="007F33EC">
              <w:rPr>
                <w:sz w:val="24"/>
                <w:szCs w:val="24"/>
              </w:rPr>
              <w:t>Методы оценки и контроля качества при ТО, при диагностировании, при хранении и ремонте автотранспорта</w:t>
            </w:r>
          </w:p>
        </w:tc>
        <w:tc>
          <w:tcPr>
            <w:tcW w:w="175"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3</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rFonts w:eastAsia="Trebuchet MS"/>
                <w:sz w:val="24"/>
                <w:szCs w:val="24"/>
              </w:rPr>
              <w:t>Техническое обслуживание и текущий ремонт КШМ и ГРМ</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4</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rFonts w:eastAsia="Trebuchet MS"/>
                <w:sz w:val="24"/>
                <w:szCs w:val="24"/>
              </w:rPr>
              <w:t>Основы диагностирования. Диагностирование автомобилей.</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5</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rFonts w:eastAsia="Trebuchet MS"/>
                <w:sz w:val="24"/>
                <w:szCs w:val="24"/>
              </w:rPr>
              <w:t>Диагностирование и регулировка электронной системы зажигания двигателей с ЭСУД.</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p>
        </w:tc>
        <w:tc>
          <w:tcPr>
            <w:tcW w:w="3728" w:type="pct"/>
            <w:gridSpan w:val="2"/>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b/>
                <w:color w:val="C00000"/>
                <w:sz w:val="24"/>
                <w:szCs w:val="24"/>
              </w:rPr>
              <w:t>Лабораторные работы</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16</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w:t>
            </w:r>
            <w:r w:rsidRPr="007F33EC">
              <w:rPr>
                <w:rStyle w:val="11pt"/>
                <w:rFonts w:eastAsia="Trebuchet MS"/>
                <w:color w:val="C00000"/>
                <w:sz w:val="24"/>
                <w:szCs w:val="24"/>
              </w:rPr>
              <w:t xml:space="preserve"> Диагностирование и регулировка работы карбюраторного двигателя. </w:t>
            </w:r>
          </w:p>
        </w:tc>
        <w:tc>
          <w:tcPr>
            <w:tcW w:w="175" w:type="pct"/>
            <w:vMerge w:val="restart"/>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2</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ЛЗ-2.</w:t>
            </w:r>
            <w:r w:rsidRPr="007F33EC">
              <w:rPr>
                <w:rStyle w:val="11pt"/>
                <w:rFonts w:eastAsia="Trebuchet MS"/>
                <w:color w:val="C00000"/>
                <w:sz w:val="24"/>
                <w:szCs w:val="24"/>
              </w:rPr>
              <w:t xml:space="preserve"> Диагностирование и регулировка работы дизельного двигателя. </w:t>
            </w:r>
          </w:p>
        </w:tc>
        <w:tc>
          <w:tcPr>
            <w:tcW w:w="175" w:type="pct"/>
            <w:vMerge/>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3</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ЛЗ-4.</w:t>
            </w:r>
            <w:r w:rsidRPr="007F33EC">
              <w:rPr>
                <w:rStyle w:val="11pt"/>
                <w:rFonts w:eastAsia="Trebuchet MS"/>
                <w:color w:val="C00000"/>
                <w:sz w:val="24"/>
                <w:szCs w:val="24"/>
              </w:rPr>
              <w:t xml:space="preserve"> Диагностирование и регулировка работы инжекторного двигателя. </w:t>
            </w:r>
          </w:p>
        </w:tc>
        <w:tc>
          <w:tcPr>
            <w:tcW w:w="175" w:type="pct"/>
            <w:vMerge/>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4</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ЛЗ-14.</w:t>
            </w:r>
            <w:r w:rsidRPr="007F33EC">
              <w:rPr>
                <w:rStyle w:val="11pt"/>
                <w:rFonts w:eastAsia="Trebuchet MS"/>
                <w:color w:val="C00000"/>
                <w:sz w:val="24"/>
                <w:szCs w:val="24"/>
              </w:rPr>
              <w:t xml:space="preserve"> Диагностирование и регулировка систем зажигания двигателей. </w:t>
            </w:r>
          </w:p>
        </w:tc>
        <w:tc>
          <w:tcPr>
            <w:tcW w:w="175" w:type="pct"/>
            <w:vMerge/>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5</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ЛЗ-15.</w:t>
            </w:r>
            <w:r w:rsidRPr="007F33EC">
              <w:rPr>
                <w:rStyle w:val="11pt"/>
                <w:rFonts w:eastAsia="Trebuchet MS"/>
                <w:color w:val="C00000"/>
                <w:sz w:val="24"/>
                <w:szCs w:val="24"/>
              </w:rPr>
              <w:t xml:space="preserve"> Диагностирование агрегатов трансмиссии.</w:t>
            </w:r>
          </w:p>
        </w:tc>
        <w:tc>
          <w:tcPr>
            <w:tcW w:w="175" w:type="pct"/>
            <w:vMerge/>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6</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ЛЗ-17.</w:t>
            </w:r>
            <w:r w:rsidRPr="007F33EC">
              <w:rPr>
                <w:rStyle w:val="11pt"/>
                <w:rFonts w:eastAsia="Trebuchet MS"/>
                <w:color w:val="C00000"/>
                <w:sz w:val="24"/>
                <w:szCs w:val="24"/>
              </w:rPr>
              <w:t xml:space="preserve"> Диагностирование и регулировка рулевого управления.</w:t>
            </w:r>
          </w:p>
        </w:tc>
        <w:tc>
          <w:tcPr>
            <w:tcW w:w="175" w:type="pct"/>
            <w:vMerge/>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7</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ЛЗ-18.</w:t>
            </w:r>
            <w:r w:rsidRPr="007F33EC">
              <w:rPr>
                <w:rStyle w:val="11pt"/>
                <w:rFonts w:eastAsia="Trebuchet MS"/>
                <w:color w:val="C00000"/>
                <w:sz w:val="24"/>
                <w:szCs w:val="24"/>
              </w:rPr>
              <w:t xml:space="preserve"> Диагностирование и регулировка тормозного управления</w:t>
            </w:r>
          </w:p>
        </w:tc>
        <w:tc>
          <w:tcPr>
            <w:tcW w:w="175" w:type="pct"/>
            <w:vMerge/>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8</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color w:val="C00000"/>
                <w:sz w:val="24"/>
                <w:szCs w:val="24"/>
              </w:rPr>
            </w:pPr>
            <w:r w:rsidRPr="007F33EC">
              <w:rPr>
                <w:rStyle w:val="11pt"/>
                <w:rFonts w:eastAsia="Trebuchet MS"/>
                <w:b/>
                <w:color w:val="C00000"/>
                <w:sz w:val="24"/>
                <w:szCs w:val="24"/>
              </w:rPr>
              <w:t>ЛЗ-19.</w:t>
            </w:r>
            <w:r w:rsidRPr="007F33EC">
              <w:rPr>
                <w:rStyle w:val="11pt"/>
                <w:rFonts w:eastAsia="Trebuchet MS"/>
                <w:color w:val="C00000"/>
                <w:sz w:val="24"/>
                <w:szCs w:val="24"/>
              </w:rPr>
              <w:t xml:space="preserve"> Техническое обслуживание и текущий ремонт электрооборудования автомобиля</w:t>
            </w:r>
          </w:p>
        </w:tc>
        <w:tc>
          <w:tcPr>
            <w:tcW w:w="175" w:type="pct"/>
            <w:vMerge/>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val="restart"/>
            <w:tcBorders>
              <w:top w:val="single" w:sz="4" w:space="0" w:color="auto"/>
              <w:left w:val="single" w:sz="4" w:space="0" w:color="000000"/>
            </w:tcBorders>
            <w:shd w:val="clear" w:color="auto" w:fill="FFFFFF" w:themeFill="background1"/>
            <w:vAlign w:val="center"/>
          </w:tcPr>
          <w:p w:rsidR="00555937" w:rsidRPr="007F33EC" w:rsidRDefault="00555937" w:rsidP="00B30D4C">
            <w:pPr>
              <w:snapToGrid w:val="0"/>
              <w:rPr>
                <w:rFonts w:eastAsia="Calibri"/>
                <w:bCs/>
              </w:rPr>
            </w:pPr>
            <w:r w:rsidRPr="007F33EC">
              <w:rPr>
                <w:rStyle w:val="11pt"/>
                <w:rFonts w:eastAsia="Trebuchet MS"/>
                <w:lang w:eastAsia="en-US"/>
              </w:rPr>
              <w:t>Тема 1.4.</w:t>
            </w:r>
            <w:r w:rsidRPr="007F33EC">
              <w:rPr>
                <w:rStyle w:val="11pt"/>
                <w:rFonts w:eastAsia="Courier New"/>
                <w:lang w:eastAsia="en-US"/>
              </w:rPr>
              <w:t>Организация хранения и учёта подвижного состава и производственных запасов</w:t>
            </w: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bottom w:val="single" w:sz="4" w:space="0" w:color="auto"/>
            </w:tcBorders>
            <w:shd w:val="clear" w:color="auto" w:fill="FFFFFF" w:themeFill="background1"/>
            <w:vAlign w:val="center"/>
          </w:tcPr>
          <w:p w:rsidR="00555937" w:rsidRPr="007F33EC" w:rsidRDefault="00555937" w:rsidP="00B30D4C">
            <w:pPr>
              <w:snapToGrid w:val="0"/>
              <w:rPr>
                <w:rStyle w:val="11pt"/>
                <w:rFonts w:eastAsia="Trebuchet MS"/>
                <w:lang w:eastAsia="en-US"/>
              </w:rPr>
            </w:pPr>
          </w:p>
        </w:tc>
        <w:tc>
          <w:tcPr>
            <w:tcW w:w="131" w:type="pct"/>
            <w:tcBorders>
              <w:top w:val="single" w:sz="4" w:space="0" w:color="000000"/>
              <w:left w:val="single" w:sz="4" w:space="0" w:color="000000"/>
              <w:bottom w:val="single" w:sz="4" w:space="0" w:color="auto"/>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1</w:t>
            </w:r>
          </w:p>
        </w:tc>
        <w:tc>
          <w:tcPr>
            <w:tcW w:w="3596" w:type="pct"/>
            <w:tcBorders>
              <w:top w:val="single" w:sz="4" w:space="0" w:color="000000"/>
              <w:left w:val="single" w:sz="4" w:space="0" w:color="auto"/>
              <w:bottom w:val="single" w:sz="4" w:space="0" w:color="auto"/>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sz w:val="24"/>
                <w:szCs w:val="24"/>
              </w:rPr>
              <w:t>Хранение, учёт производственных запасов и пути снижения затрат материальных и топливно-энергетических ресурсов</w:t>
            </w:r>
          </w:p>
        </w:tc>
        <w:tc>
          <w:tcPr>
            <w:tcW w:w="175" w:type="pct"/>
            <w:tcBorders>
              <w:left w:val="single" w:sz="4" w:space="0" w:color="000000"/>
              <w:bottom w:val="single" w:sz="4" w:space="0" w:color="auto"/>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Cs/>
              </w:rPr>
            </w:pPr>
            <w:r w:rsidRPr="007F33EC">
              <w:rPr>
                <w:rStyle w:val="11pt"/>
                <w:rFonts w:eastAsia="Trebuchet MS"/>
                <w:lang w:eastAsia="en-US"/>
              </w:rPr>
              <w:t>Тема 1.5.Организация и управление производством технического обслуживания и текущего ремонта</w:t>
            </w:r>
          </w:p>
        </w:tc>
        <w:tc>
          <w:tcPr>
            <w:tcW w:w="372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auto"/>
              <w:left w:val="single" w:sz="4" w:space="0" w:color="auto"/>
              <w:bottom w:val="single" w:sz="4" w:space="0" w:color="auto"/>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1</w:t>
            </w:r>
          </w:p>
        </w:tc>
        <w:tc>
          <w:tcPr>
            <w:tcW w:w="3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rFonts w:eastAsia="Trebuchet MS"/>
                <w:sz w:val="24"/>
                <w:szCs w:val="24"/>
              </w:rPr>
              <w:t>Организация технического обслуживания  и текущего ремонта автомобилей</w:t>
            </w:r>
          </w:p>
        </w:tc>
        <w:tc>
          <w:tcPr>
            <w:tcW w:w="1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auto"/>
              <w:left w:val="single" w:sz="4" w:space="0" w:color="auto"/>
              <w:bottom w:val="single" w:sz="4" w:space="0" w:color="auto"/>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2</w:t>
            </w:r>
          </w:p>
        </w:tc>
        <w:tc>
          <w:tcPr>
            <w:tcW w:w="3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rFonts w:eastAsia="Trebuchet MS"/>
                <w:sz w:val="24"/>
                <w:szCs w:val="24"/>
              </w:rPr>
            </w:pPr>
            <w:r w:rsidRPr="007F33EC">
              <w:rPr>
                <w:rStyle w:val="11pt"/>
                <w:rFonts w:eastAsia="Trebuchet MS"/>
                <w:sz w:val="24"/>
                <w:szCs w:val="24"/>
              </w:rPr>
              <w:t>Организация и управление производством технического обслуживания и текущего ремонта</w:t>
            </w:r>
          </w:p>
        </w:tc>
        <w:tc>
          <w:tcPr>
            <w:tcW w:w="1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val="restart"/>
            <w:tcBorders>
              <w:top w:val="single" w:sz="4" w:space="0" w:color="auto"/>
              <w:left w:val="single" w:sz="4" w:space="0" w:color="000000"/>
            </w:tcBorders>
            <w:shd w:val="clear" w:color="auto" w:fill="FFFFFF" w:themeFill="background1"/>
            <w:vAlign w:val="center"/>
          </w:tcPr>
          <w:p w:rsidR="00555937" w:rsidRPr="007F33EC" w:rsidRDefault="00555937" w:rsidP="00B30D4C">
            <w:pPr>
              <w:snapToGrid w:val="0"/>
              <w:rPr>
                <w:rFonts w:eastAsia="Calibri"/>
                <w:bCs/>
              </w:rPr>
            </w:pPr>
            <w:r w:rsidRPr="007F33EC">
              <w:rPr>
                <w:lang w:eastAsia="en-US"/>
              </w:rPr>
              <w:t>Тема 1.6. Автоматизированные системы управления в организации технического обслуживания и текущего ремонта автотранспорта</w:t>
            </w:r>
          </w:p>
        </w:tc>
        <w:tc>
          <w:tcPr>
            <w:tcW w:w="3728" w:type="pct"/>
            <w:gridSpan w:val="2"/>
            <w:tcBorders>
              <w:top w:val="single" w:sz="4" w:space="0" w:color="auto"/>
              <w:left w:val="single" w:sz="4" w:space="0" w:color="000000"/>
              <w:bottom w:val="single" w:sz="4" w:space="0" w:color="000000"/>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rFonts w:eastAsia="Trebuchet MS"/>
                <w:sz w:val="24"/>
                <w:szCs w:val="24"/>
              </w:rPr>
              <w:t>Анализ и моделирование производственного процесса технического обслуживания автомобилей</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b/>
                <w:color w:val="C00000"/>
                <w:sz w:val="24"/>
                <w:szCs w:val="24"/>
              </w:rPr>
              <w:t>Практические  работы</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6</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1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ПЗ-4.</w:t>
            </w:r>
            <w:r w:rsidRPr="007F33EC">
              <w:rPr>
                <w:rStyle w:val="11pt"/>
                <w:rFonts w:eastAsia="Trebuchet MS"/>
                <w:color w:val="C00000"/>
                <w:sz w:val="24"/>
                <w:szCs w:val="24"/>
              </w:rPr>
              <w:t xml:space="preserve"> Расчёт производственной программы технического обслуживания автомобилей.</w:t>
            </w:r>
          </w:p>
        </w:tc>
        <w:tc>
          <w:tcPr>
            <w:tcW w:w="175" w:type="pct"/>
            <w:vMerge w:val="restart"/>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1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ПЗ-5.</w:t>
            </w:r>
            <w:r w:rsidRPr="007F33EC">
              <w:rPr>
                <w:rStyle w:val="11pt"/>
                <w:rFonts w:eastAsia="Trebuchet MS"/>
                <w:color w:val="C00000"/>
                <w:sz w:val="24"/>
                <w:szCs w:val="24"/>
              </w:rPr>
              <w:t xml:space="preserve"> Расчёт производственной программы текущего ремонта автомобилей.</w:t>
            </w:r>
          </w:p>
        </w:tc>
        <w:tc>
          <w:tcPr>
            <w:tcW w:w="175" w:type="pct"/>
            <w:vMerge/>
            <w:tcBorders>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jc w:val="center"/>
              <w:rPr>
                <w:bCs/>
              </w:rPr>
            </w:pPr>
            <w:r w:rsidRPr="007F33EC">
              <w:rPr>
                <w:bCs/>
              </w:rPr>
              <w:t>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contextualSpacing/>
              <w:jc w:val="both"/>
              <w:rPr>
                <w:rStyle w:val="11pt"/>
                <w:rFonts w:eastAsia="Trebuchet MS"/>
                <w:color w:val="C00000"/>
                <w:sz w:val="24"/>
                <w:szCs w:val="24"/>
              </w:rPr>
            </w:pPr>
            <w:r w:rsidRPr="007F33EC">
              <w:rPr>
                <w:rStyle w:val="11pt"/>
                <w:rFonts w:eastAsia="Trebuchet MS"/>
                <w:b/>
                <w:color w:val="C00000"/>
                <w:sz w:val="24"/>
                <w:szCs w:val="24"/>
              </w:rPr>
              <w:t>ПЗ-8.</w:t>
            </w:r>
            <w:r w:rsidRPr="007F33EC">
              <w:rPr>
                <w:rStyle w:val="11pt"/>
                <w:rFonts w:eastAsia="Trebuchet MS"/>
                <w:color w:val="C00000"/>
                <w:sz w:val="24"/>
                <w:szCs w:val="24"/>
              </w:rPr>
              <w:t xml:space="preserve"> Составление плана графика ТО и ремонта</w:t>
            </w:r>
          </w:p>
        </w:tc>
        <w:tc>
          <w:tcPr>
            <w:tcW w:w="175" w:type="pct"/>
            <w:vMerge/>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jc w:val="right"/>
              <w:rPr>
                <w:rStyle w:val="11pt"/>
                <w:b/>
                <w:color w:val="C00000"/>
                <w:sz w:val="24"/>
                <w:szCs w:val="24"/>
              </w:rPr>
            </w:pPr>
            <w:r w:rsidRPr="007F33EC">
              <w:rPr>
                <w:b/>
                <w:bCs/>
                <w:sz w:val="24"/>
                <w:szCs w:val="24"/>
              </w:rPr>
              <w:t>Всего теоретических по разделу</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20</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jc w:val="right"/>
              <w:rPr>
                <w:rStyle w:val="11pt"/>
                <w:b/>
                <w:color w:val="C00000"/>
                <w:sz w:val="24"/>
                <w:szCs w:val="24"/>
              </w:rPr>
            </w:pPr>
            <w:r w:rsidRPr="007F33EC">
              <w:rPr>
                <w:b/>
                <w:bCs/>
                <w:sz w:val="24"/>
                <w:szCs w:val="24"/>
              </w:rPr>
              <w:t>Всего лабораторных и практических по разделу</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22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contextualSpacing/>
              <w:jc w:val="right"/>
              <w:rPr>
                <w:b/>
                <w:bCs/>
              </w:rPr>
            </w:pPr>
            <w:r w:rsidRPr="007F33EC">
              <w:rPr>
                <w:b/>
                <w:bCs/>
              </w:rPr>
              <w:t>Всего аудиторных по разделу</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42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jc w:val="center"/>
              <w:rPr>
                <w:b/>
              </w:rPr>
            </w:pPr>
            <w:r w:rsidRPr="007F33EC">
              <w:rPr>
                <w:b/>
              </w:rPr>
              <w:t>Самостоятельная работа при изучении раздела ПМ01.</w:t>
            </w:r>
          </w:p>
        </w:tc>
        <w:tc>
          <w:tcPr>
            <w:tcW w:w="175" w:type="pct"/>
            <w:vMerge w:val="restart"/>
            <w:tcBorders>
              <w:top w:val="single" w:sz="4" w:space="0" w:color="000000"/>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jc w:val="center"/>
              <w:rPr>
                <w:b/>
              </w:rPr>
            </w:pPr>
            <w:r w:rsidRPr="007F33EC">
              <w:rPr>
                <w:b/>
              </w:rPr>
              <w:t>Тематика внеаудиторной самостоятельной работы</w:t>
            </w:r>
          </w:p>
        </w:tc>
        <w:tc>
          <w:tcPr>
            <w:tcW w:w="175" w:type="pct"/>
            <w:vMerge/>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Надёжность и долговечность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64"/>
              </w:tabs>
              <w:spacing w:line="240" w:lineRule="auto"/>
              <w:ind w:firstLine="0"/>
              <w:contextualSpacing/>
              <w:jc w:val="both"/>
              <w:rPr>
                <w:sz w:val="24"/>
                <w:szCs w:val="24"/>
              </w:rPr>
            </w:pPr>
            <w:r w:rsidRPr="007F33EC">
              <w:rPr>
                <w:rStyle w:val="11pt"/>
                <w:rFonts w:eastAsia="Trebuchet MS"/>
                <w:sz w:val="24"/>
                <w:szCs w:val="24"/>
              </w:rPr>
              <w:t xml:space="preserve">Изучение правил техники безопасности, охраны труда и пожарной безопасности. Разработка комплекса мероприятий по </w:t>
            </w:r>
            <w:r w:rsidRPr="007F33EC">
              <w:rPr>
                <w:rStyle w:val="11pt"/>
                <w:rFonts w:eastAsia="Trebuchet MS"/>
                <w:sz w:val="24"/>
                <w:szCs w:val="24"/>
              </w:rPr>
              <w:lastRenderedPageBreak/>
              <w:t>снижению травматизма на производственных участках</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lastRenderedPageBreak/>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Courier New"/>
                <w:sz w:val="24"/>
                <w:szCs w:val="24"/>
              </w:rPr>
            </w:pPr>
            <w:r w:rsidRPr="007F33EC">
              <w:rPr>
                <w:rStyle w:val="11pt"/>
                <w:rFonts w:eastAsia="Courier New"/>
                <w:sz w:val="24"/>
                <w:szCs w:val="24"/>
              </w:rPr>
              <w:t>Подготовка рефератов по новинкам в автомобилестроении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Положение о ТО и ремонте подвижного состава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Оборудование для уборочных, моечных и очистных работ</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Осмотровое и подъёмно-транспортное оборудование</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7</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Оборудование для смазочно-заправочных работ</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8</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Оборудование приспособления и инструменты для разборочно-сборочных работ</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9</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Диагностическое оборудование</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10</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Диагностическое оборудование</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Технологическое и диагностическое оборудование, приспособления и инструмент для ТО и текущего ремонта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12</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Ежедневное обслуживание автомобилей. Диагностирование двигателя в целом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13</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 xml:space="preserve"> Техническое обслуживание и текущий ремонт системы охлаждения и смазки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14</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систем питания карбюраторных двигателей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15</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КШМ и ГРМ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16</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систем питания дизельных двигателей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17</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систем питания двигателей на газовом топливе</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18</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Техническое обслуживание и текущий ремонт систем питания инжекторных двигателей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19</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электрооборудования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20</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сцепления,  коробок передач, раздаточных коробок и  коробок отбора мощности, карданных передач и приводов ведущих колёс</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6</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главных передач, дифференциалов и полуосей, коробки отбора мощности,  ведущих мостов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7</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ходовой части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6</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23</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автомобильных шин</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24</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механизмов рулевого управления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25</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механизмов тормозных систем с гидроприводом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26</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 xml:space="preserve">Техническое обслуживание и текущий ремонт механизмов тормозных систем с пневмоприводом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8</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27</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Техническое обслуживание и текущий ремонт кузовов, кабин и платформ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3</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28</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 xml:space="preserve">Диагностирование автомобилей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color w:val="31849B" w:themeColor="accent5" w:themeShade="BF"/>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29</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Диагностирование автомобилей на постах общей диагностики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color w:val="31849B" w:themeColor="accent5" w:themeShade="BF"/>
              </w:rPr>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30</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Диагностирование автомобилей на постах поэлементной диагностики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color w:val="31849B" w:themeColor="accent5" w:themeShade="BF"/>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ЛЗ-3.</w:t>
            </w:r>
            <w:r w:rsidRPr="007F33EC">
              <w:rPr>
                <w:rStyle w:val="11pt"/>
                <w:rFonts w:eastAsia="Trebuchet MS"/>
                <w:color w:val="C00000"/>
                <w:sz w:val="24"/>
                <w:szCs w:val="24"/>
              </w:rPr>
              <w:t xml:space="preserve"> Диагностирование и регулировка работы двигателя ГБА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32</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ЛЗ-5.</w:t>
            </w:r>
            <w:r w:rsidRPr="007F33EC">
              <w:rPr>
                <w:rStyle w:val="11pt"/>
                <w:rFonts w:eastAsia="Trebuchet MS"/>
                <w:color w:val="C00000"/>
                <w:sz w:val="24"/>
                <w:szCs w:val="24"/>
              </w:rPr>
              <w:t xml:space="preserve"> Диагностирование и регулировка системы питания карбюраторного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33</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ЛЗ-6.</w:t>
            </w:r>
            <w:r w:rsidRPr="007F33EC">
              <w:rPr>
                <w:rStyle w:val="11pt"/>
                <w:rFonts w:eastAsia="Trebuchet MS"/>
                <w:color w:val="C00000"/>
                <w:sz w:val="24"/>
                <w:szCs w:val="24"/>
              </w:rPr>
              <w:t xml:space="preserve"> Диагностирование и регулировка системы питания дизельного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34</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ЛЗ-7.</w:t>
            </w:r>
            <w:r w:rsidRPr="007F33EC">
              <w:rPr>
                <w:rStyle w:val="11pt"/>
                <w:rFonts w:eastAsia="Trebuchet MS"/>
                <w:color w:val="C00000"/>
                <w:sz w:val="24"/>
                <w:szCs w:val="24"/>
              </w:rPr>
              <w:t xml:space="preserve"> Диагностирование и регулировка системы питания двигателя ГБА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35</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ЛЗ-8.</w:t>
            </w:r>
            <w:r w:rsidRPr="007F33EC">
              <w:rPr>
                <w:rStyle w:val="11pt"/>
                <w:rFonts w:eastAsia="Trebuchet MS"/>
                <w:color w:val="C00000"/>
                <w:sz w:val="24"/>
                <w:szCs w:val="24"/>
              </w:rPr>
              <w:t xml:space="preserve"> Диагностирование и регулировка системы питания инжекторного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36</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ЛЗ-9.</w:t>
            </w:r>
            <w:r w:rsidRPr="007F33EC">
              <w:rPr>
                <w:rStyle w:val="11pt"/>
                <w:rFonts w:eastAsia="Trebuchet MS"/>
                <w:color w:val="C00000"/>
                <w:sz w:val="24"/>
                <w:szCs w:val="24"/>
              </w:rPr>
              <w:t xml:space="preserve"> Диагностирование и регулировка батарейной контактной системы зажигания.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37</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ЛЗ-10.</w:t>
            </w:r>
            <w:r w:rsidRPr="007F33EC">
              <w:rPr>
                <w:rStyle w:val="11pt"/>
                <w:rFonts w:eastAsia="Trebuchet MS"/>
                <w:color w:val="C00000"/>
                <w:sz w:val="24"/>
                <w:szCs w:val="24"/>
              </w:rPr>
              <w:t xml:space="preserve"> Диагностирование и регулировка батарейной контактно-транзисторной системы зажигания.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38</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ЛЗ-11.</w:t>
            </w:r>
            <w:r w:rsidRPr="007F33EC">
              <w:rPr>
                <w:rStyle w:val="11pt"/>
                <w:rFonts w:eastAsia="Trebuchet MS"/>
                <w:color w:val="C00000"/>
                <w:sz w:val="24"/>
                <w:szCs w:val="24"/>
              </w:rPr>
              <w:t xml:space="preserve"> Диагностирование и регулировка батарейной безконтактной системы зажигания «Искра».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39</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ЛЗ-12.</w:t>
            </w:r>
            <w:r w:rsidRPr="007F33EC">
              <w:rPr>
                <w:rStyle w:val="11pt"/>
                <w:rFonts w:eastAsia="Trebuchet MS"/>
                <w:color w:val="C00000"/>
                <w:sz w:val="24"/>
                <w:szCs w:val="24"/>
              </w:rPr>
              <w:t xml:space="preserve"> Диагностирование и регулировка батарейной безконтактной электронной системы зажигания (с электрическим датчиком Холла).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40</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ЛЗ-13.</w:t>
            </w:r>
            <w:r w:rsidRPr="007F33EC">
              <w:rPr>
                <w:rStyle w:val="11pt"/>
                <w:rFonts w:eastAsia="Trebuchet MS"/>
                <w:color w:val="C00000"/>
                <w:sz w:val="24"/>
                <w:szCs w:val="24"/>
              </w:rPr>
              <w:t xml:space="preserve"> Диагностирование и регулировка батарейной безконтактной электронной системы зажигания (со световым  датчиком «Сонар»).</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465"/>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ЛЗ-16.</w:t>
            </w:r>
            <w:r w:rsidRPr="007F33EC">
              <w:rPr>
                <w:rStyle w:val="11pt"/>
                <w:rFonts w:eastAsia="Trebuchet MS"/>
                <w:color w:val="C00000"/>
                <w:sz w:val="24"/>
                <w:szCs w:val="24"/>
              </w:rPr>
              <w:t xml:space="preserve"> Диагностирование и регулировка ходовой части.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Хранение подвижного состава автомобильного транспорта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Классификация автотранспортных предприятий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Общая характеристика технологического процесса технического обслуживания и текущего ремонта подвижного состава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Организация труда ремонтных рабочих</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Организация текущего ремонта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Организация контроля качества технического обслуживания и текущего ремонта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Организация технического обслуживания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color w:val="31849B" w:themeColor="accent5" w:themeShade="BF"/>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Формы и методы организации и управления производством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Автоматизированные системы управления в организации технического обслуживания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Автоматизированные системы управления в организации текущего ремонта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Анализ и моделирование производственного процесса текущего ремонта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Автоматизированное рабочее место работников технической службы автотранспортного предприятия, станции технического обслуживания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18"/>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ПЗ-1.</w:t>
            </w:r>
            <w:r w:rsidRPr="007F33EC">
              <w:rPr>
                <w:rStyle w:val="11pt"/>
                <w:rFonts w:eastAsia="Trebuchet MS"/>
                <w:color w:val="C00000"/>
                <w:sz w:val="24"/>
                <w:szCs w:val="24"/>
              </w:rPr>
              <w:t xml:space="preserve"> Составление сменно-суточного задания ремонтной бригады.</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1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ПЗ-2.</w:t>
            </w:r>
            <w:r w:rsidRPr="007F33EC">
              <w:rPr>
                <w:rStyle w:val="11pt"/>
                <w:rFonts w:eastAsia="Trebuchet MS"/>
                <w:color w:val="C00000"/>
                <w:sz w:val="24"/>
                <w:szCs w:val="24"/>
              </w:rPr>
              <w:t xml:space="preserve"> Составление сменно-суточного задания для участка подготовки производства технического обслуживания.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1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ПЗ-3.</w:t>
            </w:r>
            <w:r w:rsidRPr="007F33EC">
              <w:rPr>
                <w:rStyle w:val="11pt"/>
                <w:rFonts w:eastAsia="Trebuchet MS"/>
                <w:color w:val="C00000"/>
                <w:sz w:val="24"/>
                <w:szCs w:val="24"/>
              </w:rPr>
              <w:t xml:space="preserve"> Составление сменно-суточного задания для участка подготовки производства текущего ремонта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contextualSpacing/>
              <w:jc w:val="both"/>
              <w:rPr>
                <w:rStyle w:val="11pt"/>
                <w:rFonts w:eastAsia="Trebuchet MS"/>
                <w:color w:val="C00000"/>
                <w:sz w:val="24"/>
                <w:szCs w:val="24"/>
              </w:rPr>
            </w:pPr>
            <w:r w:rsidRPr="007F33EC">
              <w:rPr>
                <w:rStyle w:val="11pt"/>
                <w:rFonts w:eastAsia="Trebuchet MS"/>
                <w:b/>
                <w:color w:val="C00000"/>
                <w:sz w:val="24"/>
                <w:szCs w:val="24"/>
              </w:rPr>
              <w:t>ПЗ-6.</w:t>
            </w:r>
            <w:r w:rsidRPr="007F33EC">
              <w:rPr>
                <w:rStyle w:val="11pt"/>
                <w:rFonts w:eastAsia="Trebuchet MS"/>
                <w:color w:val="C00000"/>
                <w:sz w:val="24"/>
                <w:szCs w:val="24"/>
              </w:rPr>
              <w:t xml:space="preserve"> Оформление содержания технологических карт технического обслуживания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contextualSpacing/>
              <w:jc w:val="both"/>
              <w:rPr>
                <w:rStyle w:val="11pt"/>
                <w:rFonts w:eastAsia="Trebuchet MS"/>
                <w:color w:val="C00000"/>
                <w:sz w:val="24"/>
                <w:szCs w:val="24"/>
              </w:rPr>
            </w:pPr>
            <w:r w:rsidRPr="007F33EC">
              <w:rPr>
                <w:rStyle w:val="11pt"/>
                <w:rFonts w:eastAsia="Trebuchet MS"/>
                <w:b/>
                <w:color w:val="C00000"/>
                <w:sz w:val="24"/>
                <w:szCs w:val="24"/>
              </w:rPr>
              <w:t>ПЗ-7.</w:t>
            </w:r>
            <w:r w:rsidRPr="007F33EC">
              <w:rPr>
                <w:rStyle w:val="11pt"/>
                <w:rFonts w:eastAsia="Trebuchet MS"/>
                <w:color w:val="C00000"/>
                <w:sz w:val="24"/>
                <w:szCs w:val="24"/>
              </w:rPr>
              <w:t xml:space="preserve"> Оформление содержания технологических карт текущего ремонта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Courier New"/>
                <w:sz w:val="24"/>
                <w:szCs w:val="24"/>
              </w:rPr>
            </w:pPr>
            <w:r w:rsidRPr="007F33EC">
              <w:rPr>
                <w:rStyle w:val="11pt"/>
                <w:rFonts w:eastAsia="Courier New"/>
                <w:sz w:val="24"/>
                <w:szCs w:val="24"/>
              </w:rPr>
              <w:t xml:space="preserve">Проектирование технологических зон с использованием систем </w:t>
            </w:r>
            <w:r w:rsidRPr="007F33EC">
              <w:rPr>
                <w:rStyle w:val="11pt"/>
                <w:rFonts w:eastAsia="Courier New"/>
                <w:sz w:val="24"/>
                <w:szCs w:val="24"/>
                <w:lang w:val="en-US"/>
              </w:rPr>
              <w:t>AutoCAD</w:t>
            </w:r>
            <w:r w:rsidRPr="007F33EC">
              <w:rPr>
                <w:rStyle w:val="11pt"/>
                <w:rFonts w:eastAsia="Courier New"/>
                <w:sz w:val="24"/>
                <w:szCs w:val="24"/>
              </w:rPr>
              <w:t>, КОМПАС;</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Trebuchet MS"/>
                <w:sz w:val="24"/>
                <w:szCs w:val="24"/>
              </w:rPr>
            </w:pPr>
            <w:r w:rsidRPr="007F33EC">
              <w:rPr>
                <w:sz w:val="24"/>
                <w:szCs w:val="24"/>
              </w:rPr>
              <w:t>Разработка производственных участков и организация технологического процесса ТО и ТР на них</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keepNext/>
              <w:keepLines/>
              <w:tabs>
                <w:tab w:val="left" w:pos="509"/>
              </w:tabs>
              <w:contextualSpacing/>
              <w:outlineLvl w:val="1"/>
              <w:rPr>
                <w:rStyle w:val="11pt"/>
                <w:rFonts w:eastAsia="Courier New"/>
                <w:spacing w:val="8"/>
              </w:rPr>
            </w:pPr>
            <w:r w:rsidRPr="007F33EC">
              <w:rPr>
                <w:spacing w:val="7"/>
              </w:rPr>
              <w:t xml:space="preserve">Способы расстановки подвижного состава на территории </w:t>
            </w:r>
            <w:r w:rsidRPr="007F33EC">
              <w:rPr>
                <w:spacing w:val="8"/>
              </w:rPr>
              <w:t>хозяйства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keepNext/>
              <w:keepLines/>
              <w:tabs>
                <w:tab w:val="left" w:pos="509"/>
              </w:tabs>
              <w:contextualSpacing/>
              <w:outlineLvl w:val="1"/>
              <w:rPr>
                <w:rStyle w:val="11pt"/>
                <w:rFonts w:eastAsia="Courier New"/>
              </w:rPr>
            </w:pPr>
            <w:r w:rsidRPr="007F33EC">
              <w:rPr>
                <w:spacing w:val="8"/>
              </w:rPr>
              <w:t xml:space="preserve">Моделирование производственного процесса ТО и ТР </w:t>
            </w:r>
            <w:r w:rsidRPr="007F33EC">
              <w:rPr>
                <w:spacing w:val="9"/>
              </w:rPr>
              <w:t>собственного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keepNext/>
              <w:keepLines/>
              <w:tabs>
                <w:tab w:val="left" w:pos="509"/>
              </w:tabs>
              <w:contextualSpacing/>
              <w:outlineLvl w:val="1"/>
              <w:rPr>
                <w:rStyle w:val="11pt"/>
                <w:rFonts w:eastAsia="Courier New"/>
              </w:rPr>
            </w:pPr>
            <w:r w:rsidRPr="007F33EC">
              <w:rPr>
                <w:spacing w:val="8"/>
              </w:rPr>
              <w:t>Моделирование</w:t>
            </w:r>
            <w:r w:rsidRPr="007F33EC">
              <w:rPr>
                <w:spacing w:val="7"/>
              </w:rPr>
              <w:t xml:space="preserve"> собственного автоматизированного рабочего места </w:t>
            </w:r>
            <w:r w:rsidRPr="007F33EC">
              <w:rPr>
                <w:spacing w:val="8"/>
              </w:rPr>
              <w:t>по ТО и ТР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Cs/>
              </w:rPr>
              <w:t>2</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174</w:t>
            </w: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216</w:t>
            </w:r>
          </w:p>
        </w:tc>
      </w:tr>
      <w:tr w:rsidR="00555937" w:rsidRPr="007F33EC" w:rsidTr="00B30D4C">
        <w:trPr>
          <w:trHeight w:val="20"/>
        </w:trPr>
        <w:tc>
          <w:tcPr>
            <w:tcW w:w="4825" w:type="pct"/>
            <w:gridSpan w:val="3"/>
            <w:tcBorders>
              <w:left w:val="single" w:sz="4" w:space="0" w:color="000000"/>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jc w:val="center"/>
              <w:rPr>
                <w:b/>
                <w:sz w:val="24"/>
                <w:szCs w:val="24"/>
              </w:rPr>
            </w:pPr>
            <w:r w:rsidRPr="007F33EC">
              <w:rPr>
                <w:b/>
                <w:sz w:val="24"/>
                <w:szCs w:val="24"/>
              </w:rPr>
              <w:t>РАЗДЕЛ 2. РЕМОНТ АВТОМОБИЛЬНОГО ТРАНСПОРТА</w:t>
            </w:r>
          </w:p>
        </w:tc>
        <w:tc>
          <w:tcPr>
            <w:tcW w:w="175"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rPr>
                <w:rFonts w:eastAsia="Calibri"/>
                <w:bCs/>
              </w:rPr>
            </w:pPr>
            <w:r w:rsidRPr="007F33EC">
              <w:rPr>
                <w:rStyle w:val="11pt"/>
                <w:rFonts w:eastAsia="Trebuchet MS"/>
                <w:lang w:eastAsia="en-US"/>
              </w:rPr>
              <w:t>Тема 2.2. Технология ремонта</w:t>
            </w:r>
          </w:p>
        </w:tc>
        <w:tc>
          <w:tcPr>
            <w:tcW w:w="3728" w:type="pct"/>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vMerge w:val="restart"/>
            <w:tcBorders>
              <w:top w:val="single" w:sz="4" w:space="0" w:color="auto"/>
              <w:left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b/>
                <w:color w:val="C00000"/>
                <w:sz w:val="24"/>
                <w:szCs w:val="24"/>
              </w:rPr>
              <w:t>Лабораторные   работы</w:t>
            </w:r>
          </w:p>
        </w:tc>
        <w:tc>
          <w:tcPr>
            <w:tcW w:w="175" w:type="pct"/>
            <w:vMerge/>
            <w:tcBorders>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right w:val="single" w:sz="4" w:space="0" w:color="auto"/>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color w:val="C00000"/>
                <w:sz w:val="24"/>
                <w:szCs w:val="24"/>
              </w:rPr>
            </w:pPr>
            <w:r w:rsidRPr="007F33EC">
              <w:rPr>
                <w:rStyle w:val="11pt"/>
                <w:rFonts w:eastAsia="Trebuchet MS"/>
                <w:b/>
                <w:color w:val="C00000"/>
                <w:sz w:val="24"/>
                <w:szCs w:val="24"/>
              </w:rPr>
              <w:t>ЛЗ-20.</w:t>
            </w:r>
            <w:r w:rsidRPr="007F33EC">
              <w:rPr>
                <w:rStyle w:val="11pt"/>
                <w:rFonts w:eastAsia="Trebuchet MS"/>
                <w:color w:val="C00000"/>
                <w:sz w:val="24"/>
                <w:szCs w:val="24"/>
              </w:rPr>
              <w:t xml:space="preserve"> Дефектация деталей КШМ и ГРМ</w:t>
            </w:r>
          </w:p>
        </w:tc>
        <w:tc>
          <w:tcPr>
            <w:tcW w:w="1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2</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rPr>
                <w:rFonts w:eastAsia="Calibri"/>
                <w:bCs/>
              </w:rPr>
            </w:pPr>
            <w:r w:rsidRPr="007F33EC">
              <w:rPr>
                <w:rStyle w:val="11pt"/>
                <w:rFonts w:eastAsia="Trebuchet MS"/>
                <w:lang w:eastAsia="en-US"/>
              </w:rPr>
              <w:t>Тема 2.3.Способы восстановления деталей</w:t>
            </w: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b/>
                <w:color w:val="C00000"/>
                <w:sz w:val="24"/>
                <w:szCs w:val="24"/>
              </w:rPr>
            </w:pPr>
            <w:r w:rsidRPr="007F33EC">
              <w:rPr>
                <w:rStyle w:val="11pt"/>
                <w:rFonts w:eastAsia="Trebuchet MS"/>
                <w:sz w:val="24"/>
                <w:szCs w:val="24"/>
              </w:rPr>
              <w:t>Восстановление при помощи слесарно-механической обработки</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b/>
                <w:color w:val="C00000"/>
                <w:sz w:val="24"/>
                <w:szCs w:val="24"/>
              </w:rPr>
              <w:t>Лабораторные   работы</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b/>
                <w:color w:val="C00000"/>
                <w:sz w:val="24"/>
                <w:szCs w:val="24"/>
              </w:rPr>
            </w:pPr>
            <w:r w:rsidRPr="007F33EC">
              <w:rPr>
                <w:rStyle w:val="11pt"/>
                <w:rFonts w:eastAsia="Trebuchet MS"/>
                <w:b/>
                <w:color w:val="C00000"/>
                <w:sz w:val="24"/>
                <w:szCs w:val="24"/>
              </w:rPr>
              <w:t>ЛЗ-23.</w:t>
            </w:r>
            <w:r w:rsidRPr="007F33EC">
              <w:rPr>
                <w:rStyle w:val="11pt"/>
                <w:rFonts w:eastAsia="Trebuchet MS"/>
                <w:color w:val="C00000"/>
                <w:sz w:val="24"/>
                <w:szCs w:val="24"/>
              </w:rPr>
              <w:t xml:space="preserve"> Восстановление сваркой и наплавкой</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2</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rPr>
                <w:rFonts w:eastAsia="Calibri"/>
                <w:bCs/>
              </w:rPr>
            </w:pPr>
            <w:r w:rsidRPr="007F33EC">
              <w:rPr>
                <w:rStyle w:val="11pt"/>
                <w:rFonts w:eastAsia="Trebuchet MS"/>
                <w:lang w:eastAsia="en-US"/>
              </w:rPr>
              <w:t>Тема 2.4.Технология ремонта агрегатов, узлов и приборов</w:t>
            </w: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jc w:val="both"/>
              <w:rPr>
                <w:rStyle w:val="11pt"/>
                <w:sz w:val="24"/>
                <w:szCs w:val="24"/>
              </w:rPr>
            </w:pPr>
            <w:r w:rsidRPr="007F33EC">
              <w:rPr>
                <w:rStyle w:val="11pt"/>
                <w:rFonts w:eastAsia="Trebuchet MS"/>
                <w:sz w:val="24"/>
                <w:szCs w:val="24"/>
              </w:rPr>
              <w:t>Ремонт автомобильных двигателей</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rFonts w:eastAsia="Calibri"/>
                <w:b/>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rPr>
                <w:rStyle w:val="11pt"/>
                <w:sz w:val="24"/>
                <w:szCs w:val="24"/>
              </w:rPr>
            </w:pPr>
            <w:r w:rsidRPr="007F33EC">
              <w:rPr>
                <w:rStyle w:val="11pt"/>
                <w:b/>
                <w:color w:val="C00000"/>
                <w:sz w:val="24"/>
                <w:szCs w:val="24"/>
              </w:rPr>
              <w:t>Лабораторные   работы</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color w:val="C00000"/>
                <w:sz w:val="24"/>
                <w:szCs w:val="24"/>
              </w:rPr>
            </w:pPr>
            <w:r w:rsidRPr="007F33EC">
              <w:rPr>
                <w:rStyle w:val="11pt"/>
                <w:rFonts w:eastAsia="Trebuchet MS"/>
                <w:b/>
                <w:color w:val="C00000"/>
                <w:sz w:val="24"/>
                <w:szCs w:val="24"/>
              </w:rPr>
              <w:t>ЛЗ-30.</w:t>
            </w:r>
            <w:r w:rsidRPr="007F33EC">
              <w:rPr>
                <w:rStyle w:val="11pt"/>
                <w:rFonts w:eastAsia="Trebuchet MS"/>
                <w:color w:val="C00000"/>
                <w:sz w:val="24"/>
                <w:szCs w:val="24"/>
              </w:rPr>
              <w:t xml:space="preserve"> Подбор и комплектование деталей двигателя.</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2</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jc w:val="right"/>
              <w:rPr>
                <w:rStyle w:val="11pt"/>
                <w:b/>
                <w:color w:val="C00000"/>
                <w:sz w:val="24"/>
                <w:szCs w:val="24"/>
              </w:rPr>
            </w:pPr>
            <w:r w:rsidRPr="007F33EC">
              <w:rPr>
                <w:b/>
                <w:bCs/>
                <w:sz w:val="24"/>
                <w:szCs w:val="24"/>
              </w:rPr>
              <w:t>Всего теоретических по разделу</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jc w:val="right"/>
              <w:rPr>
                <w:rStyle w:val="11pt"/>
                <w:b/>
                <w:color w:val="C00000"/>
                <w:sz w:val="24"/>
                <w:szCs w:val="24"/>
              </w:rPr>
            </w:pPr>
            <w:r w:rsidRPr="007F33EC">
              <w:rPr>
                <w:b/>
                <w:bCs/>
                <w:sz w:val="24"/>
                <w:szCs w:val="24"/>
              </w:rPr>
              <w:t>Всего лабораторных и практических по разделу</w:t>
            </w:r>
          </w:p>
        </w:tc>
        <w:tc>
          <w:tcPr>
            <w:tcW w:w="175" w:type="pct"/>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6</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contextualSpacing/>
              <w:jc w:val="right"/>
              <w:rPr>
                <w:b/>
                <w:bCs/>
              </w:rPr>
            </w:pPr>
            <w:r w:rsidRPr="007F33EC">
              <w:rPr>
                <w:b/>
                <w:bCs/>
              </w:rPr>
              <w:t>Всего аудиторных по разделу</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10</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jc w:val="center"/>
              <w:rPr>
                <w:b/>
              </w:rPr>
            </w:pPr>
            <w:r w:rsidRPr="007F33EC">
              <w:rPr>
                <w:b/>
              </w:rPr>
              <w:t>Самостоятельная работа при изучении раздела ПМ01.</w:t>
            </w:r>
          </w:p>
        </w:tc>
        <w:tc>
          <w:tcPr>
            <w:tcW w:w="175" w:type="pct"/>
            <w:vMerge w:val="restart"/>
            <w:tcBorders>
              <w:top w:val="single" w:sz="4" w:space="0" w:color="000000"/>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jc w:val="center"/>
              <w:rPr>
                <w:b/>
              </w:rPr>
            </w:pPr>
            <w:r w:rsidRPr="007F33EC">
              <w:rPr>
                <w:b/>
              </w:rPr>
              <w:t>Тематика внеаудиторной самостоятельной работы</w:t>
            </w:r>
          </w:p>
        </w:tc>
        <w:tc>
          <w:tcPr>
            <w:tcW w:w="175" w:type="pct"/>
            <w:vMerge/>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Общие положения по ремонту автомобилей, виды ремонтов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Классификация авторемонтных предприятий. Основы организации и технологии капитального ремонта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Trebuchet MS"/>
                <w:sz w:val="24"/>
                <w:szCs w:val="24"/>
              </w:rPr>
            </w:pPr>
            <w:r w:rsidRPr="007F33EC">
              <w:rPr>
                <w:rStyle w:val="11pt"/>
                <w:rFonts w:eastAsia="Trebuchet MS"/>
                <w:sz w:val="24"/>
                <w:szCs w:val="24"/>
              </w:rPr>
              <w:t>Производственный и технологический процессы капитального ремонта автомобилей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Trebuchet MS"/>
                <w:sz w:val="24"/>
                <w:szCs w:val="24"/>
              </w:rPr>
            </w:pPr>
            <w:r w:rsidRPr="007F33EC">
              <w:rPr>
                <w:rStyle w:val="11pt"/>
                <w:rFonts w:eastAsia="Trebuchet MS"/>
                <w:sz w:val="24"/>
                <w:szCs w:val="24"/>
              </w:rPr>
              <w:t>Типы авторемонтных предприятий, их структура и общая характеристика подразделений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Порядок приёмки автомобилей и агрегатов в ремонт</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Мойка и очистка автомобилей и агрегатов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Trebuchet MS"/>
                <w:sz w:val="24"/>
                <w:szCs w:val="24"/>
              </w:rPr>
            </w:pPr>
            <w:r w:rsidRPr="007F33EC">
              <w:rPr>
                <w:rStyle w:val="11pt"/>
                <w:rFonts w:eastAsia="Trebuchet MS"/>
                <w:sz w:val="24"/>
                <w:szCs w:val="24"/>
              </w:rPr>
              <w:t>Способы организации разборочных работ.</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Trebuchet MS"/>
                <w:sz w:val="24"/>
                <w:szCs w:val="24"/>
              </w:rPr>
            </w:pPr>
            <w:r w:rsidRPr="007F33EC">
              <w:rPr>
                <w:rStyle w:val="11pt"/>
                <w:rFonts w:eastAsia="Trebuchet MS"/>
                <w:sz w:val="24"/>
                <w:szCs w:val="24"/>
              </w:rPr>
              <w:t>Механизация разборочных работ. Технические условия на разборку. Документация.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Trebuchet MS"/>
                <w:sz w:val="24"/>
                <w:szCs w:val="24"/>
              </w:rPr>
            </w:pPr>
            <w:r w:rsidRPr="007F33EC">
              <w:rPr>
                <w:rStyle w:val="11pt"/>
                <w:rFonts w:eastAsia="Trebuchet MS"/>
                <w:sz w:val="24"/>
                <w:szCs w:val="24"/>
              </w:rPr>
              <w:t>Дефектация деталей и узлов. Балансировка узлов и деталей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rStyle w:val="11pt"/>
                <w:rFonts w:eastAsia="Trebuchet MS"/>
                <w:sz w:val="24"/>
                <w:szCs w:val="24"/>
              </w:rPr>
            </w:pPr>
            <w:r w:rsidRPr="007F33EC">
              <w:rPr>
                <w:rStyle w:val="11pt"/>
                <w:rFonts w:eastAsia="Trebuchet MS"/>
                <w:sz w:val="24"/>
                <w:szCs w:val="24"/>
              </w:rPr>
              <w:t>Способы комплектования. Методы обеспечения точности сборки. Технический контроль.</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color w:val="C00000"/>
                <w:sz w:val="24"/>
                <w:szCs w:val="24"/>
              </w:rPr>
            </w:pPr>
            <w:r w:rsidRPr="007F33EC">
              <w:rPr>
                <w:rStyle w:val="11pt"/>
                <w:rFonts w:eastAsia="Trebuchet MS"/>
                <w:b/>
                <w:color w:val="C00000"/>
                <w:sz w:val="24"/>
                <w:szCs w:val="24"/>
              </w:rPr>
              <w:t>ЛЗ-21.</w:t>
            </w:r>
            <w:r w:rsidRPr="007F33EC">
              <w:rPr>
                <w:rStyle w:val="11pt"/>
                <w:rFonts w:eastAsia="Trebuchet MS"/>
                <w:color w:val="C00000"/>
                <w:sz w:val="24"/>
                <w:szCs w:val="24"/>
              </w:rPr>
              <w:t xml:space="preserve"> Дефектация деталей систем смазки, охлаждения, питания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color w:val="C00000"/>
                <w:sz w:val="24"/>
                <w:szCs w:val="24"/>
              </w:rPr>
            </w:pPr>
            <w:r w:rsidRPr="007F33EC">
              <w:rPr>
                <w:rStyle w:val="11pt"/>
                <w:rFonts w:eastAsia="Trebuchet MS"/>
                <w:b/>
                <w:color w:val="C00000"/>
                <w:sz w:val="24"/>
                <w:szCs w:val="24"/>
              </w:rPr>
              <w:t>ЛЗ-22.</w:t>
            </w:r>
            <w:r w:rsidRPr="007F33EC">
              <w:rPr>
                <w:rStyle w:val="11pt"/>
                <w:rFonts w:eastAsia="Trebuchet MS"/>
                <w:color w:val="C00000"/>
                <w:sz w:val="24"/>
                <w:szCs w:val="24"/>
              </w:rPr>
              <w:t xml:space="preserve"> Дефектация деталей трансмиссии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89"/>
              </w:tabs>
              <w:spacing w:line="240" w:lineRule="auto"/>
              <w:ind w:firstLine="0"/>
              <w:contextualSpacing/>
              <w:rPr>
                <w:color w:val="C00000"/>
                <w:sz w:val="24"/>
                <w:szCs w:val="24"/>
              </w:rPr>
            </w:pPr>
            <w:r w:rsidRPr="007F33EC">
              <w:rPr>
                <w:rStyle w:val="11pt"/>
                <w:rFonts w:eastAsia="Trebuchet MS"/>
                <w:b/>
                <w:color w:val="C00000"/>
                <w:sz w:val="24"/>
                <w:szCs w:val="24"/>
              </w:rPr>
              <w:t>ПЗ-9.</w:t>
            </w:r>
            <w:r w:rsidRPr="007F33EC">
              <w:rPr>
                <w:rStyle w:val="11pt"/>
                <w:rFonts w:eastAsia="Trebuchet MS"/>
                <w:color w:val="C00000"/>
                <w:sz w:val="24"/>
                <w:szCs w:val="24"/>
              </w:rPr>
              <w:t xml:space="preserve"> Оформление документации на ремонт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89"/>
              </w:tabs>
              <w:spacing w:line="240" w:lineRule="auto"/>
              <w:ind w:firstLine="0"/>
              <w:contextualSpacing/>
              <w:rPr>
                <w:color w:val="C00000"/>
                <w:sz w:val="24"/>
                <w:szCs w:val="24"/>
              </w:rPr>
            </w:pPr>
            <w:r w:rsidRPr="007F33EC">
              <w:rPr>
                <w:rStyle w:val="11pt"/>
                <w:rFonts w:eastAsia="Trebuchet MS"/>
                <w:b/>
                <w:color w:val="C00000"/>
                <w:sz w:val="24"/>
                <w:szCs w:val="24"/>
              </w:rPr>
              <w:t>ПЗ-10.</w:t>
            </w:r>
            <w:r w:rsidRPr="007F33EC">
              <w:rPr>
                <w:rStyle w:val="11pt"/>
                <w:rFonts w:eastAsia="Trebuchet MS"/>
                <w:color w:val="C00000"/>
                <w:sz w:val="24"/>
                <w:szCs w:val="24"/>
              </w:rPr>
              <w:t xml:space="preserve"> Оформление документации на текущий ремонт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89"/>
              </w:tabs>
              <w:spacing w:line="240" w:lineRule="auto"/>
              <w:ind w:firstLine="0"/>
              <w:contextualSpacing/>
              <w:rPr>
                <w:color w:val="C00000"/>
                <w:sz w:val="24"/>
                <w:szCs w:val="24"/>
              </w:rPr>
            </w:pPr>
            <w:r w:rsidRPr="007F33EC">
              <w:rPr>
                <w:rStyle w:val="11pt"/>
                <w:rFonts w:eastAsia="Trebuchet MS"/>
                <w:b/>
                <w:color w:val="C00000"/>
                <w:sz w:val="24"/>
                <w:szCs w:val="24"/>
              </w:rPr>
              <w:t>ПЗ-11.</w:t>
            </w:r>
            <w:r w:rsidRPr="007F33EC">
              <w:rPr>
                <w:rStyle w:val="11pt"/>
                <w:rFonts w:eastAsia="Trebuchet MS"/>
                <w:color w:val="C00000"/>
                <w:sz w:val="24"/>
                <w:szCs w:val="24"/>
              </w:rPr>
              <w:t xml:space="preserve"> Оформление документации на текущий ремонт агрегатов трансмиссии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89"/>
              </w:tabs>
              <w:spacing w:line="240" w:lineRule="auto"/>
              <w:ind w:firstLine="0"/>
              <w:contextualSpacing/>
              <w:rPr>
                <w:color w:val="C00000"/>
                <w:sz w:val="24"/>
                <w:szCs w:val="24"/>
              </w:rPr>
            </w:pPr>
            <w:r w:rsidRPr="007F33EC">
              <w:rPr>
                <w:rStyle w:val="11pt"/>
                <w:rFonts w:eastAsia="Trebuchet MS"/>
                <w:b/>
                <w:color w:val="C00000"/>
                <w:sz w:val="24"/>
                <w:szCs w:val="24"/>
              </w:rPr>
              <w:t>ПЗ-12.</w:t>
            </w:r>
            <w:r w:rsidRPr="007F33EC">
              <w:rPr>
                <w:rStyle w:val="11pt"/>
                <w:rFonts w:eastAsia="Trebuchet MS"/>
                <w:color w:val="C00000"/>
                <w:sz w:val="24"/>
                <w:szCs w:val="24"/>
              </w:rPr>
              <w:t xml:space="preserve"> Оформление документации на текущий ремонт ходовой части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89"/>
              </w:tabs>
              <w:spacing w:line="240" w:lineRule="auto"/>
              <w:ind w:firstLine="0"/>
              <w:contextualSpacing/>
              <w:rPr>
                <w:color w:val="C00000"/>
                <w:sz w:val="24"/>
                <w:szCs w:val="24"/>
              </w:rPr>
            </w:pPr>
            <w:r w:rsidRPr="007F33EC">
              <w:rPr>
                <w:rStyle w:val="11pt"/>
                <w:rFonts w:eastAsia="Trebuchet MS"/>
                <w:b/>
                <w:color w:val="C00000"/>
                <w:sz w:val="24"/>
                <w:szCs w:val="24"/>
              </w:rPr>
              <w:t>ПЗ-13.</w:t>
            </w:r>
            <w:r w:rsidRPr="007F33EC">
              <w:rPr>
                <w:rStyle w:val="11pt"/>
                <w:rFonts w:eastAsia="Trebuchet MS"/>
                <w:color w:val="C00000"/>
                <w:sz w:val="24"/>
                <w:szCs w:val="24"/>
              </w:rPr>
              <w:t xml:space="preserve"> Определение норм времени на ремонт автомобилей с использованием программного обеспечения.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89"/>
              </w:tabs>
              <w:spacing w:line="240" w:lineRule="auto"/>
              <w:ind w:firstLine="0"/>
              <w:contextualSpacing/>
              <w:rPr>
                <w:color w:val="C00000"/>
                <w:sz w:val="24"/>
                <w:szCs w:val="24"/>
              </w:rPr>
            </w:pPr>
            <w:r w:rsidRPr="007F33EC">
              <w:rPr>
                <w:rStyle w:val="11pt"/>
                <w:rFonts w:eastAsia="Trebuchet MS"/>
                <w:b/>
                <w:color w:val="C00000"/>
                <w:sz w:val="24"/>
                <w:szCs w:val="24"/>
              </w:rPr>
              <w:t>ПЗ-14.</w:t>
            </w:r>
            <w:r w:rsidRPr="007F33EC">
              <w:rPr>
                <w:rStyle w:val="11pt"/>
                <w:rFonts w:eastAsia="Trebuchet MS"/>
                <w:color w:val="C00000"/>
                <w:sz w:val="24"/>
                <w:szCs w:val="24"/>
              </w:rPr>
              <w:t xml:space="preserve"> Определение стоимости ремонтных работ с использованием программного обеспечения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19</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Восстановление сваркой и наплавкой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20</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Восстановление пластическим деформированием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sz w:val="24"/>
                <w:szCs w:val="24"/>
              </w:rPr>
            </w:pPr>
            <w:r w:rsidRPr="007F33EC">
              <w:rPr>
                <w:rStyle w:val="11pt"/>
                <w:rFonts w:eastAsia="Trebuchet MS"/>
                <w:sz w:val="24"/>
                <w:szCs w:val="24"/>
              </w:rPr>
              <w:t>Восстановление при помощи слесарно-механической обработки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22</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Восстановление с помощью гальванического покрытия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23</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Восстановление газотермическим напылением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24</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Восстановление пайкой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25</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Восстановление синтетическими материалами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color w:val="C00000"/>
                <w:sz w:val="24"/>
                <w:szCs w:val="24"/>
              </w:rPr>
            </w:pPr>
            <w:r w:rsidRPr="007F33EC">
              <w:rPr>
                <w:rStyle w:val="11pt"/>
                <w:rFonts w:eastAsia="Trebuchet MS"/>
                <w:b/>
                <w:color w:val="C00000"/>
                <w:sz w:val="24"/>
                <w:szCs w:val="24"/>
              </w:rPr>
              <w:t>ЛЗ-24.</w:t>
            </w:r>
            <w:r w:rsidRPr="007F33EC">
              <w:rPr>
                <w:rStyle w:val="11pt"/>
                <w:rFonts w:eastAsia="Trebuchet MS"/>
                <w:color w:val="C00000"/>
                <w:sz w:val="24"/>
                <w:szCs w:val="24"/>
              </w:rPr>
              <w:t xml:space="preserve"> Восстановление пластическим деформированием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jc w:val="both"/>
              <w:rPr>
                <w:color w:val="C00000"/>
                <w:sz w:val="24"/>
                <w:szCs w:val="24"/>
              </w:rPr>
            </w:pPr>
            <w:r w:rsidRPr="007F33EC">
              <w:rPr>
                <w:rStyle w:val="11pt"/>
                <w:rFonts w:eastAsia="Trebuchet MS"/>
                <w:b/>
                <w:color w:val="C00000"/>
                <w:sz w:val="24"/>
                <w:szCs w:val="24"/>
              </w:rPr>
              <w:t>ЛЗ-25.</w:t>
            </w:r>
            <w:r w:rsidRPr="007F33EC">
              <w:rPr>
                <w:rStyle w:val="11pt"/>
                <w:rFonts w:eastAsia="Trebuchet MS"/>
                <w:color w:val="C00000"/>
                <w:sz w:val="24"/>
                <w:szCs w:val="24"/>
              </w:rPr>
              <w:t xml:space="preserve"> Восстановление при помощи слесарно-механической обработки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color w:val="C00000"/>
                <w:sz w:val="24"/>
                <w:szCs w:val="24"/>
              </w:rPr>
            </w:pPr>
            <w:r w:rsidRPr="007F33EC">
              <w:rPr>
                <w:rStyle w:val="11pt"/>
                <w:rFonts w:eastAsia="Trebuchet MS"/>
                <w:b/>
                <w:color w:val="C00000"/>
                <w:sz w:val="24"/>
                <w:szCs w:val="24"/>
              </w:rPr>
              <w:t>ЛЗ-26.</w:t>
            </w:r>
            <w:r w:rsidRPr="007F33EC">
              <w:rPr>
                <w:rStyle w:val="11pt"/>
                <w:rFonts w:eastAsia="Trebuchet MS"/>
                <w:color w:val="C00000"/>
                <w:sz w:val="24"/>
                <w:szCs w:val="24"/>
              </w:rPr>
              <w:t xml:space="preserve"> Восстановление с помощью гальванического покрытия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color w:val="C00000"/>
                <w:sz w:val="24"/>
                <w:szCs w:val="24"/>
              </w:rPr>
            </w:pPr>
            <w:r w:rsidRPr="007F33EC">
              <w:rPr>
                <w:rStyle w:val="11pt"/>
                <w:rFonts w:eastAsia="Trebuchet MS"/>
                <w:b/>
                <w:color w:val="C00000"/>
                <w:sz w:val="24"/>
                <w:szCs w:val="24"/>
              </w:rPr>
              <w:t>ЛЗ-27.</w:t>
            </w:r>
            <w:r w:rsidRPr="007F33EC">
              <w:rPr>
                <w:rStyle w:val="11pt"/>
                <w:rFonts w:eastAsia="Trebuchet MS"/>
                <w:color w:val="C00000"/>
                <w:sz w:val="24"/>
                <w:szCs w:val="24"/>
              </w:rPr>
              <w:t xml:space="preserve"> Восстановление газотермическим напылением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ЛЗ-28.</w:t>
            </w:r>
            <w:r w:rsidRPr="007F33EC">
              <w:rPr>
                <w:rStyle w:val="11pt"/>
                <w:rFonts w:eastAsia="Trebuchet MS"/>
                <w:color w:val="C00000"/>
                <w:sz w:val="24"/>
                <w:szCs w:val="24"/>
              </w:rPr>
              <w:t xml:space="preserve"> Восстановление пайкой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ЛЗ-29.</w:t>
            </w:r>
            <w:r w:rsidRPr="007F33EC">
              <w:rPr>
                <w:rStyle w:val="11pt"/>
                <w:rFonts w:eastAsia="Trebuchet MS"/>
                <w:color w:val="C00000"/>
                <w:sz w:val="24"/>
                <w:szCs w:val="24"/>
              </w:rPr>
              <w:t xml:space="preserve"> Восстановление синтетическими материалами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Порядок разработки технологических процессов ремонта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sz w:val="24"/>
                <w:szCs w:val="24"/>
              </w:rPr>
            </w:pPr>
            <w:r w:rsidRPr="007F33EC">
              <w:rPr>
                <w:rStyle w:val="11pt"/>
                <w:rFonts w:eastAsia="Trebuchet MS"/>
                <w:sz w:val="24"/>
                <w:szCs w:val="24"/>
              </w:rPr>
              <w:t>Расчёт размерных групп при комплектовании поршней с гильзами цилиндров и КШМ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Разработка операций технологического процесса ТО и Р автотранспорта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Оформление документов на технологический процесс восстановления детали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Выполнение отдельных операций по ремонту сёдел клапанов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Восстановление клапана двигателя, расточка гильз блока цилиндров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sz w:val="24"/>
                <w:szCs w:val="24"/>
              </w:rPr>
            </w:pPr>
            <w:r w:rsidRPr="007F33EC">
              <w:rPr>
                <w:rStyle w:val="11pt"/>
                <w:rFonts w:eastAsia="Trebuchet MS"/>
                <w:sz w:val="24"/>
                <w:szCs w:val="24"/>
              </w:rPr>
              <w:t>Подбор и комплектование деталей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t>Разработка схем восстановления деталей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Ремонт приборов систем питания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Ремонт приборов электрооборудования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Ремонт элементов трансмиссии и ходовой части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sz w:val="24"/>
                <w:szCs w:val="24"/>
              </w:rPr>
            </w:pPr>
            <w:r w:rsidRPr="007F33EC">
              <w:rPr>
                <w:rStyle w:val="11pt"/>
                <w:rFonts w:eastAsia="Trebuchet MS"/>
                <w:sz w:val="24"/>
                <w:szCs w:val="24"/>
              </w:rPr>
              <w:t>Ремонт  деталей механизмов трансмиссии.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sz w:val="24"/>
                <w:szCs w:val="24"/>
              </w:rPr>
            </w:pPr>
            <w:r w:rsidRPr="007F33EC">
              <w:rPr>
                <w:rStyle w:val="11pt"/>
                <w:rFonts w:eastAsia="Trebuchet MS"/>
                <w:sz w:val="24"/>
                <w:szCs w:val="24"/>
              </w:rPr>
              <w:t>Подбор и комплектование деталей механизмов трансмиссии.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Ремонт механизмов управления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sz w:val="24"/>
                <w:szCs w:val="24"/>
              </w:rPr>
            </w:pPr>
            <w:r w:rsidRPr="007F33EC">
              <w:rPr>
                <w:rStyle w:val="11pt"/>
                <w:rFonts w:eastAsia="Trebuchet MS"/>
                <w:sz w:val="24"/>
                <w:szCs w:val="24"/>
              </w:rPr>
              <w:t>Ремонт механизмов тормозной системы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sz w:val="24"/>
                <w:szCs w:val="24"/>
              </w:rPr>
            </w:pPr>
            <w:r w:rsidRPr="007F33EC">
              <w:rPr>
                <w:rStyle w:val="11pt"/>
                <w:rFonts w:eastAsia="Trebuchet MS"/>
                <w:sz w:val="24"/>
                <w:szCs w:val="24"/>
              </w:rPr>
              <w:t>Ремонт шин и кузовов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color w:val="C00000"/>
                <w:sz w:val="24"/>
                <w:szCs w:val="24"/>
              </w:rPr>
            </w:pPr>
            <w:r w:rsidRPr="007F33EC">
              <w:rPr>
                <w:rStyle w:val="11pt"/>
                <w:rFonts w:eastAsia="Trebuchet MS"/>
                <w:b/>
                <w:color w:val="C00000"/>
                <w:sz w:val="24"/>
                <w:szCs w:val="24"/>
              </w:rPr>
              <w:t>ЛЗ-31.</w:t>
            </w:r>
            <w:r w:rsidRPr="007F33EC">
              <w:rPr>
                <w:rStyle w:val="11pt"/>
                <w:rFonts w:eastAsia="Trebuchet MS"/>
                <w:color w:val="C00000"/>
                <w:sz w:val="24"/>
                <w:szCs w:val="24"/>
              </w:rPr>
              <w:t xml:space="preserve"> Подбор и комплектование деталей механизмов трансмиссии.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ЛЗ-32.</w:t>
            </w:r>
            <w:r w:rsidRPr="007F33EC">
              <w:rPr>
                <w:rStyle w:val="11pt"/>
                <w:rFonts w:eastAsia="Trebuchet MS"/>
                <w:color w:val="C00000"/>
                <w:sz w:val="24"/>
                <w:szCs w:val="24"/>
              </w:rPr>
              <w:t xml:space="preserve"> Ремонт механизмов рулевого управления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ЛЗ-33.</w:t>
            </w:r>
            <w:r w:rsidRPr="007F33EC">
              <w:rPr>
                <w:rStyle w:val="11pt"/>
                <w:rFonts w:eastAsia="Trebuchet MS"/>
                <w:color w:val="C00000"/>
                <w:sz w:val="24"/>
                <w:szCs w:val="24"/>
              </w:rPr>
              <w:t xml:space="preserve"> Ремонт механизмов тормозной системы автомобиля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color w:val="C00000"/>
                <w:sz w:val="24"/>
                <w:szCs w:val="24"/>
              </w:rPr>
            </w:pPr>
            <w:r w:rsidRPr="007F33EC">
              <w:rPr>
                <w:rStyle w:val="11pt"/>
                <w:rFonts w:eastAsia="Trebuchet MS"/>
                <w:b/>
                <w:color w:val="C00000"/>
                <w:sz w:val="24"/>
                <w:szCs w:val="24"/>
              </w:rPr>
              <w:t>ЛЗ-34.</w:t>
            </w:r>
            <w:r w:rsidRPr="007F33EC">
              <w:rPr>
                <w:rStyle w:val="11pt"/>
                <w:rFonts w:eastAsia="Trebuchet MS"/>
                <w:color w:val="C00000"/>
                <w:sz w:val="24"/>
                <w:szCs w:val="24"/>
              </w:rPr>
              <w:t xml:space="preserve"> Балансировка деталей.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color w:val="C00000"/>
                <w:sz w:val="24"/>
                <w:szCs w:val="24"/>
              </w:rPr>
            </w:pPr>
            <w:r w:rsidRPr="007F33EC">
              <w:rPr>
                <w:rStyle w:val="11pt"/>
                <w:rFonts w:eastAsia="Trebuchet MS"/>
                <w:b/>
                <w:color w:val="C00000"/>
                <w:sz w:val="24"/>
                <w:szCs w:val="24"/>
              </w:rPr>
              <w:t>ЛЗ-35.</w:t>
            </w:r>
            <w:r w:rsidRPr="007F33EC">
              <w:rPr>
                <w:rStyle w:val="11pt"/>
                <w:rFonts w:eastAsia="Trebuchet MS"/>
                <w:color w:val="C00000"/>
                <w:sz w:val="24"/>
                <w:szCs w:val="24"/>
              </w:rPr>
              <w:t xml:space="preserve"> Ремонт элементов кузовов.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color w:val="C00000"/>
                <w:sz w:val="24"/>
                <w:szCs w:val="24"/>
              </w:rPr>
            </w:pPr>
            <w:r w:rsidRPr="007F33EC">
              <w:rPr>
                <w:rStyle w:val="11pt"/>
                <w:rFonts w:eastAsia="Trebuchet MS"/>
                <w:b/>
                <w:color w:val="C00000"/>
                <w:sz w:val="24"/>
                <w:szCs w:val="24"/>
              </w:rPr>
              <w:t>ЛЗ-36.</w:t>
            </w:r>
            <w:r w:rsidRPr="007F33EC">
              <w:rPr>
                <w:rStyle w:val="11pt"/>
                <w:rFonts w:eastAsia="Trebuchet MS"/>
                <w:color w:val="C00000"/>
                <w:sz w:val="24"/>
                <w:szCs w:val="24"/>
              </w:rPr>
              <w:t xml:space="preserve"> Ремонт автомобильных шин и камер</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ПЗ-15.</w:t>
            </w:r>
            <w:r w:rsidRPr="007F33EC">
              <w:rPr>
                <w:rStyle w:val="11pt"/>
                <w:rFonts w:eastAsia="Trebuchet MS"/>
                <w:color w:val="C00000"/>
                <w:sz w:val="24"/>
                <w:szCs w:val="24"/>
              </w:rPr>
              <w:t xml:space="preserve"> Расчёт размерных групп при комплектовании поршней с гильзами цилиндров и КШМ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ПЗ-16.</w:t>
            </w:r>
            <w:r w:rsidRPr="007F33EC">
              <w:rPr>
                <w:rStyle w:val="11pt"/>
                <w:rFonts w:eastAsia="Trebuchet MS"/>
                <w:color w:val="C00000"/>
                <w:sz w:val="24"/>
                <w:szCs w:val="24"/>
              </w:rPr>
              <w:t xml:space="preserve"> Оценка эффективности производственной деятельности АТП</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ПЗ-17.</w:t>
            </w:r>
            <w:r w:rsidRPr="007F33EC">
              <w:rPr>
                <w:rStyle w:val="11pt"/>
                <w:rFonts w:eastAsia="Trebuchet MS"/>
                <w:color w:val="C00000"/>
                <w:sz w:val="24"/>
                <w:szCs w:val="24"/>
              </w:rPr>
              <w:t xml:space="preserve"> Разработка отдельных операций технологического процесса ТО и Р автотранспорта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ПЗ-18.</w:t>
            </w:r>
            <w:r w:rsidRPr="007F33EC">
              <w:rPr>
                <w:rStyle w:val="11pt"/>
                <w:rFonts w:eastAsia="Trebuchet MS"/>
                <w:color w:val="C00000"/>
                <w:sz w:val="24"/>
                <w:szCs w:val="24"/>
              </w:rPr>
              <w:t xml:space="preserve"> Оформление документов на технологический процесс восстановления детали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ПЗ-19.</w:t>
            </w:r>
            <w:r w:rsidRPr="007F33EC">
              <w:rPr>
                <w:rStyle w:val="11pt"/>
                <w:rFonts w:eastAsia="Trebuchet MS"/>
                <w:color w:val="C00000"/>
                <w:sz w:val="24"/>
                <w:szCs w:val="24"/>
              </w:rPr>
              <w:t xml:space="preserve"> Выполнение отдельных операций по ремонту сёдел клапанов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ПЗ-20.</w:t>
            </w:r>
            <w:r w:rsidRPr="007F33EC">
              <w:rPr>
                <w:rStyle w:val="11pt"/>
                <w:rFonts w:eastAsia="Trebuchet MS"/>
                <w:color w:val="C00000"/>
                <w:sz w:val="24"/>
                <w:szCs w:val="24"/>
              </w:rPr>
              <w:t xml:space="preserve"> Восстановление клапана двигателя, расточка гильз блока цилиндров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color w:val="C00000"/>
                <w:sz w:val="24"/>
                <w:szCs w:val="24"/>
              </w:rPr>
            </w:pPr>
            <w:r w:rsidRPr="007F33EC">
              <w:rPr>
                <w:rStyle w:val="11pt"/>
                <w:rFonts w:eastAsia="Trebuchet MS"/>
                <w:b/>
                <w:color w:val="C00000"/>
                <w:sz w:val="24"/>
                <w:szCs w:val="24"/>
              </w:rPr>
              <w:t>ПЗ-21.</w:t>
            </w:r>
            <w:r w:rsidRPr="007F33EC">
              <w:rPr>
                <w:rStyle w:val="11pt"/>
                <w:rFonts w:eastAsia="Trebuchet MS"/>
                <w:color w:val="C00000"/>
                <w:sz w:val="24"/>
                <w:szCs w:val="24"/>
              </w:rPr>
              <w:t xml:space="preserve"> Хонингование  гильз блока цилиндров двигателя</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b/>
                <w:color w:val="C00000"/>
                <w:sz w:val="24"/>
                <w:szCs w:val="24"/>
              </w:rPr>
            </w:pPr>
            <w:r w:rsidRPr="007F33EC">
              <w:rPr>
                <w:rStyle w:val="11pt"/>
                <w:rFonts w:eastAsia="Trebuchet MS"/>
                <w:b/>
                <w:color w:val="C00000"/>
                <w:sz w:val="24"/>
                <w:szCs w:val="24"/>
              </w:rPr>
              <w:t>ПЗ-22.</w:t>
            </w:r>
            <w:r w:rsidRPr="007F33EC">
              <w:rPr>
                <w:rStyle w:val="11pt"/>
                <w:rFonts w:eastAsia="Trebuchet MS"/>
                <w:color w:val="C00000"/>
                <w:sz w:val="24"/>
                <w:szCs w:val="24"/>
              </w:rPr>
              <w:t xml:space="preserve"> Сборка подвижных цилиндрических соединений с зазором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contextualSpacing/>
              <w:rPr>
                <w:rStyle w:val="11pt"/>
                <w:rFonts w:eastAsia="Trebuchet MS"/>
                <w:b/>
                <w:color w:val="C00000"/>
                <w:sz w:val="24"/>
                <w:szCs w:val="24"/>
              </w:rPr>
            </w:pPr>
            <w:r w:rsidRPr="007F33EC">
              <w:rPr>
                <w:rStyle w:val="11pt"/>
                <w:rFonts w:eastAsia="Trebuchet MS"/>
                <w:b/>
                <w:color w:val="C00000"/>
                <w:sz w:val="24"/>
                <w:szCs w:val="24"/>
              </w:rPr>
              <w:t xml:space="preserve">ПЗ-23. </w:t>
            </w:r>
            <w:r w:rsidRPr="007F33EC">
              <w:rPr>
                <w:rStyle w:val="11pt"/>
                <w:rFonts w:eastAsia="Trebuchet MS"/>
                <w:color w:val="C00000"/>
                <w:sz w:val="24"/>
                <w:szCs w:val="24"/>
              </w:rPr>
              <w:t>Сборка резьбовых и неподвижных цилиндрических соединений с натягом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Сборка подвижных цилиндрических соединений с зазором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 xml:space="preserve">Сборка резьбовых цилиндрических соединений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Сборка неподвижных цилиндрических соединений с натягом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contextualSpacing/>
            </w:pPr>
            <w:r w:rsidRPr="007F33EC">
              <w:rPr>
                <w:rStyle w:val="11pt"/>
                <w:rFonts w:eastAsia="Trebuchet MS"/>
                <w:lang w:eastAsia="en-US"/>
              </w:rPr>
              <w:t>Сборка шлицевых и шпоночных соединений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Cs/>
              </w:rPr>
              <w:t>1</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151</w:t>
            </w: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161</w:t>
            </w:r>
          </w:p>
        </w:tc>
      </w:tr>
      <w:tr w:rsidR="00555937" w:rsidRPr="007F33EC" w:rsidTr="00B30D4C">
        <w:trPr>
          <w:trHeight w:val="20"/>
        </w:trPr>
        <w:tc>
          <w:tcPr>
            <w:tcW w:w="4825" w:type="pct"/>
            <w:gridSpan w:val="3"/>
            <w:tcBorders>
              <w:left w:val="single" w:sz="4" w:space="0" w:color="000000"/>
              <w:bottom w:val="single" w:sz="4" w:space="0" w:color="000000"/>
            </w:tcBorders>
            <w:shd w:val="clear" w:color="auto" w:fill="FFFFFF" w:themeFill="background1"/>
            <w:vAlign w:val="center"/>
          </w:tcPr>
          <w:p w:rsidR="00555937" w:rsidRPr="007F33EC" w:rsidRDefault="00555937" w:rsidP="00B30D4C">
            <w:pPr>
              <w:pStyle w:val="2b"/>
              <w:shd w:val="clear" w:color="auto" w:fill="auto"/>
              <w:spacing w:line="240" w:lineRule="auto"/>
              <w:ind w:firstLine="0"/>
              <w:jc w:val="center"/>
              <w:rPr>
                <w:b/>
                <w:sz w:val="24"/>
                <w:szCs w:val="24"/>
              </w:rPr>
            </w:pPr>
            <w:r w:rsidRPr="007F33EC">
              <w:rPr>
                <w:b/>
                <w:bCs/>
                <w:caps/>
                <w:sz w:val="24"/>
                <w:szCs w:val="24"/>
              </w:rPr>
              <w:t xml:space="preserve">Раздел 3.  </w:t>
            </w:r>
            <w:r w:rsidRPr="007F33EC">
              <w:rPr>
                <w:rStyle w:val="11pt"/>
                <w:b/>
                <w:sz w:val="24"/>
                <w:szCs w:val="24"/>
              </w:rPr>
              <w:t>КУРСОВОЕ ПРОЕКТИРОВАНИЕ</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18</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rPr>
                <w:rFonts w:eastAsia="Calibri"/>
                <w:bCs/>
                <w:color w:val="C00000"/>
              </w:rPr>
            </w:pPr>
            <w:r w:rsidRPr="007F33EC">
              <w:rPr>
                <w:rStyle w:val="11pt"/>
                <w:rFonts w:eastAsia="Trebuchet MS"/>
                <w:lang w:eastAsia="en-US"/>
              </w:rPr>
              <w:t>Тема 3.1.</w:t>
            </w:r>
            <w:r w:rsidRPr="007F33EC">
              <w:rPr>
                <w:lang w:eastAsia="en-US"/>
              </w:rPr>
              <w:t>Основы проектирования производственных участков по ремонту автомобилей и агрегатов</w:t>
            </w: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sz w:val="24"/>
                <w:szCs w:val="24"/>
              </w:rPr>
            </w:pPr>
            <w:r w:rsidRPr="007F33EC">
              <w:rPr>
                <w:sz w:val="24"/>
                <w:szCs w:val="24"/>
              </w:rPr>
              <w:t>Расчёт числа оборудования и рабочих на производственных участках</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sz w:val="24"/>
                <w:szCs w:val="24"/>
              </w:rPr>
            </w:pPr>
            <w:r w:rsidRPr="007F33EC">
              <w:rPr>
                <w:sz w:val="24"/>
                <w:szCs w:val="24"/>
              </w:rPr>
              <w:t>Выбор современного оборудования, оснастки  и приспособлений на участки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sz w:val="24"/>
                <w:szCs w:val="24"/>
              </w:rPr>
            </w:pPr>
            <w:r w:rsidRPr="007F33EC">
              <w:rPr>
                <w:sz w:val="24"/>
                <w:szCs w:val="24"/>
              </w:rPr>
              <w:t>Размещение оборудования и рабочих на участках</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sz w:val="24"/>
                <w:szCs w:val="24"/>
              </w:rPr>
            </w:pPr>
            <w:r w:rsidRPr="007F33EC">
              <w:rPr>
                <w:rStyle w:val="11pt"/>
                <w:rFonts w:eastAsia="Trebuchet MS"/>
                <w:sz w:val="24"/>
                <w:szCs w:val="24"/>
              </w:rPr>
              <w:t>Разработка технологических процессов ремонта узлов и деталей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rFonts w:eastAsia="Trebuchet MS"/>
                <w:sz w:val="24"/>
                <w:szCs w:val="24"/>
              </w:rPr>
            </w:pPr>
            <w:r w:rsidRPr="007F33EC">
              <w:rPr>
                <w:rStyle w:val="11pt"/>
                <w:rFonts w:eastAsia="Trebuchet MS"/>
                <w:sz w:val="24"/>
                <w:szCs w:val="24"/>
              </w:rPr>
              <w:t>Расчёт годовых объёмов работ производственных участков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rFonts w:eastAsia="Trebuchet MS"/>
                <w:sz w:val="24"/>
                <w:szCs w:val="24"/>
              </w:rPr>
            </w:pPr>
            <w:r w:rsidRPr="007F33EC">
              <w:rPr>
                <w:rStyle w:val="11pt"/>
                <w:rFonts w:eastAsia="Trebuchet MS"/>
                <w:sz w:val="24"/>
                <w:szCs w:val="24"/>
              </w:rPr>
              <w:t>Расчёт площадей производственных, складских и вспомогательных помещений.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tcBorders>
              <w:left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contextualSpacing/>
              <w:jc w:val="both"/>
              <w:rPr>
                <w:rStyle w:val="11pt"/>
                <w:rFonts w:eastAsia="Trebuchet MS"/>
                <w:sz w:val="24"/>
                <w:szCs w:val="24"/>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sz w:val="24"/>
                <w:szCs w:val="24"/>
              </w:rPr>
            </w:pPr>
            <w:r w:rsidRPr="007F33EC">
              <w:rPr>
                <w:rStyle w:val="11pt"/>
                <w:rFonts w:eastAsia="Trebuchet MS"/>
                <w:sz w:val="24"/>
                <w:szCs w:val="24"/>
              </w:rPr>
              <w:t>Проектирование участков по ремонту автомобилей и агрегатов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contextualSpacing/>
              <w:jc w:val="both"/>
              <w:rPr>
                <w:rStyle w:val="11pt"/>
                <w:rFonts w:eastAsia="Trebuchet MS"/>
                <w:sz w:val="24"/>
                <w:szCs w:val="24"/>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sz w:val="24"/>
                <w:szCs w:val="24"/>
              </w:rPr>
            </w:pPr>
            <w:r w:rsidRPr="007F33EC">
              <w:rPr>
                <w:rStyle w:val="11pt"/>
                <w:rFonts w:eastAsia="Trebuchet MS"/>
                <w:sz w:val="24"/>
                <w:szCs w:val="24"/>
              </w:rPr>
              <w:t>Выбор темы курсового проектирования. Структура курсового проекта.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59"/>
              </w:tabs>
              <w:spacing w:line="240" w:lineRule="auto"/>
              <w:ind w:firstLine="0"/>
              <w:jc w:val="center"/>
              <w:rPr>
                <w:rFonts w:eastAsia="Calibri"/>
                <w:bCs/>
                <w:sz w:val="24"/>
                <w:szCs w:val="24"/>
              </w:rPr>
            </w:pPr>
            <w:r w:rsidRPr="007F33EC">
              <w:rPr>
                <w:bCs/>
                <w:caps/>
                <w:sz w:val="24"/>
                <w:szCs w:val="24"/>
              </w:rPr>
              <w:t>Т</w:t>
            </w:r>
            <w:r w:rsidRPr="007F33EC">
              <w:rPr>
                <w:bCs/>
                <w:sz w:val="24"/>
                <w:szCs w:val="24"/>
              </w:rPr>
              <w:t>ема</w:t>
            </w:r>
            <w:r w:rsidRPr="007F33EC">
              <w:rPr>
                <w:bCs/>
                <w:caps/>
                <w:sz w:val="24"/>
                <w:szCs w:val="24"/>
              </w:rPr>
              <w:t xml:space="preserve">  3.2.  </w:t>
            </w:r>
            <w:r w:rsidRPr="007F33EC">
              <w:rPr>
                <w:rStyle w:val="11pt"/>
                <w:rFonts w:eastAsia="Trebuchet MS"/>
                <w:sz w:val="24"/>
                <w:szCs w:val="24"/>
              </w:rPr>
              <w:t xml:space="preserve">Проектирование комплекса технического обслуживания (ЕО, ТО-1, ТО-2) с разработкой </w:t>
            </w:r>
            <w:r w:rsidRPr="007F33EC">
              <w:rPr>
                <w:rStyle w:val="11pt"/>
                <w:rFonts w:eastAsia="Trebuchet MS"/>
                <w:sz w:val="24"/>
                <w:szCs w:val="24"/>
              </w:rPr>
              <w:lastRenderedPageBreak/>
              <w:t>технологии и организации работ на одном из постов</w:t>
            </w: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shd w:val="clear" w:color="auto" w:fill="FFFFFF"/>
              <w:tabs>
                <w:tab w:val="left" w:pos="9498"/>
              </w:tabs>
              <w:jc w:val="both"/>
            </w:pPr>
            <w:r w:rsidRPr="007F33EC">
              <w:rPr>
                <w:rFonts w:eastAsia="Calibri"/>
                <w:b/>
                <w:bCs/>
              </w:rPr>
              <w:t>Содержание</w:t>
            </w:r>
            <w:r w:rsidRPr="007F33EC">
              <w:t xml:space="preserve">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contextualSpacing/>
              <w:jc w:val="both"/>
              <w:rPr>
                <w:rStyle w:val="11pt"/>
                <w:rFonts w:eastAsia="Trebuchet MS"/>
                <w:sz w:val="24"/>
                <w:szCs w:val="24"/>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rFonts w:eastAsia="Trebuchet MS"/>
                <w:sz w:val="24"/>
                <w:szCs w:val="24"/>
              </w:rPr>
            </w:pPr>
            <w:r w:rsidRPr="007F33EC">
              <w:rPr>
                <w:rStyle w:val="11pt"/>
                <w:rFonts w:eastAsia="Trebuchet MS"/>
                <w:sz w:val="24"/>
                <w:szCs w:val="24"/>
              </w:rPr>
              <w:t>Защита курсового проекта. Проектирование производственных участков авторемонтных предприятий.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b/>
              </w:rPr>
              <w:t>2</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jc w:val="right"/>
              <w:rPr>
                <w:rStyle w:val="11pt"/>
                <w:b/>
                <w:color w:val="C00000"/>
                <w:sz w:val="24"/>
                <w:szCs w:val="24"/>
              </w:rPr>
            </w:pPr>
            <w:r w:rsidRPr="007F33EC">
              <w:rPr>
                <w:b/>
                <w:bCs/>
                <w:sz w:val="24"/>
                <w:szCs w:val="24"/>
              </w:rPr>
              <w:t>Всего теоретических по разделу</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18</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pStyle w:val="2b"/>
              <w:shd w:val="clear" w:color="auto" w:fill="auto"/>
              <w:tabs>
                <w:tab w:val="left" w:pos="398"/>
              </w:tabs>
              <w:spacing w:line="240" w:lineRule="auto"/>
              <w:ind w:firstLine="0"/>
              <w:jc w:val="right"/>
              <w:rPr>
                <w:rStyle w:val="11pt"/>
                <w:b/>
                <w:color w:val="C00000"/>
                <w:sz w:val="24"/>
                <w:szCs w:val="24"/>
              </w:rPr>
            </w:pPr>
            <w:r w:rsidRPr="007F33EC">
              <w:rPr>
                <w:b/>
                <w:bCs/>
                <w:sz w:val="24"/>
                <w:szCs w:val="24"/>
              </w:rPr>
              <w:t>Всего лабораторных и практических по разделу</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w:t>
            </w:r>
          </w:p>
        </w:tc>
      </w:tr>
      <w:tr w:rsidR="00555937" w:rsidRPr="007F33EC" w:rsidTr="00B30D4C">
        <w:trPr>
          <w:trHeight w:val="20"/>
        </w:trPr>
        <w:tc>
          <w:tcPr>
            <w:tcW w:w="1097" w:type="pct"/>
            <w:vMerge/>
            <w:tcBorders>
              <w:left w:val="single" w:sz="4" w:space="0" w:color="000000"/>
              <w:bottom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contextualSpacing/>
              <w:jc w:val="right"/>
              <w:rPr>
                <w:b/>
                <w:bCs/>
              </w:rPr>
            </w:pPr>
            <w:r w:rsidRPr="007F33EC">
              <w:rPr>
                <w:b/>
                <w:bCs/>
              </w:rPr>
              <w:t>Всего аудиторных по разделу</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color w:val="C00000"/>
              </w:rPr>
            </w:pPr>
            <w:r w:rsidRPr="007F33EC">
              <w:rPr>
                <w:rFonts w:eastAsia="Calibri"/>
                <w:b/>
                <w:bCs/>
              </w:rPr>
              <w:t>18</w:t>
            </w:r>
          </w:p>
        </w:tc>
      </w:tr>
      <w:tr w:rsidR="00555937" w:rsidRPr="007F33EC" w:rsidTr="00B30D4C">
        <w:trPr>
          <w:trHeight w:val="20"/>
        </w:trPr>
        <w:tc>
          <w:tcPr>
            <w:tcW w:w="1097" w:type="pct"/>
            <w:vMerge w:val="restart"/>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jc w:val="center"/>
              <w:rPr>
                <w:b/>
              </w:rPr>
            </w:pPr>
            <w:r w:rsidRPr="007F33EC">
              <w:rPr>
                <w:b/>
              </w:rPr>
              <w:t>Самостоятельная работа при изучении раздела ПМ01.</w:t>
            </w:r>
          </w:p>
        </w:tc>
        <w:tc>
          <w:tcPr>
            <w:tcW w:w="175" w:type="pct"/>
            <w:vMerge w:val="restart"/>
            <w:tcBorders>
              <w:top w:val="single" w:sz="4" w:space="0" w:color="000000"/>
              <w:left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000000"/>
            </w:tcBorders>
            <w:shd w:val="clear" w:color="auto" w:fill="FFFFFF" w:themeFill="background1"/>
          </w:tcPr>
          <w:p w:rsidR="00555937" w:rsidRPr="007F33EC" w:rsidRDefault="00555937" w:rsidP="00B30D4C">
            <w:pPr>
              <w:jc w:val="center"/>
              <w:rPr>
                <w:b/>
              </w:rPr>
            </w:pPr>
            <w:r w:rsidRPr="007F33EC">
              <w:rPr>
                <w:b/>
              </w:rPr>
              <w:t>Тематика внеаудиторной самостоятельной работы</w:t>
            </w:r>
          </w:p>
        </w:tc>
        <w:tc>
          <w:tcPr>
            <w:tcW w:w="175" w:type="pct"/>
            <w:vMerge/>
            <w:tcBorders>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59"/>
              </w:tabs>
              <w:spacing w:line="240" w:lineRule="auto"/>
              <w:ind w:firstLine="0"/>
              <w:contextualSpacing/>
              <w:jc w:val="both"/>
              <w:rPr>
                <w:color w:val="000000" w:themeColor="text1"/>
                <w:sz w:val="24"/>
                <w:szCs w:val="24"/>
              </w:rPr>
            </w:pPr>
            <w:r w:rsidRPr="007F33EC">
              <w:rPr>
                <w:color w:val="000000" w:themeColor="text1"/>
                <w:sz w:val="24"/>
                <w:szCs w:val="24"/>
              </w:rPr>
              <w:t>Расчёт числа оборудования и рабочих на производственных участках</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contextualSpacing/>
              <w:jc w:val="both"/>
              <w:rPr>
                <w:rStyle w:val="11pt"/>
                <w:rFonts w:eastAsia="Trebuchet MS"/>
                <w:color w:val="000000" w:themeColor="text1"/>
                <w:sz w:val="24"/>
                <w:szCs w:val="24"/>
              </w:rPr>
            </w:pPr>
            <w:r w:rsidRPr="007F33EC">
              <w:rPr>
                <w:color w:val="000000" w:themeColor="text1"/>
                <w:sz w:val="24"/>
                <w:szCs w:val="24"/>
              </w:rPr>
              <w:t>Выбор современного оборудования, оснастки  и приспособлений на участки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contextualSpacing/>
              <w:jc w:val="both"/>
              <w:rPr>
                <w:rStyle w:val="11pt"/>
                <w:rFonts w:eastAsia="Trebuchet MS"/>
                <w:color w:val="000000" w:themeColor="text1"/>
                <w:sz w:val="24"/>
                <w:szCs w:val="24"/>
              </w:rPr>
            </w:pPr>
            <w:r w:rsidRPr="007F33EC">
              <w:rPr>
                <w:color w:val="000000" w:themeColor="text1"/>
                <w:sz w:val="24"/>
                <w:szCs w:val="24"/>
              </w:rPr>
              <w:t>Размещение оборудования и рабочих на участках</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contextualSpacing/>
              <w:jc w:val="both"/>
              <w:rPr>
                <w:rStyle w:val="11pt"/>
                <w:rFonts w:eastAsia="Trebuchet MS"/>
                <w:color w:val="000000" w:themeColor="text1"/>
                <w:sz w:val="24"/>
                <w:szCs w:val="24"/>
              </w:rPr>
            </w:pPr>
            <w:r w:rsidRPr="007F33EC">
              <w:rPr>
                <w:rStyle w:val="11pt"/>
                <w:rFonts w:eastAsia="Trebuchet MS"/>
                <w:color w:val="000000" w:themeColor="text1"/>
                <w:sz w:val="24"/>
                <w:szCs w:val="24"/>
              </w:rPr>
              <w:t>Расчёт технических норм времени на станочные работы</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contextualSpacing/>
              <w:jc w:val="both"/>
              <w:rPr>
                <w:rStyle w:val="11pt"/>
                <w:rFonts w:eastAsia="Trebuchet MS"/>
                <w:color w:val="000000" w:themeColor="text1"/>
                <w:sz w:val="24"/>
                <w:szCs w:val="24"/>
              </w:rPr>
            </w:pPr>
            <w:r w:rsidRPr="007F33EC">
              <w:rPr>
                <w:rStyle w:val="11pt"/>
                <w:rFonts w:eastAsia="Trebuchet MS"/>
                <w:color w:val="000000" w:themeColor="text1"/>
                <w:sz w:val="24"/>
                <w:szCs w:val="24"/>
              </w:rPr>
              <w:t>Расчёт технических норм времени на ремонтные работы</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contextualSpacing/>
              <w:jc w:val="both"/>
              <w:rPr>
                <w:rStyle w:val="11pt"/>
                <w:rFonts w:eastAsia="Trebuchet MS"/>
                <w:color w:val="000000" w:themeColor="text1"/>
                <w:sz w:val="24"/>
                <w:szCs w:val="24"/>
              </w:rPr>
            </w:pPr>
            <w:r w:rsidRPr="007F33EC">
              <w:rPr>
                <w:rStyle w:val="11pt"/>
                <w:rFonts w:eastAsia="Trebuchet MS"/>
                <w:color w:val="000000" w:themeColor="text1"/>
                <w:sz w:val="24"/>
                <w:szCs w:val="24"/>
              </w:rPr>
              <w:t>Разработка технологических процессов ремонта узлов и деталей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contextualSpacing/>
              <w:jc w:val="both"/>
              <w:rPr>
                <w:rStyle w:val="11pt"/>
                <w:rFonts w:eastAsia="Trebuchet MS"/>
                <w:sz w:val="24"/>
                <w:szCs w:val="24"/>
              </w:rPr>
            </w:pPr>
            <w:r w:rsidRPr="007F33EC">
              <w:rPr>
                <w:rStyle w:val="11pt"/>
                <w:rFonts w:eastAsia="Trebuchet MS"/>
                <w:sz w:val="24"/>
                <w:szCs w:val="24"/>
              </w:rPr>
              <w:t>Расчёт годовых объёмов работ производственных участков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14"/>
              </w:tabs>
              <w:spacing w:line="240" w:lineRule="auto"/>
              <w:ind w:firstLine="0"/>
              <w:contextualSpacing/>
              <w:jc w:val="both"/>
              <w:rPr>
                <w:rStyle w:val="11pt"/>
                <w:rFonts w:eastAsia="Trebuchet MS"/>
                <w:sz w:val="24"/>
                <w:szCs w:val="24"/>
              </w:rPr>
            </w:pPr>
            <w:r w:rsidRPr="007F33EC">
              <w:rPr>
                <w:rStyle w:val="11pt"/>
                <w:rFonts w:eastAsia="Trebuchet MS"/>
                <w:sz w:val="24"/>
                <w:szCs w:val="24"/>
              </w:rPr>
              <w:t>Расчёт площадей производственных, складских и вспомогательных помещений.</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contextualSpacing/>
              <w:jc w:val="both"/>
              <w:rPr>
                <w:rStyle w:val="11pt"/>
                <w:rFonts w:eastAsia="Trebuchet MS"/>
                <w:sz w:val="24"/>
                <w:szCs w:val="24"/>
              </w:rPr>
            </w:pPr>
            <w:r w:rsidRPr="007F33EC">
              <w:rPr>
                <w:rStyle w:val="11pt"/>
                <w:rFonts w:eastAsia="Trebuchet MS"/>
                <w:sz w:val="24"/>
                <w:szCs w:val="24"/>
              </w:rPr>
              <w:t>Проектирование участков по ремонту автомобилей и агрегатов</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1</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10</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contextualSpacing/>
              <w:jc w:val="both"/>
              <w:rPr>
                <w:rStyle w:val="11pt"/>
                <w:rFonts w:eastAsia="Trebuchet MS"/>
                <w:sz w:val="24"/>
                <w:szCs w:val="24"/>
              </w:rPr>
            </w:pPr>
            <w:r w:rsidRPr="007F33EC">
              <w:rPr>
                <w:rStyle w:val="11pt"/>
                <w:rFonts w:eastAsia="Trebuchet MS"/>
                <w:sz w:val="24"/>
                <w:szCs w:val="24"/>
              </w:rPr>
              <w:t>Разработка технологического процесса на ремонт детали</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4</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11</w:t>
            </w:r>
          </w:p>
        </w:tc>
        <w:tc>
          <w:tcPr>
            <w:tcW w:w="3596" w:type="pct"/>
            <w:tcBorders>
              <w:top w:val="single" w:sz="4" w:space="0" w:color="000000"/>
              <w:left w:val="single" w:sz="4" w:space="0" w:color="auto"/>
              <w:bottom w:val="single" w:sz="4" w:space="0" w:color="000000"/>
            </w:tcBorders>
            <w:shd w:val="clear" w:color="auto" w:fill="FFFFFF" w:themeFill="background1"/>
            <w:vAlign w:val="center"/>
          </w:tcPr>
          <w:p w:rsidR="00555937" w:rsidRPr="007F33EC" w:rsidRDefault="00555937" w:rsidP="00B30D4C">
            <w:pPr>
              <w:pStyle w:val="2b"/>
              <w:shd w:val="clear" w:color="auto" w:fill="auto"/>
              <w:tabs>
                <w:tab w:val="left" w:pos="59"/>
              </w:tabs>
              <w:spacing w:line="240" w:lineRule="auto"/>
              <w:ind w:firstLine="0"/>
              <w:jc w:val="both"/>
              <w:rPr>
                <w:b/>
                <w:sz w:val="24"/>
                <w:szCs w:val="24"/>
              </w:rPr>
            </w:pPr>
            <w:r w:rsidRPr="007F33EC">
              <w:rPr>
                <w:rStyle w:val="11pt"/>
                <w:rFonts w:eastAsia="Trebuchet MS"/>
                <w:sz w:val="24"/>
                <w:szCs w:val="24"/>
              </w:rPr>
              <w:t>Технологический расчёт комплекса технического обслуживания ЕО</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12</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jc w:val="both"/>
              <w:rPr>
                <w:rStyle w:val="11pt"/>
                <w:rFonts w:eastAsia="Trebuchet MS"/>
                <w:sz w:val="24"/>
                <w:szCs w:val="24"/>
              </w:rPr>
            </w:pPr>
            <w:r w:rsidRPr="007F33EC">
              <w:rPr>
                <w:rStyle w:val="11pt"/>
                <w:rFonts w:eastAsia="Trebuchet MS"/>
                <w:sz w:val="24"/>
                <w:szCs w:val="24"/>
              </w:rPr>
              <w:t>Технологический расчёт комплекса ТО-1 легковых и грузовых автомобилей на АТП</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13</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jc w:val="both"/>
              <w:rPr>
                <w:rStyle w:val="11pt"/>
                <w:rFonts w:eastAsia="Trebuchet MS"/>
                <w:sz w:val="24"/>
                <w:szCs w:val="24"/>
              </w:rPr>
            </w:pPr>
            <w:r w:rsidRPr="007F33EC">
              <w:rPr>
                <w:rStyle w:val="11pt"/>
                <w:rFonts w:eastAsia="Trebuchet MS"/>
                <w:sz w:val="24"/>
                <w:szCs w:val="24"/>
              </w:rPr>
              <w:t>Технологический расчёт комплекса ТО-2 легковых и грузовых автомобилей на АТП</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14</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94"/>
              </w:tabs>
              <w:spacing w:line="240" w:lineRule="auto"/>
              <w:ind w:firstLine="0"/>
              <w:rPr>
                <w:rStyle w:val="11pt"/>
                <w:rFonts w:eastAsia="Trebuchet MS"/>
                <w:color w:val="C00000"/>
                <w:sz w:val="24"/>
                <w:szCs w:val="24"/>
              </w:rPr>
            </w:pPr>
            <w:r w:rsidRPr="007F33EC">
              <w:rPr>
                <w:rStyle w:val="11pt"/>
                <w:rFonts w:eastAsia="Trebuchet MS"/>
                <w:sz w:val="24"/>
                <w:szCs w:val="24"/>
              </w:rPr>
              <w:t>Разработка технологии и организации работ на посту ТО-1(ТО-2)</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15</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jc w:val="both"/>
              <w:rPr>
                <w:rStyle w:val="11pt"/>
                <w:rFonts w:eastAsia="Trebuchet MS"/>
                <w:sz w:val="24"/>
                <w:szCs w:val="24"/>
              </w:rPr>
            </w:pPr>
            <w:r w:rsidRPr="007F33EC">
              <w:rPr>
                <w:rStyle w:val="11pt"/>
                <w:rFonts w:eastAsia="Trebuchet MS"/>
                <w:sz w:val="24"/>
                <w:szCs w:val="24"/>
              </w:rPr>
              <w:t xml:space="preserve">Технологический расчёт постов (линий) общей диагностики с разработкой технологии и организации работ по диагностированию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16</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59"/>
              </w:tabs>
              <w:spacing w:line="240" w:lineRule="auto"/>
              <w:ind w:firstLine="0"/>
              <w:jc w:val="both"/>
              <w:rPr>
                <w:rStyle w:val="11pt"/>
                <w:rFonts w:eastAsia="Trebuchet MS"/>
                <w:sz w:val="24"/>
                <w:szCs w:val="24"/>
              </w:rPr>
            </w:pPr>
            <w:r w:rsidRPr="007F33EC">
              <w:rPr>
                <w:rStyle w:val="11pt"/>
                <w:rFonts w:eastAsia="Trebuchet MS"/>
                <w:sz w:val="24"/>
                <w:szCs w:val="24"/>
              </w:rPr>
              <w:t>Технологический расчёт постов (линий) поэлементной диагностики с разработкой технологии и организации работ по диагностированию группы агрегатов, систем</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17</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4"/>
              </w:tabs>
              <w:spacing w:line="240" w:lineRule="auto"/>
              <w:ind w:firstLine="0"/>
              <w:jc w:val="both"/>
              <w:rPr>
                <w:rStyle w:val="11pt"/>
                <w:rFonts w:eastAsia="Trebuchet MS"/>
                <w:sz w:val="24"/>
                <w:szCs w:val="24"/>
              </w:rPr>
            </w:pPr>
            <w:r w:rsidRPr="007F33EC">
              <w:rPr>
                <w:rStyle w:val="11pt"/>
                <w:rFonts w:eastAsia="Trebuchet MS"/>
                <w:sz w:val="24"/>
                <w:szCs w:val="24"/>
              </w:rPr>
              <w:t>Технологический расчёт комплекса текущего ремонта автомобилей с разработкой технологии и организации работы на одном из рабочих мест.</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18</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14"/>
              </w:tabs>
              <w:spacing w:line="240" w:lineRule="auto"/>
              <w:ind w:firstLine="0"/>
              <w:jc w:val="both"/>
              <w:rPr>
                <w:rStyle w:val="11pt"/>
                <w:rFonts w:eastAsia="Trebuchet MS"/>
                <w:sz w:val="24"/>
                <w:szCs w:val="24"/>
              </w:rPr>
            </w:pPr>
            <w:r w:rsidRPr="007F33EC">
              <w:rPr>
                <w:rStyle w:val="11pt"/>
                <w:rFonts w:eastAsia="Trebuchet MS"/>
                <w:sz w:val="24"/>
                <w:szCs w:val="24"/>
              </w:rPr>
              <w:t>Технологический расчёт одного из производственных участков (цехов) с разработкой технологии и организации работы на одном из рабочих мест.</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tcBorders>
            <w:shd w:val="clear" w:color="auto" w:fill="FFFFFF" w:themeFill="background1"/>
            <w:vAlign w:val="center"/>
          </w:tcPr>
          <w:p w:rsidR="00555937" w:rsidRPr="007F33EC" w:rsidRDefault="00555937" w:rsidP="00B30D4C">
            <w:pPr>
              <w:snapToGrid w:val="0"/>
              <w:jc w:val="center"/>
              <w:rPr>
                <w:b/>
              </w:rPr>
            </w:pPr>
          </w:p>
        </w:tc>
        <w:tc>
          <w:tcPr>
            <w:tcW w:w="131"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555937" w:rsidRPr="007F33EC" w:rsidRDefault="00555937" w:rsidP="00B30D4C">
            <w:pPr>
              <w:snapToGrid w:val="0"/>
              <w:ind w:left="-151" w:right="-105"/>
              <w:jc w:val="center"/>
              <w:rPr>
                <w:bCs/>
              </w:rPr>
            </w:pPr>
            <w:r w:rsidRPr="007F33EC">
              <w:rPr>
                <w:bCs/>
              </w:rPr>
              <w:t>19</w:t>
            </w:r>
          </w:p>
        </w:tc>
        <w:tc>
          <w:tcPr>
            <w:tcW w:w="3596" w:type="pct"/>
            <w:tcBorders>
              <w:top w:val="single" w:sz="4" w:space="0" w:color="000000"/>
              <w:left w:val="single" w:sz="4" w:space="0" w:color="auto"/>
              <w:bottom w:val="single" w:sz="4" w:space="0" w:color="000000"/>
            </w:tcBorders>
            <w:shd w:val="clear" w:color="auto" w:fill="FFFFFF" w:themeFill="background1"/>
          </w:tcPr>
          <w:p w:rsidR="00555937" w:rsidRPr="007F33EC" w:rsidRDefault="00555937" w:rsidP="00B30D4C">
            <w:pPr>
              <w:pStyle w:val="2b"/>
              <w:shd w:val="clear" w:color="auto" w:fill="auto"/>
              <w:tabs>
                <w:tab w:val="left" w:pos="9"/>
              </w:tabs>
              <w:spacing w:line="240" w:lineRule="auto"/>
              <w:ind w:firstLine="0"/>
              <w:jc w:val="both"/>
              <w:rPr>
                <w:rStyle w:val="11pt"/>
                <w:rFonts w:eastAsia="Trebuchet MS"/>
                <w:sz w:val="24"/>
                <w:szCs w:val="24"/>
              </w:rPr>
            </w:pPr>
            <w:r w:rsidRPr="007F33EC">
              <w:rPr>
                <w:rStyle w:val="11pt"/>
                <w:rFonts w:eastAsia="Trebuchet MS"/>
                <w:sz w:val="24"/>
                <w:szCs w:val="24"/>
              </w:rPr>
              <w:t>Технологический процесс ремонта деталей. Оформление курсового проекта</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t>2</w:t>
            </w:r>
          </w:p>
        </w:tc>
      </w:tr>
      <w:tr w:rsidR="00555937" w:rsidRPr="007F33EC" w:rsidTr="00B30D4C">
        <w:trPr>
          <w:trHeight w:val="20"/>
        </w:trPr>
        <w:tc>
          <w:tcPr>
            <w:tcW w:w="1097" w:type="pct"/>
            <w:vMerge/>
            <w:tcBorders>
              <w:left w:val="single" w:sz="4" w:space="0" w:color="000000"/>
              <w:bottom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000000"/>
              <w:left w:val="single" w:sz="4" w:space="0" w:color="000000"/>
              <w:bottom w:val="single" w:sz="4" w:space="0" w:color="auto"/>
            </w:tcBorders>
            <w:shd w:val="clear" w:color="auto" w:fill="FFFFFF" w:themeFill="background1"/>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34</w:t>
            </w:r>
          </w:p>
        </w:tc>
      </w:tr>
      <w:tr w:rsidR="00555937" w:rsidRPr="007F33EC" w:rsidTr="00B30D4C">
        <w:trPr>
          <w:trHeight w:val="20"/>
        </w:trPr>
        <w:tc>
          <w:tcPr>
            <w:tcW w:w="109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175"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55937" w:rsidRPr="007F33EC" w:rsidRDefault="00555937" w:rsidP="00B30D4C">
            <w:pPr>
              <w:snapToGrid w:val="0"/>
              <w:jc w:val="center"/>
              <w:rPr>
                <w:rFonts w:eastAsia="Calibri"/>
                <w:b/>
                <w:bCs/>
              </w:rPr>
            </w:pPr>
            <w:r w:rsidRPr="007F33EC">
              <w:rPr>
                <w:b/>
              </w:rPr>
              <w:t>52</w:t>
            </w:r>
          </w:p>
        </w:tc>
      </w:tr>
      <w:tr w:rsidR="00555937" w:rsidRPr="007F33EC" w:rsidTr="00B30D4C">
        <w:trPr>
          <w:trHeight w:val="20"/>
        </w:trPr>
        <w:tc>
          <w:tcPr>
            <w:tcW w:w="109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5937" w:rsidRPr="007F33EC" w:rsidRDefault="00555937" w:rsidP="00B30D4C">
            <w:pPr>
              <w:snapToGrid w:val="0"/>
              <w:jc w:val="center"/>
              <w:rPr>
                <w:b/>
              </w:rPr>
            </w:pPr>
          </w:p>
        </w:tc>
        <w:tc>
          <w:tcPr>
            <w:tcW w:w="372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5937" w:rsidRPr="007F33EC" w:rsidRDefault="00555937" w:rsidP="00B30D4C">
            <w:pPr>
              <w:contextualSpacing/>
              <w:jc w:val="right"/>
              <w:rPr>
                <w:b/>
                <w:bCs/>
              </w:rPr>
            </w:pPr>
            <w:r w:rsidRPr="007F33EC">
              <w:rPr>
                <w:rStyle w:val="11pt"/>
                <w:rFonts w:eastAsia="Trebuchet MS"/>
                <w:b/>
                <w:lang w:eastAsia="en-US"/>
              </w:rPr>
              <w:t>Всего</w:t>
            </w:r>
          </w:p>
        </w:tc>
        <w:tc>
          <w:tcPr>
            <w:tcW w:w="175" w:type="pct"/>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rsidR="00555937" w:rsidRPr="007F33EC" w:rsidRDefault="00555937" w:rsidP="00B30D4C">
            <w:pPr>
              <w:pStyle w:val="afa"/>
              <w:tabs>
                <w:tab w:val="clear" w:pos="709"/>
              </w:tabs>
              <w:spacing w:after="0" w:line="240" w:lineRule="auto"/>
              <w:ind w:left="-174" w:right="-107"/>
              <w:contextualSpacing/>
              <w:jc w:val="center"/>
              <w:rPr>
                <w:b/>
                <w:color w:val="FF0000"/>
              </w:rPr>
            </w:pPr>
            <w:r w:rsidRPr="007F33EC">
              <w:rPr>
                <w:b/>
              </w:rPr>
              <w:t>429</w:t>
            </w:r>
          </w:p>
        </w:tc>
      </w:tr>
    </w:tbl>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rPr>
          <w:b w:val="0"/>
        </w:r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rPr>
          <w:b w:val="0"/>
          <w:caps/>
        </w:rPr>
      </w:pPr>
      <w:r w:rsidRPr="007F33EC">
        <w:t>4. УСЛОВИЯ РЕАЛИЗАЦИИ  ПРОФЕССИОНАЛЬНОГО МОДУЛЯ</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rPr>
          <w:b w:val="0"/>
          <w:bCs w:val="0"/>
        </w:rPr>
      </w:pPr>
      <w:r w:rsidRPr="007F33EC">
        <w:t>4.1. Требования к минимальному материально-техническому обеспечению</w:t>
      </w:r>
    </w:p>
    <w:p w:rsidR="00555937" w:rsidRPr="007F33EC" w:rsidRDefault="00555937" w:rsidP="0055593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rPr>
      </w:pPr>
      <w:r w:rsidRPr="007F33EC">
        <w:t>Реализация профессионального модуля предполагает наличия учебного кабинета №38  Техническое обслуживание  автомобилей  на 30 посадочных мест</w:t>
      </w:r>
      <w:r w:rsidRPr="007F33EC">
        <w:rPr>
          <w:bCs/>
        </w:rPr>
        <w:t xml:space="preserve"> для теоретического обучения,; лабораторий «</w:t>
      </w:r>
      <w:r w:rsidRPr="007F33EC">
        <w:t xml:space="preserve">Техническое обслуживание  автомобилей  </w:t>
      </w:r>
      <w:r w:rsidRPr="007F33EC">
        <w:rPr>
          <w:bCs/>
        </w:rPr>
        <w:t>», «</w:t>
      </w:r>
      <w:r w:rsidRPr="007F33EC">
        <w:t xml:space="preserve">Ремонт  автомобилей и двигателей  </w:t>
      </w:r>
      <w:r w:rsidRPr="007F33EC">
        <w:rPr>
          <w:bCs/>
        </w:rPr>
        <w:t>»,</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7F33EC">
        <w:rPr>
          <w:bCs/>
          <w:i/>
        </w:rPr>
        <w:t>Оборудование учебного кабинета:</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рабочее место преподавателя;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комплект учебно-наглядных пособий «</w:t>
      </w:r>
      <w:r w:rsidRPr="007F33EC">
        <w:t xml:space="preserve">Техническое обслуживание и ремонт автомобилей  </w:t>
      </w:r>
      <w:r w:rsidRPr="007F33EC">
        <w:rPr>
          <w:bCs/>
        </w:rPr>
        <w:t>»;</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диагностическое оборудование, приспособления, инструмент;</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учебные материалы и пособия по темам;</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rPr>
          <w:bCs/>
        </w:rPr>
        <w:t>карточки- задания, тесты;</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rPr>
          <w:bCs/>
        </w:rPr>
        <w:t>технические средства измерения и контроля;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F33EC">
        <w:rPr>
          <w:bCs/>
          <w:i/>
        </w:rPr>
        <w:t xml:space="preserve">Оборудование </w:t>
      </w:r>
      <w:r w:rsidRPr="007F33EC">
        <w:rPr>
          <w:i/>
        </w:rPr>
        <w:t xml:space="preserve">лаборатории </w:t>
      </w:r>
      <w:r w:rsidRPr="007F33EC">
        <w:rPr>
          <w:bCs/>
        </w:rPr>
        <w:t>«Двигатели внутреннего сгорания»</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двигатели;</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стенды;</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разрезы;</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комплект плакатов;</w:t>
      </w:r>
    </w:p>
    <w:p w:rsidR="00555937" w:rsidRPr="007F33EC" w:rsidRDefault="00555937" w:rsidP="00DD0E64">
      <w:pPr>
        <w:pStyle w:val="a5"/>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jc w:val="both"/>
        <w:rPr>
          <w:rFonts w:ascii="Times New Roman" w:hAnsi="Times New Roman"/>
          <w:bCs/>
          <w:sz w:val="24"/>
          <w:szCs w:val="24"/>
        </w:rPr>
      </w:pPr>
      <w:r w:rsidRPr="007F33EC">
        <w:rPr>
          <w:rFonts w:ascii="Times New Roman" w:hAnsi="Times New Roman"/>
          <w:bCs/>
          <w:sz w:val="24"/>
          <w:szCs w:val="24"/>
        </w:rPr>
        <w:t>- комплект учебно-методической документации.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7F33EC">
        <w:t>Реализация программы модуля предполагает обязательную производственную практику, которую рекомендуется проводить рассредоточено.</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7F33EC">
        <w:rPr>
          <w:i/>
        </w:rPr>
        <w:t>Оборудование и технологическое оснащение рабочих мест:</w:t>
      </w:r>
    </w:p>
    <w:p w:rsidR="00555937" w:rsidRPr="007F33EC" w:rsidRDefault="00555937" w:rsidP="00555937">
      <w:pPr>
        <w:jc w:val="center"/>
        <w:rPr>
          <w:b/>
          <w:i/>
        </w:rPr>
      </w:pPr>
      <w:r w:rsidRPr="007F33EC">
        <w:rPr>
          <w:b/>
          <w:i/>
        </w:rPr>
        <w:t>Горячие (ходовые) агрегаты</w:t>
      </w:r>
    </w:p>
    <w:p w:rsidR="00555937" w:rsidRPr="007F33EC" w:rsidRDefault="00555937" w:rsidP="00555937">
      <w:pPr>
        <w:jc w:val="both"/>
        <w:rPr>
          <w:bCs/>
          <w:i/>
        </w:rPr>
      </w:pPr>
      <w:r w:rsidRPr="007F33EC">
        <w:t>Автомобиль ГАЗ-3307(без кабины, кузова, с горячим двигателем ЗМЗ-53), горячий двигатель ЗМЗ-53 на полураме (в сборе с передней подвеской, рулевым управлением, тормозным механизмами передней оси и передним мостом (балкой), горячий двигатель ВАЗ-2101 (в сборе со сцеплением, КПП, передней подвеской, рулевым управлением, тормозной системой передей оси и передней ходовой частью, органами управления и приборами электрооборудования, а так же передней частью кузова,  горячий  двигатель ВАЗ-2109 с КПП, сцеплением, рулевым механизмом, передней подвеской и электрооборудованием,.</w:t>
      </w:r>
    </w:p>
    <w:p w:rsidR="00555937" w:rsidRPr="007F33EC" w:rsidRDefault="00555937" w:rsidP="00555937">
      <w:pPr>
        <w:jc w:val="center"/>
        <w:rPr>
          <w:b/>
          <w:bCs/>
          <w:i/>
        </w:rPr>
      </w:pPr>
      <w:r w:rsidRPr="007F33EC">
        <w:rPr>
          <w:b/>
          <w:bCs/>
          <w:i/>
        </w:rPr>
        <w:t>Двигатели и их элементы</w:t>
      </w:r>
    </w:p>
    <w:p w:rsidR="00555937" w:rsidRPr="007F33EC" w:rsidRDefault="00555937" w:rsidP="00555937">
      <w:pPr>
        <w:jc w:val="both"/>
      </w:pPr>
      <w:r w:rsidRPr="007F33EC">
        <w:t xml:space="preserve">двигатель ВАЗ-2101(без поддона , без КВ,без поршней),двигатель ГАЗ-52 (без одного поршня, без головки), двигатель ЗМЗ -53 (без одной крышки клапанов, без головки, без 8-ми клапанов), блок двигателя КАМАЗ с 1 головкой, блок двигателя ЗИЛ-130 с головками, головка блока цилиндров «ТОЙОТА», двигатель «Москвич 412», двигатель «АЗЛК-2141», </w:t>
      </w:r>
    </w:p>
    <w:p w:rsidR="00555937" w:rsidRPr="007F33EC" w:rsidRDefault="00555937" w:rsidP="00555937">
      <w:pPr>
        <w:jc w:val="both"/>
      </w:pPr>
      <w:r w:rsidRPr="007F33EC">
        <w:t xml:space="preserve">поршень, шатун, палец в сборе, </w:t>
      </w:r>
    </w:p>
    <w:p w:rsidR="00555937" w:rsidRPr="007F33EC" w:rsidRDefault="00555937" w:rsidP="00555937">
      <w:pPr>
        <w:jc w:val="center"/>
        <w:rPr>
          <w:b/>
          <w:i/>
        </w:rPr>
      </w:pPr>
      <w:r w:rsidRPr="007F33EC">
        <w:rPr>
          <w:b/>
          <w:i/>
        </w:rPr>
        <w:t>Система питания</w:t>
      </w:r>
    </w:p>
    <w:p w:rsidR="00555937" w:rsidRPr="007F33EC" w:rsidRDefault="00555937" w:rsidP="00555937">
      <w:pPr>
        <w:jc w:val="both"/>
      </w:pPr>
      <w:r w:rsidRPr="007F33EC">
        <w:t xml:space="preserve">карбюратор К-126, карбюратор К-15113, кулачек опережения зажигания энер-ный, топливный насос КАМАЗ, </w:t>
      </w:r>
    </w:p>
    <w:p w:rsidR="00555937" w:rsidRPr="007F33EC" w:rsidRDefault="00555937" w:rsidP="00555937">
      <w:pPr>
        <w:jc w:val="center"/>
        <w:rPr>
          <w:b/>
          <w:i/>
        </w:rPr>
      </w:pPr>
      <w:r w:rsidRPr="007F33EC">
        <w:rPr>
          <w:b/>
          <w:i/>
        </w:rPr>
        <w:t>Система смазки</w:t>
      </w:r>
    </w:p>
    <w:p w:rsidR="00555937" w:rsidRPr="007F33EC" w:rsidRDefault="00555937" w:rsidP="00555937">
      <w:pPr>
        <w:jc w:val="both"/>
      </w:pPr>
      <w:r w:rsidRPr="007F33EC">
        <w:t>Центрифуга масляная,  маслянный насос, маслянный фильтр, маслянный насос,</w:t>
      </w:r>
    </w:p>
    <w:p w:rsidR="00555937" w:rsidRPr="007F33EC" w:rsidRDefault="00555937" w:rsidP="00555937">
      <w:pPr>
        <w:jc w:val="center"/>
        <w:rPr>
          <w:b/>
          <w:i/>
        </w:rPr>
      </w:pPr>
      <w:r w:rsidRPr="007F33EC">
        <w:rPr>
          <w:b/>
          <w:i/>
        </w:rPr>
        <w:t>Электрооборудование и система зажигания</w:t>
      </w:r>
    </w:p>
    <w:p w:rsidR="00555937" w:rsidRPr="007F33EC" w:rsidRDefault="00555937" w:rsidP="00555937">
      <w:pPr>
        <w:jc w:val="both"/>
      </w:pPr>
      <w:r w:rsidRPr="007F33EC">
        <w:lastRenderedPageBreak/>
        <w:t>Генератор, прерыватель-распределитель, стартер КАМАЗ</w:t>
      </w:r>
    </w:p>
    <w:p w:rsidR="00555937" w:rsidRPr="007F33EC" w:rsidRDefault="00555937" w:rsidP="00555937">
      <w:pPr>
        <w:jc w:val="center"/>
        <w:rPr>
          <w:b/>
          <w:i/>
        </w:rPr>
      </w:pPr>
      <w:r w:rsidRPr="007F33EC">
        <w:rPr>
          <w:b/>
          <w:i/>
        </w:rPr>
        <w:t>Сцепление</w:t>
      </w:r>
    </w:p>
    <w:p w:rsidR="00555937" w:rsidRPr="007F33EC" w:rsidRDefault="00555937" w:rsidP="00555937">
      <w:pPr>
        <w:rPr>
          <w:b/>
          <w:i/>
        </w:rPr>
      </w:pPr>
      <w:r w:rsidRPr="007F33EC">
        <w:rPr>
          <w:spacing w:val="-3"/>
        </w:rPr>
        <w:t>Пневмогидроусилитель сцепления</w:t>
      </w:r>
      <w:r w:rsidRPr="007F33EC">
        <w:t xml:space="preserve">  КАМАЗ,</w:t>
      </w:r>
    </w:p>
    <w:p w:rsidR="00555937" w:rsidRPr="007F33EC" w:rsidRDefault="00555937" w:rsidP="00555937">
      <w:pPr>
        <w:jc w:val="center"/>
        <w:rPr>
          <w:b/>
          <w:i/>
        </w:rPr>
      </w:pPr>
      <w:r w:rsidRPr="007F33EC">
        <w:rPr>
          <w:b/>
          <w:i/>
        </w:rPr>
        <w:t>Коробки передач, раздаточные коробки</w:t>
      </w:r>
    </w:p>
    <w:p w:rsidR="00555937" w:rsidRPr="007F33EC" w:rsidRDefault="00555937" w:rsidP="00555937">
      <w:pPr>
        <w:jc w:val="both"/>
      </w:pPr>
      <w:r w:rsidRPr="007F33EC">
        <w:t xml:space="preserve">КПП  ЗИЛ-130,131, КПП ГАЗ-52, КПП МАЗ-509  (без рычага переключения), КПП ВАЗ-2101 , КПП ГАЗ-3102,  КПП «Москвич 412» 2141, КПП АЗЛК-2141,  КПП ВАЗ-2108, КП-автомат «ТОЙОТА», КПП ГАЗ-53 (ГАЗ-3307) разрез, раздаточная коробка ГАЗ-69, раздаточная коробка ГАЗ-66, </w:t>
      </w:r>
    </w:p>
    <w:p w:rsidR="00555937" w:rsidRPr="007F33EC" w:rsidRDefault="00555937" w:rsidP="00555937">
      <w:pPr>
        <w:jc w:val="center"/>
        <w:rPr>
          <w:b/>
          <w:i/>
        </w:rPr>
      </w:pPr>
      <w:r w:rsidRPr="007F33EC">
        <w:rPr>
          <w:b/>
          <w:i/>
        </w:rPr>
        <w:t>Коробки отбора мощности</w:t>
      </w:r>
    </w:p>
    <w:p w:rsidR="00555937" w:rsidRPr="007F33EC" w:rsidRDefault="00555937" w:rsidP="00555937">
      <w:pPr>
        <w:jc w:val="both"/>
      </w:pPr>
      <w:r w:rsidRPr="007F33EC">
        <w:t xml:space="preserve">Коробка отбора мощности ЗИЛ-130, коробка отбора мощности ГАЗ-52, коробка отбора мощности ГАЗ-3307, </w:t>
      </w:r>
    </w:p>
    <w:p w:rsidR="00555937" w:rsidRPr="007F33EC" w:rsidRDefault="00555937" w:rsidP="00555937">
      <w:pPr>
        <w:jc w:val="center"/>
        <w:rPr>
          <w:b/>
          <w:i/>
        </w:rPr>
      </w:pPr>
      <w:r w:rsidRPr="007F33EC">
        <w:rPr>
          <w:b/>
          <w:i/>
        </w:rPr>
        <w:t>Подвеска автомобилей</w:t>
      </w:r>
    </w:p>
    <w:p w:rsidR="00555937" w:rsidRPr="007F33EC" w:rsidRDefault="00555937" w:rsidP="00555937">
      <w:pPr>
        <w:jc w:val="both"/>
        <w:rPr>
          <w:bCs/>
          <w:i/>
        </w:rPr>
      </w:pPr>
      <w:r w:rsidRPr="007F33EC">
        <w:t>Передняя подвеска «Москвич-412,2140», передняя подвеска ВАЗ-2101,  передняя подвеска «ТОЙОТА»,  передняя подвеска ГАЗ-31029 «ВОЛГА»,</w:t>
      </w:r>
      <w:r w:rsidRPr="007F33EC">
        <w:rPr>
          <w:spacing w:val="-4"/>
        </w:rPr>
        <w:t xml:space="preserve"> передние стойки амортизаторов</w:t>
      </w:r>
      <w:r w:rsidRPr="007F33EC">
        <w:rPr>
          <w:spacing w:val="-7"/>
        </w:rPr>
        <w:t xml:space="preserve">«ТОЙОТА» </w:t>
      </w:r>
      <w:r w:rsidRPr="007F33EC">
        <w:rPr>
          <w:spacing w:val="-1"/>
        </w:rPr>
        <w:t>передние стойки «Москвич»АЗЛК-2141,</w:t>
      </w:r>
      <w:r w:rsidRPr="007F33EC">
        <w:rPr>
          <w:spacing w:val="-5"/>
        </w:rPr>
        <w:t xml:space="preserve"> передние  и задние стойки ВАЗ-2109,  передние ВАЗ-2108,  передние ЗАЗ-968, </w:t>
      </w:r>
    </w:p>
    <w:p w:rsidR="00555937" w:rsidRPr="007F33EC" w:rsidRDefault="00555937" w:rsidP="00555937">
      <w:pPr>
        <w:jc w:val="center"/>
        <w:rPr>
          <w:b/>
          <w:i/>
        </w:rPr>
      </w:pPr>
      <w:r w:rsidRPr="007F33EC">
        <w:rPr>
          <w:b/>
          <w:i/>
        </w:rPr>
        <w:t>Мосты, редукторы</w:t>
      </w:r>
    </w:p>
    <w:p w:rsidR="00555937" w:rsidRPr="007F33EC" w:rsidRDefault="00555937" w:rsidP="00555937">
      <w:pPr>
        <w:jc w:val="both"/>
      </w:pPr>
      <w:r w:rsidRPr="007F33EC">
        <w:t xml:space="preserve">Задний мост ЗИЛ-130 (разрез),  задний мост ВАЗ-2101, задний мост «Москвич», задняя балка ВАЗ-2109,  передняя балка ЗИЛ-130,  передняя балка ГАЗ-3307, задний мост ГАЗ-3307(в сборе с редуктором), редуктор заднего моста ГАЗ-66, редуктор заднего моста ЗИЛ-131, редуктор промежуточного моста КАМАЗ, редуктор Газ-3307,  редуктор заднего моста автобуса ПАЗ-695, </w:t>
      </w:r>
      <w:r w:rsidRPr="007F33EC">
        <w:rPr>
          <w:spacing w:val="-6"/>
        </w:rPr>
        <w:t>рукав переднего моста ГАЗ-69</w:t>
      </w:r>
      <w:r w:rsidRPr="007F33EC">
        <w:rPr>
          <w:spacing w:val="-4"/>
        </w:rPr>
        <w:t xml:space="preserve"> , </w:t>
      </w:r>
      <w:r w:rsidRPr="007F33EC">
        <w:rPr>
          <w:spacing w:val="-6"/>
        </w:rPr>
        <w:t>балка заднего моста ВАЗ-2108</w:t>
      </w:r>
    </w:p>
    <w:p w:rsidR="00555937" w:rsidRPr="007F33EC" w:rsidRDefault="00555937" w:rsidP="00555937">
      <w:pPr>
        <w:jc w:val="center"/>
        <w:rPr>
          <w:b/>
          <w:i/>
        </w:rPr>
      </w:pPr>
      <w:r w:rsidRPr="007F33EC">
        <w:rPr>
          <w:b/>
          <w:i/>
        </w:rPr>
        <w:t>Карданные передачи, привода</w:t>
      </w:r>
    </w:p>
    <w:p w:rsidR="00555937" w:rsidRPr="007F33EC" w:rsidRDefault="00555937" w:rsidP="00555937">
      <w:pPr>
        <w:jc w:val="both"/>
      </w:pPr>
      <w:r w:rsidRPr="007F33EC">
        <w:t xml:space="preserve">Карданные валы, передний привод </w:t>
      </w:r>
      <w:r w:rsidRPr="007F33EC">
        <w:rPr>
          <w:spacing w:val="-7"/>
        </w:rPr>
        <w:t>«ТОЙОТА»</w:t>
      </w:r>
      <w:r w:rsidRPr="007F33EC">
        <w:t>,</w:t>
      </w:r>
    </w:p>
    <w:p w:rsidR="00555937" w:rsidRPr="007F33EC" w:rsidRDefault="00555937" w:rsidP="00555937">
      <w:pPr>
        <w:jc w:val="center"/>
        <w:rPr>
          <w:b/>
          <w:i/>
        </w:rPr>
      </w:pPr>
      <w:r w:rsidRPr="007F33EC">
        <w:rPr>
          <w:b/>
          <w:i/>
        </w:rPr>
        <w:t>Тормозная система</w:t>
      </w:r>
    </w:p>
    <w:p w:rsidR="00555937" w:rsidRPr="007F33EC" w:rsidRDefault="00555937" w:rsidP="00555937">
      <w:pPr>
        <w:jc w:val="both"/>
      </w:pPr>
      <w:r w:rsidRPr="007F33EC">
        <w:t xml:space="preserve">Компрессор тормозной системы ЗИЛ,  энергоаккумулятор привода тормозов КАМАЗ, </w:t>
      </w:r>
      <w:r w:rsidRPr="007F33EC">
        <w:rPr>
          <w:spacing w:val="-4"/>
        </w:rPr>
        <w:t xml:space="preserve">гидровакуумный усилитель тормозов </w:t>
      </w:r>
      <w:r w:rsidRPr="007F33EC">
        <w:t xml:space="preserve">ГАЗ-3307, </w:t>
      </w:r>
    </w:p>
    <w:p w:rsidR="00555937" w:rsidRPr="007F33EC" w:rsidRDefault="00555937" w:rsidP="00555937">
      <w:pPr>
        <w:jc w:val="center"/>
        <w:rPr>
          <w:b/>
          <w:i/>
        </w:rPr>
      </w:pPr>
      <w:r w:rsidRPr="007F33EC">
        <w:rPr>
          <w:b/>
          <w:i/>
        </w:rPr>
        <w:t>Рулевое управление</w:t>
      </w:r>
    </w:p>
    <w:p w:rsidR="00555937" w:rsidRPr="007F33EC" w:rsidRDefault="00555937" w:rsidP="00555937">
      <w:pPr>
        <w:jc w:val="both"/>
      </w:pPr>
      <w:r w:rsidRPr="007F33EC">
        <w:t>Гидроусилитель  рулевого привода ЗИЛ,  гидроусилитель рулевого привода КАМАЗ,  гидроусилитель рулевого привода ТОЙОТА,</w:t>
      </w:r>
    </w:p>
    <w:p w:rsidR="00555937" w:rsidRPr="007F33EC" w:rsidRDefault="00555937" w:rsidP="00555937">
      <w:pPr>
        <w:shd w:val="clear" w:color="auto" w:fill="FFFFFF"/>
        <w:tabs>
          <w:tab w:val="left" w:pos="533"/>
        </w:tabs>
        <w:rPr>
          <w:spacing w:val="-3"/>
        </w:rPr>
      </w:pPr>
      <w:r w:rsidRPr="007F33EC">
        <w:rPr>
          <w:spacing w:val="-7"/>
        </w:rPr>
        <w:t>редуктор рулевого управления ВАЗ-</w:t>
      </w:r>
      <w:r w:rsidRPr="007F33EC">
        <w:t>2109,</w:t>
      </w:r>
      <w:r w:rsidRPr="007F33EC">
        <w:rPr>
          <w:spacing w:val="-2"/>
        </w:rPr>
        <w:t xml:space="preserve"> рулевой механизм «Москвич-2140»,</w:t>
      </w:r>
      <w:r w:rsidRPr="007F33EC">
        <w:rPr>
          <w:spacing w:val="-6"/>
        </w:rPr>
        <w:t xml:space="preserve"> рулевой механизм ВАЗ-2101, </w:t>
      </w:r>
      <w:r w:rsidRPr="007F33EC">
        <w:t>масляный насос гидроуселителя РУ</w:t>
      </w:r>
    </w:p>
    <w:p w:rsidR="00555937" w:rsidRPr="007F33EC" w:rsidRDefault="00555937" w:rsidP="00555937">
      <w:pPr>
        <w:jc w:val="center"/>
        <w:rPr>
          <w:b/>
          <w:i/>
        </w:rPr>
      </w:pPr>
      <w:r w:rsidRPr="007F33EC">
        <w:rPr>
          <w:b/>
          <w:i/>
        </w:rPr>
        <w:t>Оборудование, стенды, приспособления</w:t>
      </w:r>
    </w:p>
    <w:p w:rsidR="00555937" w:rsidRPr="007F33EC" w:rsidRDefault="00555937" w:rsidP="00555937">
      <w:pPr>
        <w:jc w:val="both"/>
        <w:rPr>
          <w:spacing w:val="-3"/>
        </w:rPr>
      </w:pPr>
      <w:r w:rsidRPr="007F33EC">
        <w:t>Поворотная плита, балансировочный стенд, поверочная плита, проекционный экран, диапроектор,</w:t>
      </w:r>
    </w:p>
    <w:p w:rsidR="00555937" w:rsidRPr="007F33EC" w:rsidRDefault="00555937" w:rsidP="00555937">
      <w:pPr>
        <w:shd w:val="clear" w:color="auto" w:fill="FFFFFF"/>
        <w:tabs>
          <w:tab w:val="left" w:pos="533"/>
        </w:tabs>
        <w:jc w:val="center"/>
        <w:rPr>
          <w:b/>
          <w:i/>
        </w:rPr>
      </w:pPr>
      <w:r w:rsidRPr="007F33EC">
        <w:rPr>
          <w:b/>
          <w:i/>
        </w:rPr>
        <w:t>Пластиковые макеты</w:t>
      </w:r>
    </w:p>
    <w:p w:rsidR="00555937" w:rsidRPr="007F33EC" w:rsidRDefault="00555937" w:rsidP="00555937">
      <w:pPr>
        <w:shd w:val="clear" w:color="auto" w:fill="FFFFFF"/>
        <w:tabs>
          <w:tab w:val="left" w:pos="533"/>
        </w:tabs>
        <w:rPr>
          <w:spacing w:val="-3"/>
        </w:rPr>
      </w:pPr>
      <w:r w:rsidRPr="007F33EC">
        <w:t xml:space="preserve">Четырехтактный, одноцилиндровый, карбюраторный двигатель, задний ведущий мост, </w:t>
      </w:r>
    </w:p>
    <w:p w:rsidR="00555937" w:rsidRPr="007F33EC" w:rsidRDefault="00555937" w:rsidP="00555937">
      <w:pPr>
        <w:shd w:val="clear" w:color="auto" w:fill="FFFFFF"/>
        <w:tabs>
          <w:tab w:val="left" w:pos="533"/>
        </w:tabs>
        <w:rPr>
          <w:spacing w:val="-3"/>
        </w:rPr>
      </w:pPr>
      <w:r w:rsidRPr="007F33EC">
        <w:t>механизм блокировки заднего моста, главная передача, бортовой редуктор заднего моста с дифференциалом и тормозным механизмом, микрометр гладкого типа</w:t>
      </w:r>
    </w:p>
    <w:p w:rsidR="00555937" w:rsidRPr="007F33EC" w:rsidRDefault="00555937" w:rsidP="00555937">
      <w:pPr>
        <w:shd w:val="clear" w:color="auto" w:fill="FFFFFF"/>
        <w:tabs>
          <w:tab w:val="left" w:pos="533"/>
        </w:tabs>
        <w:jc w:val="center"/>
        <w:rPr>
          <w:b/>
          <w:i/>
          <w:spacing w:val="-3"/>
        </w:rPr>
      </w:pPr>
      <w:r w:rsidRPr="007F33EC">
        <w:rPr>
          <w:b/>
          <w:i/>
        </w:rPr>
        <w:t>Настольные стенды</w:t>
      </w:r>
    </w:p>
    <w:p w:rsidR="00555937" w:rsidRPr="007F33EC" w:rsidRDefault="00555937" w:rsidP="00555937">
      <w:pPr>
        <w:shd w:val="clear" w:color="auto" w:fill="FFFFFF"/>
        <w:tabs>
          <w:tab w:val="left" w:pos="533"/>
        </w:tabs>
        <w:rPr>
          <w:spacing w:val="-3"/>
        </w:rPr>
      </w:pPr>
      <w:r w:rsidRPr="007F33EC">
        <w:t>Пневмогидроусилитель сцепления КАМАЗ,  тормозной кран Зил-130 ,тормозной кран КАМАЗ, главный тормозной цилиндр с вакуумным усилителем ВАЗ-2101,  водяной насос КАМАЗ, подогреватель газа ГБА ГАЗ-3307,  коленчатый  вал ГАЗ-52, двухступенчатый газовый редуктор ЗМЗ-53, двухступенчатый газовый редуктор ВАЗ-2106,</w:t>
      </w:r>
    </w:p>
    <w:p w:rsidR="00555937" w:rsidRPr="007F33EC" w:rsidRDefault="00555937" w:rsidP="00555937">
      <w:pPr>
        <w:shd w:val="clear" w:color="auto" w:fill="FFFFFF"/>
        <w:tabs>
          <w:tab w:val="left" w:pos="533"/>
        </w:tabs>
        <w:jc w:val="center"/>
        <w:rPr>
          <w:b/>
          <w:i/>
          <w:spacing w:val="-15"/>
        </w:rPr>
      </w:pPr>
      <w:r w:rsidRPr="007F33EC">
        <w:rPr>
          <w:b/>
          <w:i/>
        </w:rPr>
        <w:t>Настенные стенды</w:t>
      </w:r>
    </w:p>
    <w:p w:rsidR="00555937" w:rsidRPr="007F33EC" w:rsidRDefault="00555937" w:rsidP="00555937">
      <w:pPr>
        <w:shd w:val="clear" w:color="auto" w:fill="FFFFFF"/>
        <w:tabs>
          <w:tab w:val="left" w:pos="533"/>
        </w:tabs>
      </w:pPr>
      <w:r w:rsidRPr="007F33EC">
        <w:t xml:space="preserve">«Система зажигания», «Диагностические и контрольно измерительные приборы», «Диагностические приборы»,  «Разборо- сборочный инструмент»,  «Измерительный и металлообрабатывающий инструмент», «Стеклоподъёмник ТОЙОТА», </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contextualSpacing/>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contextualSpacing/>
        <w:rPr>
          <w:b w:val="0"/>
        </w:rPr>
      </w:pPr>
      <w:r w:rsidRPr="007F33EC">
        <w:t>4.2. Информационное обеспечение обучения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7F33EC">
        <w:rPr>
          <w:b/>
          <w:bCs/>
        </w:rPr>
        <w:t>Перечень учебных изданий, Интернет-ресурсов, дополнительной литературы</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7F33EC">
        <w:rPr>
          <w:b/>
          <w:bCs/>
          <w:i/>
        </w:rPr>
        <w:lastRenderedPageBreak/>
        <w:t>Основные источники:</w:t>
      </w:r>
    </w:p>
    <w:p w:rsidR="00555937" w:rsidRPr="007F33EC" w:rsidRDefault="00555937" w:rsidP="00DD0E64">
      <w:pPr>
        <w:pStyle w:val="a5"/>
        <w:widowControl w:val="0"/>
        <w:numPr>
          <w:ilvl w:val="0"/>
          <w:numId w:val="64"/>
        </w:numPr>
        <w:tabs>
          <w:tab w:val="clear" w:pos="0"/>
          <w:tab w:val="num" w:pos="360"/>
        </w:tabs>
        <w:spacing w:after="0" w:line="240" w:lineRule="auto"/>
        <w:ind w:left="360" w:hanging="360"/>
        <w:rPr>
          <w:rFonts w:ascii="Times New Roman" w:hAnsi="Times New Roman"/>
          <w:sz w:val="24"/>
          <w:szCs w:val="24"/>
        </w:rPr>
      </w:pPr>
      <w:r w:rsidRPr="007F33EC">
        <w:rPr>
          <w:rFonts w:ascii="Times New Roman" w:hAnsi="Times New Roman"/>
          <w:sz w:val="24"/>
          <w:szCs w:val="24"/>
        </w:rPr>
        <w:t>Власов, В.М.Техническое обслуживание и ремонт автомобилей. Учебник./ В.М Власов, С.В. Жанказиев, С.М. Круглов, В.А.Васильев, В.А.Зенченко и др.  [Текст] -М.: «Академия» 2015г.- 478 стр.</w:t>
      </w:r>
    </w:p>
    <w:p w:rsidR="00555937" w:rsidRPr="007F33EC" w:rsidRDefault="00555937" w:rsidP="00DD0E64">
      <w:pPr>
        <w:pStyle w:val="a5"/>
        <w:widowControl w:val="0"/>
        <w:numPr>
          <w:ilvl w:val="0"/>
          <w:numId w:val="64"/>
        </w:numPr>
        <w:tabs>
          <w:tab w:val="clear" w:pos="0"/>
          <w:tab w:val="num" w:pos="360"/>
        </w:tabs>
        <w:spacing w:after="0" w:line="240" w:lineRule="auto"/>
        <w:ind w:left="360" w:hanging="360"/>
        <w:rPr>
          <w:rFonts w:ascii="Times New Roman" w:hAnsi="Times New Roman"/>
          <w:sz w:val="24"/>
          <w:szCs w:val="24"/>
        </w:rPr>
      </w:pPr>
      <w:r w:rsidRPr="007F33EC">
        <w:rPr>
          <w:rFonts w:ascii="Times New Roman" w:hAnsi="Times New Roman"/>
          <w:sz w:val="24"/>
          <w:szCs w:val="24"/>
        </w:rPr>
        <w:t>Карагодин, В.И. Ремонт автомобилей и двигателей. Учебник./ В.И. Карагодин, Н.Н. Митрохин.[Текст] -М.: «Академия»  2015г.- 496 стр.</w:t>
      </w:r>
    </w:p>
    <w:p w:rsidR="00555937" w:rsidRPr="007F33EC" w:rsidRDefault="00555937" w:rsidP="00DD0E64">
      <w:pPr>
        <w:pStyle w:val="a5"/>
        <w:widowControl w:val="0"/>
        <w:numPr>
          <w:ilvl w:val="0"/>
          <w:numId w:val="64"/>
        </w:numPr>
        <w:tabs>
          <w:tab w:val="clear" w:pos="0"/>
          <w:tab w:val="num" w:pos="360"/>
        </w:tabs>
        <w:spacing w:after="0" w:line="240" w:lineRule="auto"/>
        <w:ind w:left="360" w:hanging="360"/>
        <w:rPr>
          <w:rFonts w:ascii="Times New Roman" w:hAnsi="Times New Roman"/>
          <w:sz w:val="24"/>
          <w:szCs w:val="24"/>
        </w:rPr>
      </w:pPr>
      <w:r w:rsidRPr="007F33EC">
        <w:rPr>
          <w:rFonts w:ascii="Times New Roman" w:hAnsi="Times New Roman"/>
          <w:sz w:val="24"/>
          <w:szCs w:val="24"/>
        </w:rPr>
        <w:t>Ананьин, А.Д. Диагностика и техническое обслуживание машин ./ А.Д Ананьин, В.М. Михлин.  [Текст] -М.: 2015г.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360" w:hanging="360"/>
        <w:contextualSpacing/>
        <w:jc w:val="both"/>
      </w:pPr>
      <w:r w:rsidRPr="007F33EC">
        <w:rPr>
          <w:bCs/>
          <w:spacing w:val="-14"/>
        </w:rPr>
        <w:t xml:space="preserve">Передерий, В.П. Устройство автомобиля./В.П.Передерий. </w:t>
      </w:r>
      <w:r w:rsidRPr="007F33EC">
        <w:t>[Текст]- М.: 2008г.</w:t>
      </w:r>
    </w:p>
    <w:p w:rsidR="00555937" w:rsidRPr="007F33EC" w:rsidRDefault="00555937" w:rsidP="00DD0E64">
      <w:pPr>
        <w:widowControl/>
        <w:numPr>
          <w:ilvl w:val="0"/>
          <w:numId w:val="64"/>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pPr>
      <w:r w:rsidRPr="007F33EC">
        <w:rPr>
          <w:bCs/>
        </w:rPr>
        <w:t>Пузанков, А.Г.   Автомобили «Устройство автотранспортных средств». /А.Г. Пузанков</w:t>
      </w:r>
      <w:r w:rsidRPr="007F33EC">
        <w:rPr>
          <w:bCs/>
          <w:spacing w:val="-14"/>
        </w:rPr>
        <w:t xml:space="preserve">. </w:t>
      </w:r>
      <w:r w:rsidRPr="007F33EC">
        <w:t>[Текст]</w:t>
      </w:r>
      <w:r w:rsidRPr="007F33EC">
        <w:rPr>
          <w:bCs/>
        </w:rPr>
        <w:t>-М.: Академия, 2012г.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rPr>
          <w:bCs/>
        </w:rPr>
        <w:t xml:space="preserve">Вахламов, В.К. Автомобили /В.К.Вахламов. </w:t>
      </w:r>
      <w:r w:rsidRPr="007F33EC">
        <w:t>[Текст]-М.: 2014г.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rPr>
          <w:bCs/>
        </w:rPr>
        <w:t xml:space="preserve">Вахламов, В.К. Подвижной состав автомобильного транспорта./В.К.Вахламов. </w:t>
      </w:r>
      <w:r w:rsidRPr="007F33EC">
        <w:t>[Текст]-М.: 2013г.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pPr>
      <w:r w:rsidRPr="007F33EC">
        <w:t>Родичев, В.А. Грузовые автомобили./В.А.Родичев. [Текст]-М.:  2012г.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contextualSpacing/>
        <w:jc w:val="both"/>
      </w:pPr>
      <w:r w:rsidRPr="007F33EC">
        <w:rPr>
          <w:bCs/>
        </w:rPr>
        <w:t>Стуканов, В.А. Основы теории автомобильных двигателей и автомобиля</w:t>
      </w:r>
      <w:r w:rsidRPr="007F33EC">
        <w:rPr>
          <w:bCs/>
          <w:spacing w:val="-14"/>
        </w:rPr>
        <w:t>.</w:t>
      </w:r>
      <w:r w:rsidRPr="007F33EC">
        <w:t>/В.А.Стуканов.  [Текст]-М.: 2013г.</w:t>
      </w:r>
    </w:p>
    <w:p w:rsidR="00555937" w:rsidRPr="007F33EC" w:rsidRDefault="00555937" w:rsidP="00DD0E64">
      <w:pPr>
        <w:widowControl/>
        <w:numPr>
          <w:ilvl w:val="0"/>
          <w:numId w:val="64"/>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pPr>
      <w:r w:rsidRPr="007F33EC">
        <w:rPr>
          <w:bCs/>
        </w:rPr>
        <w:t>Туревский, И.С.  Электрооборудование автомобилей</w:t>
      </w:r>
      <w:r w:rsidRPr="007F33EC">
        <w:t>./</w:t>
      </w:r>
      <w:r w:rsidRPr="007F33EC">
        <w:rPr>
          <w:bCs/>
        </w:rPr>
        <w:t xml:space="preserve"> И.С. Туревский.  </w:t>
      </w:r>
      <w:r w:rsidRPr="007F33EC">
        <w:t xml:space="preserve">[Текст] </w:t>
      </w:r>
      <w:r w:rsidRPr="007F33EC">
        <w:rPr>
          <w:bCs/>
        </w:rPr>
        <w:t>– М.: Форум, 2006г.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pPr>
      <w:r w:rsidRPr="007F33EC">
        <w:rPr>
          <w:bCs/>
        </w:rPr>
        <w:t xml:space="preserve"> Шестопалов, С.К. Устройство, ТО и ремонт легковых автомобилей./С.К.Шестопалов. </w:t>
      </w:r>
      <w:r w:rsidRPr="007F33EC">
        <w:t>[Текст]-М.: 2009г.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pPr>
      <w:r w:rsidRPr="007F33EC">
        <w:t xml:space="preserve"> Панов, Ю.В. Установка и эксплуатация газобаллонного оборудования автомобилей./Ю.В.Панов. [Текст]-М.:  2007г.</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pPr>
      <w:r w:rsidRPr="007F33EC">
        <w:t xml:space="preserve">Ерохов, В.И. Системы впрыска легковых автомобилей: эксплуатация, диагностика, ТО и ремонт/В.И.Ерохов. [Текст]-М.: 2008г.   </w:t>
      </w:r>
    </w:p>
    <w:p w:rsidR="00555937" w:rsidRPr="007F33EC" w:rsidRDefault="00555937" w:rsidP="00DD0E64">
      <w:pPr>
        <w:widowControl/>
        <w:numPr>
          <w:ilvl w:val="0"/>
          <w:numId w:val="64"/>
        </w:numPr>
        <w:shd w:val="clear" w:color="auto" w:fill="FFFFFF"/>
        <w:tabs>
          <w:tab w:val="clear" w:pos="0"/>
          <w:tab w:val="num" w:pos="360"/>
          <w:tab w:val="num" w:pos="426"/>
        </w:tabs>
        <w:autoSpaceDE/>
        <w:autoSpaceDN/>
        <w:adjustRightInd/>
        <w:ind w:left="426" w:hanging="426"/>
        <w:jc w:val="both"/>
        <w:rPr>
          <w:bCs/>
        </w:rPr>
      </w:pPr>
      <w:r w:rsidRPr="007F33EC">
        <w:t xml:space="preserve">Пехальский, В.И. Устройство автомобиля ./В.И.Пехальский, Я.А. Пехальская . [Текст] -М.:  2007г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7F33EC">
        <w:rPr>
          <w:b/>
          <w:bCs/>
          <w:i/>
        </w:rPr>
        <w:t xml:space="preserve">Дополнительные источники:  </w:t>
      </w:r>
      <w:r w:rsidRPr="007F33EC">
        <w:rPr>
          <w:bCs/>
          <w:i/>
        </w:rPr>
        <w:t>Учебники и учебные пособия:</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7F33EC">
        <w:rPr>
          <w:bCs/>
        </w:rPr>
        <w:t xml:space="preserve">Чижов, Ю.П. Электрооборудование автомобилей. /Ю.П. Чижов  </w:t>
      </w:r>
      <w:r w:rsidRPr="007F33EC">
        <w:t>[Текст]-</w:t>
      </w:r>
      <w:r w:rsidRPr="007F33EC">
        <w:rPr>
          <w:bCs/>
        </w:rPr>
        <w:t xml:space="preserve"> М.: Машиностроение, 2003г.</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7F33EC">
        <w:rPr>
          <w:bCs/>
        </w:rPr>
        <w:t xml:space="preserve">Шатров, М.Г. Двигатели внутреннего сгорания. /М.Г.Шатров  </w:t>
      </w:r>
      <w:r w:rsidRPr="007F33EC">
        <w:t>[Текст]-</w:t>
      </w:r>
      <w:r w:rsidRPr="007F33EC">
        <w:rPr>
          <w:bCs/>
        </w:rPr>
        <w:t>М.: Высшая школа,2005.</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7F33EC">
        <w:rPr>
          <w:bCs/>
        </w:rPr>
        <w:t xml:space="preserve">Васильева, Л.С. Автомобильные эксплуатационные материалы. /Л.С.Васильева  </w:t>
      </w:r>
      <w:r w:rsidRPr="007F33EC">
        <w:t>[Текст]-</w:t>
      </w:r>
      <w:r w:rsidRPr="007F33EC">
        <w:rPr>
          <w:bCs/>
        </w:rPr>
        <w:t xml:space="preserve"> М.: Наука-пресс, 2003г.</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7F33EC">
        <w:rPr>
          <w:bCs/>
        </w:rPr>
        <w:t xml:space="preserve">Румянцев, С.И. Ремонт автомобилей. /С.И. Румянцев </w:t>
      </w:r>
      <w:r w:rsidRPr="007F33EC">
        <w:t>[Текст]-</w:t>
      </w:r>
      <w:r w:rsidRPr="007F33EC">
        <w:rPr>
          <w:bCs/>
        </w:rPr>
        <w:t xml:space="preserve"> М.: Транспорт, 1988г.</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7F33EC">
        <w:rPr>
          <w:bCs/>
        </w:rPr>
        <w:t xml:space="preserve">Кириченко,Н.Б. Автомобильные эксплуатационные материалы./Н.Б. Кириченко </w:t>
      </w:r>
      <w:r w:rsidRPr="007F33EC">
        <w:t>[Текст]-</w:t>
      </w:r>
      <w:r w:rsidRPr="007F33EC">
        <w:rPr>
          <w:bCs/>
        </w:rPr>
        <w:t>М.: Академа, 2003.</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7F33EC">
        <w:rPr>
          <w:bCs/>
        </w:rPr>
        <w:t xml:space="preserve">Епифанов, Л.И., Епифанова, Е.А. Техническое обслуживание и ремонт автомобильного транспорта. /Л.И.Епифанов, Е.А. Епифанова </w:t>
      </w:r>
      <w:r w:rsidRPr="007F33EC">
        <w:t>[Текст]-</w:t>
      </w:r>
      <w:r w:rsidRPr="007F33EC">
        <w:rPr>
          <w:bCs/>
        </w:rPr>
        <w:t xml:space="preserve"> М.: Инфра-М, 2007г.</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7F33EC">
        <w:rPr>
          <w:bCs/>
        </w:rPr>
        <w:t xml:space="preserve">Карагодин, В.И., Митрохин, Н.Н. Ремонт автомобилей./В.И.Карагодин, Н.Н. Митрохин  </w:t>
      </w:r>
      <w:r w:rsidRPr="007F33EC">
        <w:t>[Текст]-</w:t>
      </w:r>
      <w:r w:rsidRPr="007F33EC">
        <w:rPr>
          <w:bCs/>
        </w:rPr>
        <w:t>М.: Мастерство, 2001г.</w:t>
      </w:r>
    </w:p>
    <w:p w:rsidR="00555937" w:rsidRPr="007F33EC" w:rsidRDefault="00555937"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7F33EC">
        <w:rPr>
          <w:bCs/>
        </w:rPr>
        <w:t>Михеева Е.В. Информационные технологии в профессиональной деятельности . /Е.В. Михеева</w:t>
      </w:r>
      <w:r w:rsidRPr="007F33EC">
        <w:t xml:space="preserve"> [Текст]-</w:t>
      </w:r>
      <w:r w:rsidRPr="007F33EC">
        <w:rPr>
          <w:bCs/>
        </w:rPr>
        <w:t xml:space="preserve"> М.: Академа, 2006г.</w:t>
      </w:r>
    </w:p>
    <w:p w:rsidR="00555937" w:rsidRPr="007F33EC" w:rsidRDefault="00555937" w:rsidP="0055593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center"/>
        <w:rPr>
          <w:bCs/>
          <w:i/>
        </w:rPr>
      </w:pPr>
      <w:r w:rsidRPr="007F33EC">
        <w:rPr>
          <w:bCs/>
          <w:i/>
        </w:rPr>
        <w:t>Справочники:</w:t>
      </w:r>
    </w:p>
    <w:p w:rsidR="00555937" w:rsidRPr="007F33EC" w:rsidRDefault="00555937" w:rsidP="00DD0E64">
      <w:pPr>
        <w:widowControl/>
        <w:numPr>
          <w:ilvl w:val="0"/>
          <w:numId w:val="1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Cs/>
        </w:rPr>
      </w:pPr>
      <w:r w:rsidRPr="007F33EC">
        <w:rPr>
          <w:bCs/>
        </w:rPr>
        <w:t>Понизовский, А.А., Власко,  Ю.М. Краткий автомобильный справочник. /А.А.Понизовский,  Ю.М.Власко</w:t>
      </w:r>
      <w:r w:rsidRPr="007F33EC">
        <w:t>[Текст]</w:t>
      </w:r>
      <w:r w:rsidRPr="007F33EC">
        <w:rPr>
          <w:bCs/>
        </w:rPr>
        <w:t xml:space="preserve"> – М.: Трансконсалтинг НИИАТ, 1994г.</w:t>
      </w:r>
    </w:p>
    <w:p w:rsidR="00555937" w:rsidRPr="007F33EC" w:rsidRDefault="00555937" w:rsidP="00DD0E64">
      <w:pPr>
        <w:widowControl/>
        <w:numPr>
          <w:ilvl w:val="0"/>
          <w:numId w:val="1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jc w:val="both"/>
        <w:rPr>
          <w:bCs/>
        </w:rPr>
      </w:pPr>
      <w:r w:rsidRPr="007F33EC">
        <w:rPr>
          <w:bCs/>
        </w:rPr>
        <w:t xml:space="preserve">Приходько,  В.М. Автомобильный справочник. /В.М.Приходько    </w:t>
      </w:r>
      <w:r w:rsidRPr="007F33EC">
        <w:t>[Текст]</w:t>
      </w:r>
      <w:r w:rsidRPr="007F33EC">
        <w:rPr>
          <w:bCs/>
        </w:rPr>
        <w:t>– М.: Машиностроение, 2004г.</w:t>
      </w:r>
    </w:p>
    <w:p w:rsidR="00555937" w:rsidRPr="007F33EC" w:rsidRDefault="00555937" w:rsidP="00DD0E64">
      <w:pPr>
        <w:widowControl/>
        <w:numPr>
          <w:ilvl w:val="0"/>
          <w:numId w:val="13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rPr>
          <w:b/>
          <w:caps/>
        </w:rPr>
      </w:pPr>
      <w:r w:rsidRPr="007F33EC">
        <w:rPr>
          <w:bCs/>
        </w:rPr>
        <w:t xml:space="preserve">Положение о техническом обслуживании и ремонте подвижного состава автомобильного транспорта. </w:t>
      </w:r>
      <w:r w:rsidRPr="007F33EC">
        <w:t>[Текст]</w:t>
      </w:r>
      <w:r w:rsidRPr="007F33EC">
        <w:rPr>
          <w:bCs/>
        </w:rPr>
        <w:t>– М.: Транспорт, 1986г.</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rPr>
          <w:b w:val="0"/>
          <w:caps/>
        </w:rPr>
      </w:pPr>
      <w:r w:rsidRPr="007F33EC">
        <w:rPr>
          <w:caps/>
        </w:rPr>
        <w:t>5. Контроль и оценка результатов освоения профессионального модуля (</w:t>
      </w:r>
      <w:r w:rsidRPr="007F33EC">
        <w:t xml:space="preserve">вида профессиональной </w:t>
      </w:r>
      <w:r w:rsidRPr="007F33EC">
        <w:lastRenderedPageBreak/>
        <w:t>деятельности</w:t>
      </w:r>
      <w:r w:rsidRPr="007F33EC">
        <w:rPr>
          <w:caps/>
        </w:rPr>
        <w:t>)</w:t>
      </w:r>
    </w:p>
    <w:tbl>
      <w:tblPr>
        <w:tblpPr w:leftFromText="180" w:rightFromText="180" w:vertAnchor="text" w:horzAnchor="margin" w:tblpXSpec="center" w:tblpY="139"/>
        <w:tblW w:w="5000" w:type="pct"/>
        <w:tblLook w:val="0000"/>
      </w:tblPr>
      <w:tblGrid>
        <w:gridCol w:w="2304"/>
        <w:gridCol w:w="4794"/>
        <w:gridCol w:w="2472"/>
      </w:tblGrid>
      <w:tr w:rsidR="00555937" w:rsidRPr="007F33EC" w:rsidTr="00B30D4C">
        <w:tc>
          <w:tcPr>
            <w:tcW w:w="773"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bCs/>
              </w:rPr>
            </w:pPr>
            <w:r w:rsidRPr="007F33EC">
              <w:rPr>
                <w:b/>
                <w:bCs/>
              </w:rPr>
              <w:t xml:space="preserve">Результаты </w:t>
            </w:r>
          </w:p>
          <w:p w:rsidR="00555937" w:rsidRPr="007F33EC" w:rsidRDefault="00555937" w:rsidP="00B30D4C">
            <w:pPr>
              <w:jc w:val="center"/>
              <w:rPr>
                <w:b/>
                <w:bCs/>
              </w:rPr>
            </w:pPr>
            <w:r w:rsidRPr="007F33EC">
              <w:rPr>
                <w:b/>
                <w:bCs/>
              </w:rPr>
              <w:t>(освоенные профессиональные компетенции)</w:t>
            </w:r>
          </w:p>
        </w:tc>
        <w:tc>
          <w:tcPr>
            <w:tcW w:w="3227" w:type="pct"/>
            <w:tcBorders>
              <w:top w:val="single" w:sz="8" w:space="0" w:color="000000"/>
              <w:left w:val="single" w:sz="4" w:space="0" w:color="000000"/>
              <w:bottom w:val="single" w:sz="8" w:space="0" w:color="000000"/>
            </w:tcBorders>
            <w:shd w:val="clear" w:color="auto" w:fill="auto"/>
            <w:vAlign w:val="center"/>
          </w:tcPr>
          <w:p w:rsidR="00555937" w:rsidRPr="007F33EC" w:rsidRDefault="00555937" w:rsidP="00B30D4C">
            <w:pPr>
              <w:snapToGrid w:val="0"/>
              <w:jc w:val="center"/>
              <w:rPr>
                <w:b/>
              </w:rPr>
            </w:pPr>
            <w:r w:rsidRPr="007F33EC">
              <w:rPr>
                <w:b/>
              </w:rPr>
              <w:t>Основные показатели оценки результата</w:t>
            </w:r>
          </w:p>
        </w:tc>
        <w:tc>
          <w:tcPr>
            <w:tcW w:w="1000" w:type="pct"/>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7F33EC" w:rsidRDefault="00555937" w:rsidP="00B30D4C">
            <w:pPr>
              <w:snapToGrid w:val="0"/>
              <w:jc w:val="center"/>
              <w:rPr>
                <w:b/>
              </w:rPr>
            </w:pPr>
            <w:r w:rsidRPr="007F33EC">
              <w:rPr>
                <w:b/>
              </w:rPr>
              <w:t>Формы и методы контроля и оценки результатов обучения</w:t>
            </w:r>
          </w:p>
        </w:tc>
      </w:tr>
      <w:tr w:rsidR="00555937" w:rsidRPr="007F33EC" w:rsidTr="00B30D4C">
        <w:trPr>
          <w:trHeight w:val="637"/>
        </w:trPr>
        <w:tc>
          <w:tcPr>
            <w:tcW w:w="773"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ПК 1.1.</w:t>
            </w:r>
          </w:p>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F33EC">
              <w:t>Организовывать и проводить работы по техническому  обслуживанию и     ремонту автотранспорта.</w:t>
            </w:r>
          </w:p>
        </w:tc>
        <w:tc>
          <w:tcPr>
            <w:tcW w:w="3227"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-знания устройства и основ теории подвижного состава автомобильного транспорта;</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-знания классификации, основных характеристик и технических параметров автомобильного транспорта;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-осуществление разборки и сборки агрегатов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 xml:space="preserve">- разработка и осуществление технологического процесса технического обслуживания и ремонта автотранспорта; </w:t>
            </w:r>
          </w:p>
          <w:p w:rsidR="00555937" w:rsidRPr="007F33EC" w:rsidRDefault="00555937" w:rsidP="00B30D4C">
            <w:pPr>
              <w:rPr>
                <w:bCs/>
                <w:spacing w:val="-4"/>
              </w:rPr>
            </w:pPr>
            <w:r w:rsidRPr="007F33EC">
              <w:rPr>
                <w:bCs/>
                <w:spacing w:val="-4"/>
              </w:rPr>
              <w:t>-выбор методов организации и технологии проведения ремонта автомобилей;</w:t>
            </w:r>
          </w:p>
          <w:p w:rsidR="00555937" w:rsidRPr="007F33EC" w:rsidRDefault="00555937" w:rsidP="00B30D4C">
            <w:pPr>
              <w:rPr>
                <w:bCs/>
                <w:spacing w:val="-4"/>
              </w:rPr>
            </w:pPr>
            <w:r w:rsidRPr="007F33EC">
              <w:rPr>
                <w:bCs/>
                <w:spacing w:val="-4"/>
              </w:rPr>
              <w:t>-диагностика технического состояния и определение неисправностей автомобилей;</w:t>
            </w:r>
          </w:p>
          <w:p w:rsidR="00555937" w:rsidRPr="007F33EC" w:rsidRDefault="00555937" w:rsidP="00B30D4C">
            <w:pPr>
              <w:rPr>
                <w:bCs/>
                <w:spacing w:val="-4"/>
              </w:rPr>
            </w:pPr>
            <w:r w:rsidRPr="007F33EC">
              <w:rPr>
                <w:bCs/>
                <w:spacing w:val="-4"/>
              </w:rPr>
              <w:t>- подбор технологического оборудования для организации работ по техническому обслуживанию и ремонту автомобилей;</w:t>
            </w:r>
          </w:p>
          <w:p w:rsidR="00555937" w:rsidRPr="007F33EC" w:rsidRDefault="00555937" w:rsidP="00B30D4C">
            <w:pPr>
              <w:rPr>
                <w:bCs/>
                <w:spacing w:val="-4"/>
              </w:rPr>
            </w:pPr>
            <w:r w:rsidRPr="007F33EC">
              <w:rPr>
                <w:bCs/>
                <w:spacing w:val="-4"/>
              </w:rPr>
              <w:t>- выбор технологического оборудования и технологической оснастки приспособлений и инструментов для ТОиР автомобилей.</w:t>
            </w:r>
          </w:p>
        </w:tc>
        <w:tc>
          <w:tcPr>
            <w:tcW w:w="1000"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rPr>
                <w:bCs/>
                <w:spacing w:val="-4"/>
              </w:rPr>
            </w:pPr>
            <w:r w:rsidRPr="007F33EC">
              <w:rPr>
                <w:b/>
                <w:bCs/>
                <w:spacing w:val="-4"/>
              </w:rPr>
              <w:t>Текущий контроль в форме</w:t>
            </w:r>
            <w:r w:rsidRPr="007F33EC">
              <w:rPr>
                <w:bCs/>
                <w:spacing w:val="-4"/>
              </w:rPr>
              <w:t>:</w:t>
            </w:r>
          </w:p>
          <w:p w:rsidR="00555937" w:rsidRPr="007F33EC" w:rsidRDefault="00555937" w:rsidP="00B30D4C">
            <w:pPr>
              <w:rPr>
                <w:bCs/>
                <w:spacing w:val="-4"/>
              </w:rPr>
            </w:pPr>
            <w:r w:rsidRPr="007F33EC">
              <w:rPr>
                <w:bCs/>
                <w:spacing w:val="-4"/>
              </w:rPr>
              <w:t>Устный и письменный опрос</w:t>
            </w:r>
          </w:p>
          <w:p w:rsidR="00555937" w:rsidRPr="007F33EC" w:rsidRDefault="00555937" w:rsidP="00B30D4C">
            <w:pPr>
              <w:rPr>
                <w:bCs/>
                <w:spacing w:val="-4"/>
              </w:rPr>
            </w:pPr>
            <w:r w:rsidRPr="007F33EC">
              <w:rPr>
                <w:bCs/>
                <w:spacing w:val="-4"/>
              </w:rPr>
              <w:t>Лабораторные и практические занятия;</w:t>
            </w:r>
          </w:p>
          <w:p w:rsidR="00555937" w:rsidRPr="007F33EC" w:rsidRDefault="00555937" w:rsidP="00B30D4C">
            <w:pPr>
              <w:rPr>
                <w:b/>
                <w:bCs/>
                <w:spacing w:val="-4"/>
              </w:rPr>
            </w:pPr>
            <w:r w:rsidRPr="007F33EC">
              <w:rPr>
                <w:bCs/>
                <w:spacing w:val="-4"/>
              </w:rPr>
              <w:t xml:space="preserve">Домашние контрольные работы  Самостоятельная  работа </w:t>
            </w:r>
            <w:r w:rsidRPr="007F33EC">
              <w:rPr>
                <w:b/>
                <w:bCs/>
                <w:spacing w:val="-4"/>
              </w:rPr>
              <w:t>Промежуточный контроль:</w:t>
            </w:r>
          </w:p>
          <w:p w:rsidR="00555937" w:rsidRPr="007F33EC" w:rsidRDefault="00555937" w:rsidP="00B30D4C">
            <w:pPr>
              <w:rPr>
                <w:bCs/>
                <w:spacing w:val="-4"/>
              </w:rPr>
            </w:pPr>
            <w:r w:rsidRPr="007F33EC">
              <w:rPr>
                <w:bCs/>
                <w:spacing w:val="-4"/>
              </w:rPr>
              <w:t>Качество курсового проекта;</w:t>
            </w:r>
          </w:p>
          <w:p w:rsidR="00555937" w:rsidRPr="007F33EC" w:rsidRDefault="00555937" w:rsidP="00B30D4C">
            <w:pPr>
              <w:rPr>
                <w:bCs/>
                <w:spacing w:val="-4"/>
              </w:rPr>
            </w:pPr>
            <w:r w:rsidRPr="007F33EC">
              <w:rPr>
                <w:bCs/>
                <w:spacing w:val="-4"/>
              </w:rPr>
              <w:t>Защита курсового проекта.</w:t>
            </w:r>
          </w:p>
          <w:p w:rsidR="00555937" w:rsidRPr="007F33EC" w:rsidRDefault="00555937" w:rsidP="00B30D4C">
            <w:pPr>
              <w:rPr>
                <w:bCs/>
                <w:spacing w:val="-4"/>
              </w:rPr>
            </w:pPr>
            <w:r w:rsidRPr="007F33EC">
              <w:rPr>
                <w:bCs/>
                <w:spacing w:val="-4"/>
              </w:rPr>
              <w:t xml:space="preserve">Дифференцированный зачёт </w:t>
            </w:r>
          </w:p>
          <w:p w:rsidR="00555937" w:rsidRPr="007F33EC" w:rsidRDefault="00555937" w:rsidP="00B30D4C">
            <w:pPr>
              <w:rPr>
                <w:bCs/>
                <w:spacing w:val="-4"/>
              </w:rPr>
            </w:pPr>
            <w:r w:rsidRPr="007F33EC">
              <w:rPr>
                <w:bCs/>
                <w:spacing w:val="-4"/>
              </w:rPr>
              <w:t>Экзамен</w:t>
            </w:r>
          </w:p>
        </w:tc>
      </w:tr>
      <w:tr w:rsidR="00555937" w:rsidRPr="007F33EC" w:rsidTr="00B30D4C">
        <w:trPr>
          <w:trHeight w:val="637"/>
        </w:trPr>
        <w:tc>
          <w:tcPr>
            <w:tcW w:w="773"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74"/>
              <w:jc w:val="center"/>
              <w:rPr>
                <w:b/>
              </w:rPr>
            </w:pPr>
            <w:r w:rsidRPr="007F33EC">
              <w:rPr>
                <w:b/>
              </w:rPr>
              <w:t>ПК 1.2.</w:t>
            </w:r>
          </w:p>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74"/>
              <w:jc w:val="center"/>
            </w:pPr>
            <w:r w:rsidRPr="007F33EC">
              <w:t>Осуществлять технический контроль при хранении, эксплуатации и техническом обслуживании и ремонте  автотранспорта.</w:t>
            </w:r>
          </w:p>
        </w:tc>
        <w:tc>
          <w:tcPr>
            <w:tcW w:w="3227"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rPr>
                <w:bCs/>
                <w:spacing w:val="-4"/>
              </w:rPr>
            </w:pPr>
            <w:r w:rsidRPr="007F33EC">
              <w:rPr>
                <w:bCs/>
                <w:spacing w:val="-4"/>
              </w:rPr>
              <w:t>- качество анализа технического контроля автотранспорта;</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-оценка  эффективности производственной деятельности;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-знания правил оформления технической и отчётной документации;</w:t>
            </w:r>
          </w:p>
          <w:p w:rsidR="00555937" w:rsidRPr="007F33EC" w:rsidRDefault="00555937" w:rsidP="00B30D4C">
            <w:pPr>
              <w:rPr>
                <w:bCs/>
                <w:spacing w:val="-4"/>
              </w:rPr>
            </w:pPr>
            <w:r w:rsidRPr="007F33EC">
              <w:rPr>
                <w:bCs/>
                <w:spacing w:val="-4"/>
              </w:rPr>
              <w:t>- демонстрация качества анализа технической документации;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Cs/>
                <w:spacing w:val="-4"/>
              </w:rPr>
              <w:t>-</w:t>
            </w:r>
            <w:r w:rsidRPr="007F33EC">
              <w:t xml:space="preserve"> применение методов оценки и контроля качества в профессиональной деятельности;</w:t>
            </w:r>
          </w:p>
          <w:p w:rsidR="00555937" w:rsidRPr="007F33EC" w:rsidRDefault="00555937" w:rsidP="00B30D4C">
            <w:pPr>
              <w:rPr>
                <w:bCs/>
                <w:spacing w:val="-4"/>
              </w:rPr>
            </w:pPr>
            <w:r w:rsidRPr="007F33EC">
              <w:rPr>
                <w:bCs/>
                <w:spacing w:val="-4"/>
              </w:rPr>
              <w:t>-осуществление технического контроля при эксплуатации автомобилей;</w:t>
            </w:r>
          </w:p>
          <w:p w:rsidR="00555937" w:rsidRPr="007F33EC" w:rsidRDefault="00555937" w:rsidP="00B30D4C">
            <w:pPr>
              <w:rPr>
                <w:bCs/>
                <w:spacing w:val="-4"/>
              </w:rPr>
            </w:pPr>
            <w:r w:rsidRPr="007F33EC">
              <w:rPr>
                <w:bCs/>
                <w:spacing w:val="-4"/>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1000"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rPr>
                <w:b/>
                <w:bCs/>
                <w:spacing w:val="-4"/>
              </w:rPr>
            </w:pPr>
            <w:r w:rsidRPr="007F33EC">
              <w:rPr>
                <w:b/>
                <w:bCs/>
                <w:spacing w:val="-4"/>
              </w:rPr>
              <w:t>Текущий контроль в форме:</w:t>
            </w:r>
          </w:p>
          <w:p w:rsidR="00555937" w:rsidRPr="007F33EC" w:rsidRDefault="00555937" w:rsidP="00B30D4C">
            <w:pPr>
              <w:rPr>
                <w:bCs/>
                <w:spacing w:val="-4"/>
              </w:rPr>
            </w:pPr>
            <w:r w:rsidRPr="007F33EC">
              <w:rPr>
                <w:bCs/>
                <w:spacing w:val="-4"/>
              </w:rPr>
              <w:t>Устный и письменный опрос</w:t>
            </w:r>
          </w:p>
          <w:p w:rsidR="00555937" w:rsidRPr="007F33EC" w:rsidRDefault="00555937" w:rsidP="00B30D4C">
            <w:pPr>
              <w:rPr>
                <w:bCs/>
                <w:spacing w:val="-4"/>
              </w:rPr>
            </w:pPr>
            <w:r w:rsidRPr="007F33EC">
              <w:rPr>
                <w:bCs/>
                <w:spacing w:val="-4"/>
              </w:rPr>
              <w:t>Лабораторные и практические занятия;</w:t>
            </w:r>
          </w:p>
          <w:p w:rsidR="00555937" w:rsidRPr="007F33EC" w:rsidRDefault="00555937" w:rsidP="00B30D4C">
            <w:pPr>
              <w:rPr>
                <w:b/>
                <w:bCs/>
                <w:spacing w:val="-4"/>
              </w:rPr>
            </w:pPr>
            <w:r w:rsidRPr="007F33EC">
              <w:rPr>
                <w:bCs/>
                <w:spacing w:val="-4"/>
              </w:rPr>
              <w:t xml:space="preserve">Домашние контрольные работы  Самостоятельная  работа </w:t>
            </w:r>
            <w:r w:rsidRPr="007F33EC">
              <w:rPr>
                <w:b/>
                <w:bCs/>
                <w:spacing w:val="-4"/>
              </w:rPr>
              <w:t>Промежуточный контроль:</w:t>
            </w:r>
          </w:p>
          <w:p w:rsidR="00555937" w:rsidRPr="007F33EC" w:rsidRDefault="00555937" w:rsidP="00B30D4C">
            <w:pPr>
              <w:rPr>
                <w:bCs/>
                <w:spacing w:val="-4"/>
              </w:rPr>
            </w:pPr>
            <w:r w:rsidRPr="007F33EC">
              <w:rPr>
                <w:bCs/>
                <w:spacing w:val="-4"/>
              </w:rPr>
              <w:t>Качество курсового проекта;</w:t>
            </w:r>
          </w:p>
          <w:p w:rsidR="00555937" w:rsidRPr="007F33EC" w:rsidRDefault="00555937" w:rsidP="00B30D4C">
            <w:pPr>
              <w:rPr>
                <w:bCs/>
                <w:spacing w:val="-4"/>
              </w:rPr>
            </w:pPr>
            <w:r w:rsidRPr="007F33EC">
              <w:rPr>
                <w:bCs/>
                <w:spacing w:val="-4"/>
              </w:rPr>
              <w:t>Защита курсового проекта.</w:t>
            </w:r>
          </w:p>
          <w:p w:rsidR="00555937" w:rsidRPr="007F33EC" w:rsidRDefault="00555937" w:rsidP="00B30D4C">
            <w:pPr>
              <w:rPr>
                <w:bCs/>
                <w:spacing w:val="-4"/>
              </w:rPr>
            </w:pPr>
            <w:r w:rsidRPr="007F33EC">
              <w:rPr>
                <w:bCs/>
                <w:spacing w:val="-4"/>
              </w:rPr>
              <w:t xml:space="preserve">Дифференцированный зачёт </w:t>
            </w:r>
          </w:p>
          <w:p w:rsidR="00555937" w:rsidRPr="007F33EC" w:rsidRDefault="00555937" w:rsidP="00B30D4C">
            <w:pPr>
              <w:rPr>
                <w:bCs/>
                <w:spacing w:val="-4"/>
              </w:rPr>
            </w:pPr>
            <w:r w:rsidRPr="007F33EC">
              <w:rPr>
                <w:bCs/>
                <w:spacing w:val="-4"/>
              </w:rPr>
              <w:t>Экзамен</w:t>
            </w:r>
          </w:p>
        </w:tc>
      </w:tr>
      <w:tr w:rsidR="00555937" w:rsidRPr="007F33EC" w:rsidTr="00B30D4C">
        <w:trPr>
          <w:trHeight w:val="637"/>
        </w:trPr>
        <w:tc>
          <w:tcPr>
            <w:tcW w:w="773"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rPr>
            </w:pPr>
            <w:r w:rsidRPr="007F33EC">
              <w:rPr>
                <w:b/>
              </w:rPr>
              <w:t>ПК 1.3</w:t>
            </w:r>
          </w:p>
          <w:p w:rsidR="00555937" w:rsidRPr="007F33EC" w:rsidRDefault="00555937" w:rsidP="00B30D4C">
            <w:pPr>
              <w:snapToGrid w:val="0"/>
              <w:jc w:val="center"/>
            </w:pPr>
            <w:r w:rsidRPr="007F33EC">
              <w:t>Разрабатывать  технологические процессы ремонта узлов и деталей.</w:t>
            </w:r>
          </w:p>
        </w:tc>
        <w:tc>
          <w:tcPr>
            <w:tcW w:w="3227"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rPr>
                <w:bCs/>
                <w:spacing w:val="-4"/>
              </w:rPr>
            </w:pPr>
            <w:r w:rsidRPr="007F33EC">
              <w:rPr>
                <w:bCs/>
                <w:spacing w:val="-4"/>
              </w:rPr>
              <w:t>-демонстрация навыков разработки технологических процессов ремонта деталей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-организация деятельности предприятия и управление им;</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lastRenderedPageBreak/>
              <w:t>-осуществление самостоятельного поиска необходимой информации для решения профессиональных задач;</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-применение основных положений действующей нормативной документации;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-соблюдение правил и норм охраны труда, промышленной санитарии и противопожарной защиты;</w:t>
            </w:r>
          </w:p>
          <w:p w:rsidR="00555937" w:rsidRPr="007F33EC" w:rsidRDefault="00555937" w:rsidP="00B30D4C">
            <w:pPr>
              <w:rPr>
                <w:bCs/>
                <w:spacing w:val="-4"/>
              </w:rPr>
            </w:pPr>
            <w:r w:rsidRPr="007F33EC">
              <w:rPr>
                <w:bCs/>
                <w:spacing w:val="-4"/>
              </w:rPr>
              <w:t>- определение неисправностей агрегатов и узлов автомобилей;</w:t>
            </w:r>
          </w:p>
          <w:p w:rsidR="00555937" w:rsidRPr="007F33EC" w:rsidRDefault="00555937" w:rsidP="00B30D4C">
            <w:pPr>
              <w:rPr>
                <w:bCs/>
                <w:spacing w:val="-4"/>
              </w:rPr>
            </w:pPr>
            <w:r w:rsidRPr="007F33EC">
              <w:rPr>
                <w:bCs/>
                <w:spacing w:val="-4"/>
              </w:rPr>
              <w:t>- выбор профилактических мер по предупреждению отказов деталей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t>-анализ и оценка состояния охраны труда на производственном участке;</w:t>
            </w:r>
          </w:p>
          <w:p w:rsidR="00555937" w:rsidRPr="007F33EC" w:rsidRDefault="00555937" w:rsidP="00B30D4C">
            <w:pPr>
              <w:rPr>
                <w:bCs/>
                <w:spacing w:val="-4"/>
              </w:rPr>
            </w:pPr>
            <w:r w:rsidRPr="007F33EC">
              <w:rPr>
                <w:bCs/>
                <w:spacing w:val="-4"/>
              </w:rPr>
              <w:t>-обоснованный выбор методов, средств и способов ремонта или восстановления узлов, деталей и агрегатов автомобилей.</w:t>
            </w:r>
          </w:p>
        </w:tc>
        <w:tc>
          <w:tcPr>
            <w:tcW w:w="1000"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rPr>
                <w:bCs/>
                <w:spacing w:val="-4"/>
              </w:rPr>
            </w:pPr>
            <w:r w:rsidRPr="007F33EC">
              <w:rPr>
                <w:b/>
                <w:bCs/>
                <w:spacing w:val="-4"/>
              </w:rPr>
              <w:lastRenderedPageBreak/>
              <w:t>Текущий контроль в форме</w:t>
            </w:r>
            <w:r w:rsidRPr="007F33EC">
              <w:rPr>
                <w:bCs/>
                <w:spacing w:val="-4"/>
              </w:rPr>
              <w:t>:</w:t>
            </w:r>
          </w:p>
          <w:p w:rsidR="00555937" w:rsidRPr="007F33EC" w:rsidRDefault="00555937" w:rsidP="00B30D4C">
            <w:pPr>
              <w:rPr>
                <w:bCs/>
                <w:spacing w:val="-4"/>
              </w:rPr>
            </w:pPr>
            <w:r w:rsidRPr="007F33EC">
              <w:rPr>
                <w:bCs/>
                <w:spacing w:val="-4"/>
              </w:rPr>
              <w:t>Устный и письменный опрос</w:t>
            </w:r>
          </w:p>
          <w:p w:rsidR="00555937" w:rsidRPr="007F33EC" w:rsidRDefault="00555937" w:rsidP="00B30D4C">
            <w:pPr>
              <w:rPr>
                <w:bCs/>
                <w:spacing w:val="-4"/>
              </w:rPr>
            </w:pPr>
            <w:r w:rsidRPr="007F33EC">
              <w:rPr>
                <w:bCs/>
                <w:spacing w:val="-4"/>
              </w:rPr>
              <w:t xml:space="preserve">Лабораторные и </w:t>
            </w:r>
            <w:r w:rsidRPr="007F33EC">
              <w:rPr>
                <w:bCs/>
                <w:spacing w:val="-4"/>
              </w:rPr>
              <w:lastRenderedPageBreak/>
              <w:t>практические занятия;</w:t>
            </w:r>
          </w:p>
          <w:p w:rsidR="00555937" w:rsidRPr="007F33EC" w:rsidRDefault="00555937" w:rsidP="00B30D4C">
            <w:pPr>
              <w:rPr>
                <w:b/>
                <w:bCs/>
                <w:spacing w:val="-4"/>
              </w:rPr>
            </w:pPr>
            <w:r w:rsidRPr="007F33EC">
              <w:rPr>
                <w:bCs/>
                <w:spacing w:val="-4"/>
              </w:rPr>
              <w:t xml:space="preserve">Домашние контрольные работы  Самостоятельная  работа </w:t>
            </w:r>
            <w:r w:rsidRPr="007F33EC">
              <w:rPr>
                <w:b/>
                <w:bCs/>
                <w:spacing w:val="-4"/>
              </w:rPr>
              <w:t>Промежуточный контроль:</w:t>
            </w:r>
          </w:p>
          <w:p w:rsidR="00555937" w:rsidRPr="007F33EC" w:rsidRDefault="00555937" w:rsidP="00B30D4C">
            <w:pPr>
              <w:rPr>
                <w:bCs/>
                <w:spacing w:val="-4"/>
              </w:rPr>
            </w:pPr>
            <w:r w:rsidRPr="007F33EC">
              <w:rPr>
                <w:bCs/>
                <w:spacing w:val="-4"/>
              </w:rPr>
              <w:t>Качество курсового проекта;</w:t>
            </w:r>
          </w:p>
          <w:p w:rsidR="00555937" w:rsidRPr="007F33EC" w:rsidRDefault="00555937" w:rsidP="00B30D4C">
            <w:pPr>
              <w:rPr>
                <w:bCs/>
                <w:spacing w:val="-4"/>
              </w:rPr>
            </w:pPr>
            <w:r w:rsidRPr="007F33EC">
              <w:rPr>
                <w:bCs/>
                <w:spacing w:val="-4"/>
              </w:rPr>
              <w:t>Защита курсового проекта.</w:t>
            </w:r>
          </w:p>
          <w:p w:rsidR="00555937" w:rsidRPr="007F33EC" w:rsidRDefault="00555937" w:rsidP="00B30D4C">
            <w:pPr>
              <w:rPr>
                <w:bCs/>
                <w:spacing w:val="-4"/>
              </w:rPr>
            </w:pPr>
            <w:r w:rsidRPr="007F33EC">
              <w:rPr>
                <w:bCs/>
                <w:spacing w:val="-4"/>
              </w:rPr>
              <w:t xml:space="preserve">Дифференцированный зачёт </w:t>
            </w:r>
          </w:p>
          <w:p w:rsidR="00555937" w:rsidRPr="007F33EC" w:rsidRDefault="00555937" w:rsidP="00B30D4C">
            <w:pPr>
              <w:rPr>
                <w:bCs/>
                <w:spacing w:val="-4"/>
              </w:rPr>
            </w:pPr>
            <w:r w:rsidRPr="007F33EC">
              <w:rPr>
                <w:bCs/>
                <w:spacing w:val="-4"/>
              </w:rPr>
              <w:t>Экзамен</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7F33EC">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3"/>
        <w:gridCol w:w="2870"/>
        <w:gridCol w:w="2697"/>
      </w:tblGrid>
      <w:tr w:rsidR="00555937" w:rsidRPr="007F33EC" w:rsidTr="00B30D4C">
        <w:tc>
          <w:tcPr>
            <w:tcW w:w="1881" w:type="pct"/>
            <w:shd w:val="clear" w:color="auto" w:fill="auto"/>
            <w:vAlign w:val="center"/>
          </w:tcPr>
          <w:p w:rsidR="00555937" w:rsidRPr="007F33EC" w:rsidRDefault="00555937" w:rsidP="00B30D4C">
            <w:pPr>
              <w:snapToGrid w:val="0"/>
              <w:jc w:val="center"/>
              <w:rPr>
                <w:b/>
                <w:bCs/>
              </w:rPr>
            </w:pPr>
            <w:r w:rsidRPr="007F33EC">
              <w:rPr>
                <w:b/>
                <w:bCs/>
              </w:rPr>
              <w:t xml:space="preserve">Результаты </w:t>
            </w:r>
          </w:p>
          <w:p w:rsidR="00555937" w:rsidRPr="007F33EC" w:rsidRDefault="00555937" w:rsidP="00B30D4C">
            <w:pPr>
              <w:jc w:val="center"/>
              <w:rPr>
                <w:b/>
                <w:bCs/>
              </w:rPr>
            </w:pPr>
            <w:r w:rsidRPr="007F33EC">
              <w:rPr>
                <w:b/>
                <w:bCs/>
              </w:rPr>
              <w:t>(освоенные общие компетенции)</w:t>
            </w:r>
          </w:p>
        </w:tc>
        <w:tc>
          <w:tcPr>
            <w:tcW w:w="2110" w:type="pct"/>
            <w:shd w:val="clear" w:color="auto" w:fill="auto"/>
            <w:vAlign w:val="center"/>
          </w:tcPr>
          <w:p w:rsidR="00555937" w:rsidRPr="007F33EC" w:rsidRDefault="00555937" w:rsidP="00B30D4C">
            <w:pPr>
              <w:snapToGrid w:val="0"/>
              <w:jc w:val="center"/>
              <w:rPr>
                <w:b/>
              </w:rPr>
            </w:pPr>
            <w:r w:rsidRPr="007F33EC">
              <w:rPr>
                <w:b/>
              </w:rPr>
              <w:t>Основные показатели оценки результата</w:t>
            </w:r>
          </w:p>
        </w:tc>
        <w:tc>
          <w:tcPr>
            <w:tcW w:w="1009" w:type="pct"/>
            <w:vAlign w:val="center"/>
          </w:tcPr>
          <w:p w:rsidR="00555937" w:rsidRPr="007F33EC" w:rsidRDefault="00555937" w:rsidP="00B30D4C">
            <w:pPr>
              <w:snapToGrid w:val="0"/>
              <w:ind w:left="-108" w:right="-128"/>
              <w:jc w:val="center"/>
              <w:rPr>
                <w:b/>
              </w:rPr>
            </w:pPr>
            <w:r w:rsidRPr="007F33EC">
              <w:rPr>
                <w:b/>
              </w:rPr>
              <w:t>Формы и методы контроля и оценки</w:t>
            </w:r>
          </w:p>
        </w:tc>
      </w:tr>
      <w:tr w:rsidR="00555937" w:rsidRPr="007F33EC" w:rsidTr="00B30D4C">
        <w:trPr>
          <w:trHeight w:val="290"/>
        </w:trPr>
        <w:tc>
          <w:tcPr>
            <w:tcW w:w="1881" w:type="pct"/>
            <w:shd w:val="clear" w:color="auto" w:fill="auto"/>
          </w:tcPr>
          <w:p w:rsidR="00555937" w:rsidRPr="007F33EC" w:rsidRDefault="00555937" w:rsidP="00B30D4C">
            <w:pPr>
              <w:snapToGrid w:val="0"/>
            </w:pPr>
            <w:r w:rsidRPr="007F33EC">
              <w:rPr>
                <w:b/>
              </w:rPr>
              <w:t>ОК 1.</w:t>
            </w:r>
            <w:r w:rsidRPr="007F33EC">
              <w:t>Понимать сущность и социальную значимость своей будущей профессии, проявлять к ней устойчивый интерес.</w:t>
            </w:r>
          </w:p>
        </w:tc>
        <w:tc>
          <w:tcPr>
            <w:tcW w:w="2110" w:type="pct"/>
            <w:shd w:val="clear" w:color="auto" w:fill="auto"/>
          </w:tcPr>
          <w:p w:rsidR="00555937" w:rsidRPr="007F33EC" w:rsidRDefault="00555937" w:rsidP="00B30D4C">
            <w:pPr>
              <w:rPr>
                <w:bCs/>
                <w:spacing w:val="-4"/>
              </w:rPr>
            </w:pPr>
            <w:r w:rsidRPr="007F33EC">
              <w:rPr>
                <w:bCs/>
                <w:spacing w:val="-4"/>
              </w:rPr>
              <w:t>- демонстрация интереса к своей будущей профессии</w:t>
            </w:r>
          </w:p>
        </w:tc>
        <w:tc>
          <w:tcPr>
            <w:tcW w:w="1009" w:type="pct"/>
          </w:tcPr>
          <w:p w:rsidR="00555937" w:rsidRPr="007F33EC" w:rsidRDefault="00555937" w:rsidP="00B30D4C">
            <w:pPr>
              <w:ind w:left="-108" w:right="-130"/>
              <w:jc w:val="center"/>
              <w:rPr>
                <w:bCs/>
                <w:spacing w:val="-4"/>
              </w:rPr>
            </w:pPr>
            <w:r w:rsidRPr="007F33EC">
              <w:rPr>
                <w:bCs/>
                <w:spacing w:val="-4"/>
              </w:rPr>
              <w:t>Беседа,</w:t>
            </w:r>
          </w:p>
          <w:p w:rsidR="00555937" w:rsidRPr="007F33EC" w:rsidRDefault="00555937" w:rsidP="00B30D4C">
            <w:pPr>
              <w:ind w:left="-108" w:right="-130"/>
              <w:jc w:val="center"/>
              <w:rPr>
                <w:bCs/>
                <w:spacing w:val="-4"/>
              </w:rPr>
            </w:pPr>
            <w:r w:rsidRPr="007F33EC">
              <w:rPr>
                <w:bCs/>
                <w:spacing w:val="-4"/>
              </w:rPr>
              <w:t>наблюдение за деятельностью</w:t>
            </w:r>
          </w:p>
        </w:tc>
      </w:tr>
      <w:tr w:rsidR="00555937" w:rsidRPr="007F33EC" w:rsidTr="00B30D4C">
        <w:trPr>
          <w:trHeight w:val="408"/>
        </w:trPr>
        <w:tc>
          <w:tcPr>
            <w:tcW w:w="1881" w:type="pct"/>
            <w:shd w:val="clear" w:color="auto" w:fill="auto"/>
          </w:tcPr>
          <w:p w:rsidR="00555937" w:rsidRPr="007F33EC" w:rsidRDefault="00555937" w:rsidP="00B30D4C">
            <w:pPr>
              <w:snapToGrid w:val="0"/>
            </w:pPr>
            <w:r w:rsidRPr="007F33EC">
              <w:rPr>
                <w:b/>
              </w:rPr>
              <w:t>ОК 2.</w:t>
            </w:r>
            <w:r w:rsidRPr="007F33EC">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110" w:type="pct"/>
            <w:shd w:val="clear" w:color="auto" w:fill="auto"/>
          </w:tcPr>
          <w:p w:rsidR="00555937" w:rsidRPr="007F33EC" w:rsidRDefault="00555937" w:rsidP="00B30D4C">
            <w:pPr>
              <w:rPr>
                <w:bCs/>
                <w:spacing w:val="-4"/>
              </w:rPr>
            </w:pPr>
            <w:r w:rsidRPr="007F33EC">
              <w:rPr>
                <w:bCs/>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555937" w:rsidRPr="007F33EC" w:rsidRDefault="00555937" w:rsidP="00B30D4C">
            <w:pPr>
              <w:rPr>
                <w:bCs/>
                <w:spacing w:val="-4"/>
              </w:rPr>
            </w:pPr>
            <w:r w:rsidRPr="007F33EC">
              <w:rPr>
                <w:bCs/>
                <w:spacing w:val="-4"/>
              </w:rPr>
              <w:t>- оценка эффективности и качества выполнения;</w:t>
            </w:r>
          </w:p>
        </w:tc>
        <w:tc>
          <w:tcPr>
            <w:tcW w:w="1009" w:type="pct"/>
          </w:tcPr>
          <w:p w:rsidR="00555937" w:rsidRPr="007F33EC" w:rsidRDefault="00555937" w:rsidP="00B30D4C">
            <w:pPr>
              <w:ind w:left="-108" w:right="-130"/>
              <w:jc w:val="center"/>
              <w:rPr>
                <w:bCs/>
                <w:spacing w:val="-4"/>
              </w:rPr>
            </w:pPr>
            <w:r w:rsidRPr="007F33EC">
              <w:rPr>
                <w:bCs/>
                <w:spacing w:val="-4"/>
              </w:rPr>
              <w:t>Тестовые задания, практические работы, самостоятельные работы, лабораторно-практические</w:t>
            </w:r>
          </w:p>
          <w:p w:rsidR="00555937" w:rsidRPr="007F33EC" w:rsidRDefault="00555937" w:rsidP="00B30D4C">
            <w:pPr>
              <w:ind w:left="-108" w:right="-130"/>
              <w:jc w:val="center"/>
              <w:rPr>
                <w:bCs/>
                <w:spacing w:val="-4"/>
                <w:highlight w:val="yellow"/>
              </w:rPr>
            </w:pPr>
            <w:r w:rsidRPr="007F33EC">
              <w:rPr>
                <w:bCs/>
                <w:spacing w:val="-4"/>
              </w:rPr>
              <w:t xml:space="preserve">рефераты, разработка презентаций </w:t>
            </w:r>
          </w:p>
        </w:tc>
      </w:tr>
      <w:tr w:rsidR="00555937" w:rsidRPr="007F33EC" w:rsidTr="00B30D4C">
        <w:trPr>
          <w:trHeight w:val="319"/>
        </w:trPr>
        <w:tc>
          <w:tcPr>
            <w:tcW w:w="1881" w:type="pct"/>
            <w:shd w:val="clear" w:color="auto" w:fill="auto"/>
          </w:tcPr>
          <w:p w:rsidR="00555937" w:rsidRPr="007F33EC" w:rsidRDefault="00555937" w:rsidP="00B30D4C">
            <w:pPr>
              <w:snapToGrid w:val="0"/>
            </w:pPr>
            <w:r w:rsidRPr="007F33EC">
              <w:rPr>
                <w:b/>
              </w:rPr>
              <w:t>ОК 3.</w:t>
            </w:r>
            <w:r w:rsidRPr="007F33EC">
              <w:t>Принимать решения в стандартных и нестандартных ситуациях и нести за них ответственность.</w:t>
            </w:r>
          </w:p>
        </w:tc>
        <w:tc>
          <w:tcPr>
            <w:tcW w:w="2110" w:type="pct"/>
            <w:shd w:val="clear" w:color="auto" w:fill="auto"/>
          </w:tcPr>
          <w:p w:rsidR="00555937" w:rsidRPr="007F33EC" w:rsidRDefault="00555937" w:rsidP="00B30D4C">
            <w:pPr>
              <w:rPr>
                <w:bCs/>
                <w:spacing w:val="-4"/>
              </w:rPr>
            </w:pPr>
            <w:r w:rsidRPr="007F33EC">
              <w:rPr>
                <w:bCs/>
                <w:spacing w:val="-4"/>
              </w:rPr>
              <w:t>-</w:t>
            </w:r>
            <w:r w:rsidRPr="007F33EC">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009" w:type="pct"/>
          </w:tcPr>
          <w:p w:rsidR="00555937" w:rsidRPr="007F33EC" w:rsidRDefault="00555937" w:rsidP="00B30D4C">
            <w:pPr>
              <w:ind w:left="-108" w:right="-130"/>
              <w:jc w:val="center"/>
              <w:rPr>
                <w:bCs/>
                <w:spacing w:val="-4"/>
              </w:rPr>
            </w:pPr>
            <w:r w:rsidRPr="007F33EC">
              <w:rPr>
                <w:bCs/>
                <w:spacing w:val="-4"/>
              </w:rPr>
              <w:t>Тестовые задания, самостоятельные,</w:t>
            </w:r>
          </w:p>
          <w:p w:rsidR="00555937" w:rsidRPr="007F33EC" w:rsidRDefault="00555937" w:rsidP="00B30D4C">
            <w:pPr>
              <w:ind w:left="-108" w:right="-130"/>
              <w:jc w:val="center"/>
              <w:rPr>
                <w:bCs/>
                <w:spacing w:val="-4"/>
                <w:highlight w:val="yellow"/>
              </w:rPr>
            </w:pPr>
            <w:r w:rsidRPr="007F33EC">
              <w:rPr>
                <w:bCs/>
                <w:spacing w:val="-4"/>
              </w:rPr>
              <w:t>лабораторно-практические работы</w:t>
            </w:r>
          </w:p>
        </w:tc>
      </w:tr>
      <w:tr w:rsidR="00555937" w:rsidRPr="007F33EC" w:rsidTr="00B30D4C">
        <w:trPr>
          <w:trHeight w:val="403"/>
        </w:trPr>
        <w:tc>
          <w:tcPr>
            <w:tcW w:w="1881" w:type="pct"/>
            <w:shd w:val="clear" w:color="auto" w:fill="auto"/>
          </w:tcPr>
          <w:p w:rsidR="00555937" w:rsidRPr="007F33EC" w:rsidRDefault="00555937" w:rsidP="00B30D4C">
            <w:pPr>
              <w:snapToGrid w:val="0"/>
            </w:pPr>
            <w:r w:rsidRPr="007F33EC">
              <w:rPr>
                <w:b/>
              </w:rPr>
              <w:t>ОК 4.</w:t>
            </w:r>
            <w:r w:rsidRPr="007F33EC">
              <w:t xml:space="preserve">Осуществлять поиск и использование информации, необходимой для эффективного выполнения профессиональных задач, профессионального и </w:t>
            </w:r>
            <w:r w:rsidRPr="007F33EC">
              <w:lastRenderedPageBreak/>
              <w:t>личностного развития.</w:t>
            </w:r>
          </w:p>
        </w:tc>
        <w:tc>
          <w:tcPr>
            <w:tcW w:w="2110" w:type="pct"/>
            <w:shd w:val="clear" w:color="auto" w:fill="auto"/>
          </w:tcPr>
          <w:p w:rsidR="00555937" w:rsidRPr="007F33EC" w:rsidRDefault="00555937" w:rsidP="00B30D4C">
            <w:pPr>
              <w:rPr>
                <w:bCs/>
                <w:spacing w:val="-4"/>
              </w:rPr>
            </w:pPr>
            <w:r w:rsidRPr="007F33EC">
              <w:rPr>
                <w:bCs/>
                <w:spacing w:val="-4"/>
              </w:rPr>
              <w:lastRenderedPageBreak/>
              <w:t>- эффективный поиск необходимой информации;</w:t>
            </w:r>
          </w:p>
          <w:p w:rsidR="00555937" w:rsidRPr="007F33EC" w:rsidRDefault="00555937" w:rsidP="00B30D4C">
            <w:pPr>
              <w:rPr>
                <w:bCs/>
                <w:spacing w:val="-4"/>
              </w:rPr>
            </w:pPr>
            <w:r w:rsidRPr="007F33EC">
              <w:rPr>
                <w:bCs/>
                <w:spacing w:val="-4"/>
              </w:rPr>
              <w:t xml:space="preserve">- использование различных источников, </w:t>
            </w:r>
            <w:r w:rsidRPr="007F33EC">
              <w:rPr>
                <w:bCs/>
                <w:spacing w:val="-4"/>
              </w:rPr>
              <w:lastRenderedPageBreak/>
              <w:t>включая электронные;</w:t>
            </w:r>
          </w:p>
        </w:tc>
        <w:tc>
          <w:tcPr>
            <w:tcW w:w="1009" w:type="pct"/>
          </w:tcPr>
          <w:p w:rsidR="00555937" w:rsidRPr="007F33EC" w:rsidRDefault="00555937" w:rsidP="00B30D4C">
            <w:pPr>
              <w:ind w:left="-108" w:right="-130"/>
              <w:jc w:val="center"/>
              <w:rPr>
                <w:bCs/>
                <w:spacing w:val="-4"/>
              </w:rPr>
            </w:pPr>
            <w:r w:rsidRPr="007F33EC">
              <w:rPr>
                <w:bCs/>
                <w:spacing w:val="-4"/>
              </w:rPr>
              <w:lastRenderedPageBreak/>
              <w:t>Тестовые задания, практические работы, самостоятельные работы, лабораторно-практические</w:t>
            </w:r>
          </w:p>
          <w:p w:rsidR="00555937" w:rsidRPr="007F33EC" w:rsidRDefault="00555937" w:rsidP="00B30D4C">
            <w:pPr>
              <w:ind w:left="-108" w:right="-130"/>
              <w:jc w:val="center"/>
              <w:rPr>
                <w:bCs/>
                <w:spacing w:val="-4"/>
                <w:highlight w:val="yellow"/>
              </w:rPr>
            </w:pPr>
            <w:r w:rsidRPr="007F33EC">
              <w:rPr>
                <w:bCs/>
                <w:spacing w:val="-4"/>
              </w:rPr>
              <w:t xml:space="preserve">рефераты, разработка </w:t>
            </w:r>
            <w:r w:rsidRPr="007F33EC">
              <w:rPr>
                <w:bCs/>
                <w:spacing w:val="-4"/>
              </w:rPr>
              <w:lastRenderedPageBreak/>
              <w:t xml:space="preserve">презентаций </w:t>
            </w:r>
          </w:p>
        </w:tc>
      </w:tr>
      <w:tr w:rsidR="00555937" w:rsidRPr="007F33EC" w:rsidTr="00B30D4C">
        <w:trPr>
          <w:trHeight w:val="282"/>
        </w:trPr>
        <w:tc>
          <w:tcPr>
            <w:tcW w:w="1881" w:type="pct"/>
            <w:shd w:val="clear" w:color="auto" w:fill="auto"/>
          </w:tcPr>
          <w:p w:rsidR="00555937" w:rsidRPr="007F33EC" w:rsidRDefault="00555937" w:rsidP="00B30D4C">
            <w:pPr>
              <w:snapToGrid w:val="0"/>
            </w:pPr>
            <w:r w:rsidRPr="007F33EC">
              <w:rPr>
                <w:b/>
              </w:rPr>
              <w:lastRenderedPageBreak/>
              <w:t>ОК 5.</w:t>
            </w:r>
            <w:r w:rsidRPr="007F33EC">
              <w:t>Использовать информационно-коммуникационные технологии в профессиональной деятельности.</w:t>
            </w:r>
          </w:p>
        </w:tc>
        <w:tc>
          <w:tcPr>
            <w:tcW w:w="2110" w:type="pct"/>
            <w:shd w:val="clear" w:color="auto" w:fill="auto"/>
          </w:tcPr>
          <w:p w:rsidR="00555937" w:rsidRPr="007F33EC" w:rsidRDefault="00555937" w:rsidP="00B30D4C">
            <w:pPr>
              <w:rPr>
                <w:bCs/>
                <w:spacing w:val="-4"/>
              </w:rPr>
            </w:pPr>
            <w:r w:rsidRPr="007F33EC">
              <w:rPr>
                <w:bCs/>
                <w:spacing w:val="-4"/>
              </w:rPr>
              <w:t>- применение математических методов и ПК в техническом нормировании и проектировании ремонтных предприятий;</w:t>
            </w:r>
          </w:p>
        </w:tc>
        <w:tc>
          <w:tcPr>
            <w:tcW w:w="1009" w:type="pct"/>
          </w:tcPr>
          <w:p w:rsidR="00555937" w:rsidRPr="007F33EC" w:rsidRDefault="00555937" w:rsidP="00B30D4C">
            <w:pPr>
              <w:ind w:left="-108" w:right="-130"/>
              <w:jc w:val="center"/>
              <w:rPr>
                <w:bCs/>
                <w:spacing w:val="-4"/>
                <w:highlight w:val="yellow"/>
              </w:rPr>
            </w:pPr>
            <w:r w:rsidRPr="007F33EC">
              <w:rPr>
                <w:bCs/>
                <w:spacing w:val="-4"/>
              </w:rPr>
              <w:t>самостоятельные работы рефераты, разработка презентаций</w:t>
            </w:r>
          </w:p>
        </w:tc>
      </w:tr>
      <w:tr w:rsidR="00555937" w:rsidRPr="007F33EC" w:rsidTr="00B30D4C">
        <w:trPr>
          <w:trHeight w:val="345"/>
        </w:trPr>
        <w:tc>
          <w:tcPr>
            <w:tcW w:w="1881" w:type="pct"/>
            <w:shd w:val="clear" w:color="auto" w:fill="auto"/>
          </w:tcPr>
          <w:p w:rsidR="00555937" w:rsidRPr="007F33EC" w:rsidRDefault="00555937" w:rsidP="00B30D4C">
            <w:pPr>
              <w:snapToGrid w:val="0"/>
            </w:pPr>
            <w:r w:rsidRPr="007F33EC">
              <w:rPr>
                <w:b/>
              </w:rPr>
              <w:t>ОК 6.</w:t>
            </w:r>
            <w:r w:rsidRPr="007F33EC">
              <w:t>Работать в коллективе и в команде, эффективно общаться с коллегами, руководством, потребителями.</w:t>
            </w:r>
          </w:p>
        </w:tc>
        <w:tc>
          <w:tcPr>
            <w:tcW w:w="2110" w:type="pct"/>
            <w:shd w:val="clear" w:color="auto" w:fill="auto"/>
          </w:tcPr>
          <w:p w:rsidR="00555937" w:rsidRPr="007F33EC" w:rsidRDefault="00555937" w:rsidP="00B30D4C">
            <w:pPr>
              <w:rPr>
                <w:bCs/>
                <w:spacing w:val="-4"/>
              </w:rPr>
            </w:pPr>
            <w:r w:rsidRPr="007F33EC">
              <w:rPr>
                <w:bCs/>
                <w:spacing w:val="-4"/>
              </w:rPr>
              <w:t>- взаимодействие с обучающимися, преподавателями и мастерами п\о в ходе обучения</w:t>
            </w:r>
          </w:p>
        </w:tc>
        <w:tc>
          <w:tcPr>
            <w:tcW w:w="1009" w:type="pct"/>
          </w:tcPr>
          <w:p w:rsidR="00555937" w:rsidRPr="007F33EC" w:rsidRDefault="00555937" w:rsidP="00B30D4C">
            <w:pPr>
              <w:ind w:left="-108" w:right="-130"/>
              <w:jc w:val="center"/>
              <w:rPr>
                <w:bCs/>
                <w:spacing w:val="-4"/>
              </w:rPr>
            </w:pPr>
            <w:r w:rsidRPr="007F33EC">
              <w:rPr>
                <w:bCs/>
                <w:spacing w:val="-4"/>
              </w:rPr>
              <w:t>лабораторно-практические, практические работы,</w:t>
            </w:r>
          </w:p>
          <w:p w:rsidR="00555937" w:rsidRPr="007F33EC" w:rsidRDefault="00555937" w:rsidP="00B30D4C">
            <w:pPr>
              <w:ind w:left="-108" w:right="-130"/>
              <w:jc w:val="center"/>
              <w:rPr>
                <w:bCs/>
                <w:spacing w:val="-4"/>
                <w:highlight w:val="yellow"/>
              </w:rPr>
            </w:pPr>
            <w:r w:rsidRPr="007F33EC">
              <w:rPr>
                <w:bCs/>
                <w:spacing w:val="-4"/>
              </w:rPr>
              <w:t>самостоятельные работы</w:t>
            </w:r>
          </w:p>
        </w:tc>
      </w:tr>
      <w:tr w:rsidR="00555937" w:rsidRPr="007F33EC" w:rsidTr="00B30D4C">
        <w:trPr>
          <w:trHeight w:val="393"/>
        </w:trPr>
        <w:tc>
          <w:tcPr>
            <w:tcW w:w="1881" w:type="pct"/>
            <w:shd w:val="clear" w:color="auto" w:fill="auto"/>
          </w:tcPr>
          <w:p w:rsidR="00555937" w:rsidRPr="007F33EC" w:rsidRDefault="00555937" w:rsidP="00B30D4C">
            <w:pPr>
              <w:snapToGrid w:val="0"/>
            </w:pPr>
            <w:r w:rsidRPr="007F33EC">
              <w:rPr>
                <w:b/>
              </w:rPr>
              <w:t>ОК 7.</w:t>
            </w:r>
            <w:r w:rsidRPr="007F33EC">
              <w:t>Брать на себя ответственность за работу членов команды (подчинённых), за результат выполнения заданий.</w:t>
            </w:r>
          </w:p>
        </w:tc>
        <w:tc>
          <w:tcPr>
            <w:tcW w:w="2110" w:type="pct"/>
            <w:shd w:val="clear" w:color="auto" w:fill="auto"/>
          </w:tcPr>
          <w:p w:rsidR="00555937" w:rsidRPr="007F33EC" w:rsidRDefault="00555937" w:rsidP="00B30D4C">
            <w:pPr>
              <w:rPr>
                <w:bCs/>
                <w:spacing w:val="-4"/>
              </w:rPr>
            </w:pPr>
            <w:r w:rsidRPr="007F33EC">
              <w:rPr>
                <w:bCs/>
                <w:spacing w:val="-4"/>
              </w:rPr>
              <w:t>- планирование своей деятельности и членов команды, самоанализ и коррекция собственной работы;</w:t>
            </w:r>
          </w:p>
        </w:tc>
        <w:tc>
          <w:tcPr>
            <w:tcW w:w="1009" w:type="pct"/>
          </w:tcPr>
          <w:p w:rsidR="00555937" w:rsidRPr="007F33EC" w:rsidRDefault="00555937" w:rsidP="00B30D4C">
            <w:pPr>
              <w:ind w:left="-108" w:right="-130"/>
              <w:jc w:val="center"/>
              <w:rPr>
                <w:bCs/>
                <w:spacing w:val="-4"/>
              </w:rPr>
            </w:pPr>
            <w:r w:rsidRPr="007F33EC">
              <w:rPr>
                <w:bCs/>
                <w:spacing w:val="-4"/>
              </w:rPr>
              <w:t>лабораторно-практические, практические работы,</w:t>
            </w:r>
          </w:p>
          <w:p w:rsidR="00555937" w:rsidRPr="007F33EC" w:rsidRDefault="00555937" w:rsidP="00B30D4C">
            <w:pPr>
              <w:ind w:left="-108" w:right="-130"/>
              <w:jc w:val="center"/>
              <w:rPr>
                <w:bCs/>
                <w:spacing w:val="-4"/>
                <w:highlight w:val="yellow"/>
              </w:rPr>
            </w:pPr>
            <w:r w:rsidRPr="007F33EC">
              <w:rPr>
                <w:bCs/>
                <w:spacing w:val="-4"/>
              </w:rPr>
              <w:t>самостоятельные работы</w:t>
            </w:r>
          </w:p>
        </w:tc>
      </w:tr>
      <w:tr w:rsidR="00555937" w:rsidRPr="007F33EC" w:rsidTr="00B30D4C">
        <w:trPr>
          <w:trHeight w:val="412"/>
        </w:trPr>
        <w:tc>
          <w:tcPr>
            <w:tcW w:w="1881" w:type="pct"/>
            <w:shd w:val="clear" w:color="auto" w:fill="auto"/>
          </w:tcPr>
          <w:p w:rsidR="00555937" w:rsidRPr="007F33EC" w:rsidRDefault="00555937" w:rsidP="00B30D4C">
            <w:pPr>
              <w:snapToGrid w:val="0"/>
            </w:pPr>
            <w:r w:rsidRPr="007F33EC">
              <w:rPr>
                <w:b/>
              </w:rPr>
              <w:t>ОК 8.</w:t>
            </w:r>
            <w:r w:rsidRPr="007F33EC">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110" w:type="pct"/>
            <w:shd w:val="clear" w:color="auto" w:fill="auto"/>
          </w:tcPr>
          <w:p w:rsidR="00555937" w:rsidRPr="007F33EC" w:rsidRDefault="00555937" w:rsidP="00B30D4C">
            <w:pPr>
              <w:rPr>
                <w:bCs/>
                <w:spacing w:val="-4"/>
              </w:rPr>
            </w:pPr>
            <w:r w:rsidRPr="007F33EC">
              <w:rPr>
                <w:bCs/>
                <w:spacing w:val="-4"/>
              </w:rPr>
              <w:t>- организация самостоятельного изучения и занятий при изучении ПМ</w:t>
            </w:r>
          </w:p>
        </w:tc>
        <w:tc>
          <w:tcPr>
            <w:tcW w:w="1009" w:type="pct"/>
          </w:tcPr>
          <w:p w:rsidR="00555937" w:rsidRPr="007F33EC" w:rsidRDefault="00555937" w:rsidP="00B30D4C">
            <w:pPr>
              <w:ind w:left="-108" w:right="-130"/>
              <w:jc w:val="center"/>
              <w:rPr>
                <w:bCs/>
                <w:spacing w:val="-4"/>
              </w:rPr>
            </w:pPr>
            <w:r w:rsidRPr="007F33EC">
              <w:rPr>
                <w:bCs/>
                <w:spacing w:val="-4"/>
              </w:rPr>
              <w:t>Тестовые задания, самостоятельные,</w:t>
            </w:r>
          </w:p>
          <w:p w:rsidR="00555937" w:rsidRPr="007F33EC" w:rsidRDefault="00555937" w:rsidP="00B30D4C">
            <w:pPr>
              <w:ind w:left="-108" w:right="-130"/>
              <w:jc w:val="center"/>
              <w:rPr>
                <w:bCs/>
                <w:spacing w:val="-4"/>
                <w:highlight w:val="yellow"/>
              </w:rPr>
            </w:pPr>
            <w:r w:rsidRPr="007F33EC">
              <w:rPr>
                <w:bCs/>
                <w:spacing w:val="-4"/>
              </w:rPr>
              <w:t>лабораторно-практические работы</w:t>
            </w:r>
          </w:p>
        </w:tc>
      </w:tr>
      <w:tr w:rsidR="00555937" w:rsidRPr="007F33EC" w:rsidTr="00B30D4C">
        <w:trPr>
          <w:trHeight w:val="293"/>
        </w:trPr>
        <w:tc>
          <w:tcPr>
            <w:tcW w:w="1881" w:type="pct"/>
            <w:shd w:val="clear" w:color="auto" w:fill="auto"/>
          </w:tcPr>
          <w:p w:rsidR="00555937" w:rsidRPr="007F33EC" w:rsidRDefault="00555937" w:rsidP="00B30D4C">
            <w:pPr>
              <w:snapToGrid w:val="0"/>
            </w:pPr>
            <w:r w:rsidRPr="007F33EC">
              <w:rPr>
                <w:b/>
              </w:rPr>
              <w:t>ОК 9.</w:t>
            </w:r>
            <w:r w:rsidRPr="007F33EC">
              <w:t>Ориентироваться в условиях частой смены технологий в профессиональной деятельности.</w:t>
            </w:r>
          </w:p>
        </w:tc>
        <w:tc>
          <w:tcPr>
            <w:tcW w:w="2110" w:type="pct"/>
            <w:shd w:val="clear" w:color="auto" w:fill="auto"/>
          </w:tcPr>
          <w:p w:rsidR="00555937" w:rsidRPr="007F33EC" w:rsidRDefault="00555937" w:rsidP="00B30D4C">
            <w:pPr>
              <w:rPr>
                <w:bCs/>
                <w:spacing w:val="-4"/>
              </w:rPr>
            </w:pPr>
            <w:r w:rsidRPr="007F33EC">
              <w:rPr>
                <w:bCs/>
                <w:spacing w:val="-4"/>
              </w:rPr>
              <w:t>- анализ новых технологий в области технологических процессов технического обслуживания и ремонта автомобилей;</w:t>
            </w:r>
          </w:p>
        </w:tc>
        <w:tc>
          <w:tcPr>
            <w:tcW w:w="1009" w:type="pct"/>
          </w:tcPr>
          <w:p w:rsidR="00555937" w:rsidRPr="007F33EC" w:rsidRDefault="00555937" w:rsidP="00B30D4C">
            <w:pPr>
              <w:ind w:left="-108" w:right="-130"/>
              <w:jc w:val="center"/>
              <w:rPr>
                <w:bCs/>
                <w:spacing w:val="-4"/>
                <w:highlight w:val="yellow"/>
              </w:rPr>
            </w:pPr>
            <w:r w:rsidRPr="007F33EC">
              <w:rPr>
                <w:bCs/>
                <w:spacing w:val="-4"/>
              </w:rPr>
              <w:t>самостоятельные работы рефераты, разработка презентаций</w:t>
            </w:r>
          </w:p>
        </w:tc>
      </w:tr>
    </w:tbl>
    <w:p w:rsidR="00555937" w:rsidRPr="007F33EC" w:rsidRDefault="00555937" w:rsidP="00555937">
      <w:pPr>
        <w:contextualSpacing/>
        <w:jc w:val="both"/>
      </w:pPr>
    </w:p>
    <w:p w:rsidR="00555937" w:rsidRPr="007F33EC" w:rsidRDefault="00555937" w:rsidP="00555937">
      <w:pPr>
        <w:pStyle w:val="a5"/>
        <w:spacing w:line="240" w:lineRule="auto"/>
        <w:outlineLvl w:val="0"/>
        <w:rPr>
          <w:rFonts w:ascii="Times New Roman" w:hAnsi="Times New Roman"/>
          <w:b/>
          <w:color w:val="FF0000"/>
          <w:sz w:val="24"/>
          <w:szCs w:val="24"/>
        </w:rPr>
      </w:pPr>
      <w:r w:rsidRPr="007F33EC">
        <w:rPr>
          <w:rFonts w:ascii="Times New Roman" w:hAnsi="Times New Roman"/>
          <w:b/>
          <w:color w:val="FF0000"/>
          <w:sz w:val="24"/>
          <w:szCs w:val="24"/>
        </w:rPr>
        <w:t>МДК.01.03</w:t>
      </w:r>
      <w:r w:rsidRPr="007F33EC">
        <w:rPr>
          <w:rFonts w:ascii="Times New Roman" w:hAnsi="Times New Roman"/>
          <w:color w:val="FF0000"/>
          <w:sz w:val="24"/>
          <w:szCs w:val="24"/>
        </w:rPr>
        <w:t xml:space="preserve"> </w:t>
      </w:r>
      <w:r w:rsidRPr="007F33EC">
        <w:rPr>
          <w:rFonts w:ascii="Times New Roman" w:hAnsi="Times New Roman"/>
          <w:b/>
          <w:color w:val="FF0000"/>
          <w:sz w:val="24"/>
          <w:szCs w:val="24"/>
        </w:rPr>
        <w:t>Диагностика топливной аппаратуры автомобилей</w:t>
      </w:r>
    </w:p>
    <w:p w:rsidR="00555937" w:rsidRPr="007F33EC" w:rsidRDefault="00555937" w:rsidP="00555937">
      <w:pPr>
        <w:contextualSpacing/>
        <w:jc w:val="both"/>
      </w:pPr>
    </w:p>
    <w:p w:rsidR="00555937" w:rsidRPr="007F33EC" w:rsidRDefault="00555937" w:rsidP="00DD0E64">
      <w:pPr>
        <w:pStyle w:val="a5"/>
        <w:numPr>
          <w:ilvl w:val="0"/>
          <w:numId w:val="252"/>
        </w:numPr>
        <w:suppressAutoHyphens/>
        <w:spacing w:after="0" w:line="240" w:lineRule="auto"/>
        <w:outlineLvl w:val="0"/>
        <w:rPr>
          <w:rFonts w:ascii="Times New Roman" w:hAnsi="Times New Roman"/>
          <w:b/>
          <w:sz w:val="24"/>
          <w:szCs w:val="24"/>
        </w:rPr>
      </w:pPr>
      <w:r w:rsidRPr="007F33EC">
        <w:rPr>
          <w:rFonts w:ascii="Times New Roman" w:hAnsi="Times New Roman"/>
          <w:color w:val="000000"/>
          <w:sz w:val="24"/>
          <w:szCs w:val="24"/>
        </w:rPr>
        <w:t>Паспорт</w:t>
      </w:r>
      <w:r w:rsidRPr="007F33EC">
        <w:rPr>
          <w:rFonts w:ascii="Times New Roman" w:hAnsi="Times New Roman"/>
          <w:b/>
          <w:color w:val="000000"/>
          <w:sz w:val="24"/>
          <w:szCs w:val="24"/>
        </w:rPr>
        <w:t xml:space="preserve"> </w:t>
      </w:r>
      <w:r w:rsidRPr="007F33EC">
        <w:rPr>
          <w:rFonts w:ascii="Times New Roman" w:hAnsi="Times New Roman"/>
          <w:color w:val="000000"/>
          <w:sz w:val="24"/>
          <w:szCs w:val="24"/>
        </w:rPr>
        <w:t>рабочей программы</w:t>
      </w:r>
      <w:r w:rsidRPr="007F33EC">
        <w:rPr>
          <w:rFonts w:ascii="Times New Roman" w:hAnsi="Times New Roman"/>
          <w:b/>
          <w:color w:val="000000"/>
          <w:sz w:val="24"/>
          <w:szCs w:val="24"/>
        </w:rPr>
        <w:t xml:space="preserve"> </w:t>
      </w:r>
      <w:r w:rsidRPr="007F33EC">
        <w:rPr>
          <w:rFonts w:ascii="Times New Roman" w:hAnsi="Times New Roman"/>
          <w:color w:val="000000"/>
          <w:sz w:val="24"/>
          <w:szCs w:val="24"/>
        </w:rPr>
        <w:t>профессионального модуля</w:t>
      </w:r>
      <w:r w:rsidRPr="007F33EC">
        <w:rPr>
          <w:rFonts w:ascii="Times New Roman" w:hAnsi="Times New Roman"/>
          <w:b/>
          <w:color w:val="000000"/>
          <w:sz w:val="24"/>
          <w:szCs w:val="24"/>
        </w:rPr>
        <w:t xml:space="preserve">  </w:t>
      </w:r>
    </w:p>
    <w:p w:rsidR="00555937" w:rsidRPr="007F33EC" w:rsidRDefault="00555937" w:rsidP="00555937">
      <w:pPr>
        <w:pStyle w:val="a5"/>
        <w:spacing w:line="240" w:lineRule="auto"/>
        <w:outlineLvl w:val="0"/>
        <w:rPr>
          <w:rFonts w:ascii="Times New Roman" w:hAnsi="Times New Roman"/>
          <w:b/>
          <w:sz w:val="24"/>
          <w:szCs w:val="24"/>
        </w:rPr>
      </w:pPr>
      <w:r w:rsidRPr="007F33EC">
        <w:rPr>
          <w:rFonts w:ascii="Times New Roman" w:hAnsi="Times New Roman"/>
          <w:b/>
          <w:sz w:val="24"/>
          <w:szCs w:val="24"/>
        </w:rPr>
        <w:t>ПМ.01</w:t>
      </w:r>
      <w:r w:rsidRPr="007F33EC">
        <w:rPr>
          <w:rFonts w:ascii="Times New Roman" w:hAnsi="Times New Roman"/>
          <w:sz w:val="24"/>
          <w:szCs w:val="24"/>
        </w:rPr>
        <w:t xml:space="preserve"> </w:t>
      </w:r>
      <w:r w:rsidRPr="007F33EC">
        <w:rPr>
          <w:rFonts w:ascii="Times New Roman" w:hAnsi="Times New Roman"/>
          <w:b/>
          <w:sz w:val="24"/>
          <w:szCs w:val="24"/>
        </w:rPr>
        <w:t>Техническое обслуживание и ремонт автомобильного транспорта МДК.01.03</w:t>
      </w:r>
      <w:r w:rsidRPr="007F33EC">
        <w:rPr>
          <w:rFonts w:ascii="Times New Roman" w:hAnsi="Times New Roman"/>
          <w:sz w:val="24"/>
          <w:szCs w:val="24"/>
        </w:rPr>
        <w:t xml:space="preserve"> </w:t>
      </w:r>
      <w:r w:rsidRPr="007F33EC">
        <w:rPr>
          <w:rFonts w:ascii="Times New Roman" w:hAnsi="Times New Roman"/>
          <w:b/>
          <w:sz w:val="24"/>
          <w:szCs w:val="24"/>
        </w:rPr>
        <w:t>Диагностика топливной аппаратуры автомобилей</w:t>
      </w:r>
    </w:p>
    <w:p w:rsidR="00555937" w:rsidRPr="007F33EC" w:rsidRDefault="00555937" w:rsidP="00555937">
      <w:pPr>
        <w:ind w:left="360"/>
        <w:jc w:val="center"/>
        <w:outlineLvl w:val="0"/>
        <w:rPr>
          <w:i/>
          <w:color w:val="548DD4"/>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color w:val="000000"/>
        </w:rPr>
      </w:pPr>
      <w:r w:rsidRPr="007F33EC">
        <w:rPr>
          <w:b/>
          <w:color w:val="000000"/>
        </w:rPr>
        <w:t>1.1. Область применения рабочей программы</w:t>
      </w:r>
    </w:p>
    <w:p w:rsidR="00555937" w:rsidRPr="007F33EC" w:rsidRDefault="00555937" w:rsidP="00555937">
      <w:pPr>
        <w:ind w:firstLine="709"/>
        <w:jc w:val="both"/>
        <w:outlineLvl w:val="0"/>
        <w:rPr>
          <w:b/>
          <w:color w:val="000000"/>
        </w:rPr>
      </w:pPr>
      <w:r w:rsidRPr="007F33EC">
        <w:rPr>
          <w:color w:val="000000"/>
        </w:rPr>
        <w:t>Рабочая программа</w:t>
      </w:r>
      <w:r w:rsidRPr="007F33EC">
        <w:rPr>
          <w:b/>
          <w:color w:val="000000"/>
        </w:rPr>
        <w:t xml:space="preserve"> </w:t>
      </w:r>
      <w:r w:rsidRPr="007F33EC">
        <w:rPr>
          <w:rFonts w:eastAsia="Calibri"/>
          <w:color w:val="000000"/>
        </w:rPr>
        <w:t>профессионального</w:t>
      </w:r>
      <w:r w:rsidRPr="007F33EC">
        <w:rPr>
          <w:color w:val="000000"/>
        </w:rPr>
        <w:t xml:space="preserve"> </w:t>
      </w:r>
      <w:r w:rsidRPr="007F33EC">
        <w:rPr>
          <w:rFonts w:eastAsia="Calibri"/>
          <w:color w:val="000000"/>
        </w:rPr>
        <w:t>модуля</w:t>
      </w:r>
      <w:r w:rsidRPr="007F33EC">
        <w:rPr>
          <w:b/>
          <w:color w:val="000000"/>
        </w:rPr>
        <w:t xml:space="preserve">  </w:t>
      </w:r>
      <w:r w:rsidRPr="007F33EC">
        <w:t xml:space="preserve">ПМ.01 Техническое обслуживание и ремонт автомобильного транспорта </w:t>
      </w:r>
      <w:r w:rsidRPr="007F33EC">
        <w:rPr>
          <w:b/>
        </w:rPr>
        <w:t xml:space="preserve">МДК.01.03 Диагностика топливной аппаратуры автомобилей </w:t>
      </w:r>
      <w:r w:rsidRPr="007F33EC">
        <w:rPr>
          <w:color w:val="000000"/>
        </w:rPr>
        <w:t>является частью основной профессиональной образовательной программы в соответствии с ФГОС по специальности СПО</w:t>
      </w:r>
      <w:r w:rsidRPr="007F33EC">
        <w:rPr>
          <w:b/>
        </w:rPr>
        <w:t xml:space="preserve"> 23.02.03</w:t>
      </w:r>
      <w:r w:rsidRPr="007F33EC">
        <w:t xml:space="preserve">  </w:t>
      </w:r>
      <w:r w:rsidRPr="007F33EC">
        <w:rPr>
          <w:color w:val="000000"/>
        </w:rPr>
        <w:t xml:space="preserve"> </w:t>
      </w:r>
      <w:r w:rsidRPr="007F33EC">
        <w:rPr>
          <w:b/>
          <w:color w:val="000000"/>
        </w:rPr>
        <w:t xml:space="preserve">«Техническое обслуживание и ремонт автомобильного транспорта» </w:t>
      </w:r>
      <w:r w:rsidRPr="007F33EC">
        <w:rPr>
          <w:color w:val="000000"/>
        </w:rPr>
        <w:t xml:space="preserve">в части освоения основного вида профессиональной деятельности: </w:t>
      </w:r>
      <w:r w:rsidRPr="007F33EC">
        <w:rPr>
          <w:b/>
        </w:rPr>
        <w:t>Диагностика топливной аппаратуры автомобилей</w:t>
      </w:r>
      <w:r w:rsidRPr="007F33EC">
        <w:rPr>
          <w:color w:val="000000"/>
        </w:rPr>
        <w:t xml:space="preserve">  и соответствующих профессиональных компетенций (ПК):</w:t>
      </w:r>
    </w:p>
    <w:p w:rsidR="00555937" w:rsidRPr="007F33EC" w:rsidRDefault="00555937" w:rsidP="0055593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rPr>
          <w:color w:val="000000"/>
        </w:rPr>
      </w:pPr>
      <w:r w:rsidRPr="007F33EC">
        <w:rPr>
          <w:color w:val="000000"/>
        </w:rPr>
        <w:t>ПК 1.1.  Организовывать и проводить работы по техническому  обслуживанию и  ремонту автотранспорта.</w:t>
      </w:r>
    </w:p>
    <w:p w:rsidR="00555937" w:rsidRPr="007F33EC" w:rsidRDefault="00555937" w:rsidP="0055593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993"/>
        <w:jc w:val="both"/>
        <w:rPr>
          <w:color w:val="000000"/>
        </w:rPr>
      </w:pPr>
      <w:r w:rsidRPr="007F33EC">
        <w:rPr>
          <w:color w:val="000000"/>
        </w:rPr>
        <w:t xml:space="preserve">ПК 1.2. Осуществлять технический контроль при хранении, эксплуатации и обслуживании и ремонте автотранспортных средств.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851"/>
        <w:jc w:val="both"/>
        <w:rPr>
          <w:color w:val="000000"/>
        </w:rPr>
      </w:pPr>
      <w:r w:rsidRPr="007F33EC">
        <w:rPr>
          <w:color w:val="000000"/>
        </w:rPr>
        <w:t xml:space="preserve">ПК 1.3. Разрабатывать  технологические процессы ремонта узлов и деталей .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i/>
          <w:color w:val="000000"/>
        </w:rPr>
      </w:pPr>
      <w:r w:rsidRPr="007F33EC">
        <w:rPr>
          <w:color w:val="000000"/>
        </w:rPr>
        <w:lastRenderedPageBreak/>
        <w:t>Рабочая программа</w:t>
      </w:r>
      <w:r w:rsidRPr="007F33EC">
        <w:rPr>
          <w:b/>
          <w:color w:val="000000"/>
        </w:rPr>
        <w:t xml:space="preserve"> </w:t>
      </w:r>
      <w:r w:rsidRPr="007F33EC">
        <w:rPr>
          <w:rFonts w:eastAsia="Calibri"/>
          <w:color w:val="000000"/>
        </w:rPr>
        <w:t>профессионального</w:t>
      </w:r>
      <w:r w:rsidRPr="007F33EC">
        <w:rPr>
          <w:color w:val="000000"/>
        </w:rPr>
        <w:t xml:space="preserve"> </w:t>
      </w:r>
      <w:r w:rsidRPr="007F33EC">
        <w:rPr>
          <w:rFonts w:eastAsia="Calibri"/>
          <w:color w:val="000000"/>
        </w:rPr>
        <w:t>модуля</w:t>
      </w:r>
      <w:r w:rsidRPr="007F33EC">
        <w:rPr>
          <w:b/>
          <w:color w:val="000000"/>
        </w:rPr>
        <w:t xml:space="preserve">  </w:t>
      </w:r>
      <w:r w:rsidRPr="007F33EC">
        <w:t xml:space="preserve">ПМ.01 Техническое обслуживание и ремонт автомобильного транспорта </w:t>
      </w:r>
      <w:r w:rsidRPr="007F33EC">
        <w:rPr>
          <w:b/>
        </w:rPr>
        <w:t>МДК.01.03 Диагностика топливной аппаратуры автомобилей</w:t>
      </w:r>
      <w:r w:rsidRPr="007F33EC">
        <w:t xml:space="preserve"> </w:t>
      </w:r>
      <w:r w:rsidRPr="007F33EC">
        <w:rPr>
          <w:color w:val="000000"/>
        </w:rPr>
        <w:t xml:space="preserve">может быть использована при подготовке техников по специальности СПО «Профессиональное обучение» (по отраслям), а также в дополнительном профессиональном образовании и профессиональной подготовке в области технического обслуживания и ремонта автомобильного транспорта  при наличии среднего (полного) общего образования. Опыт работы не требуется.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851"/>
        <w:jc w:val="both"/>
        <w:rPr>
          <w:i/>
          <w:color w:val="000000"/>
        </w:rPr>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
          <w:color w:val="000000"/>
        </w:rPr>
        <w:t>1.2</w:t>
      </w:r>
      <w:r w:rsidRPr="007F33EC">
        <w:rPr>
          <w:b/>
        </w:rPr>
        <w:t xml:space="preserve">. Цели и задачи </w:t>
      </w:r>
      <w:r w:rsidRPr="007F33EC">
        <w:rPr>
          <w:rFonts w:eastAsia="Calibri"/>
          <w:b/>
          <w:color w:val="000000"/>
        </w:rPr>
        <w:t>профессионального</w:t>
      </w:r>
      <w:r w:rsidRPr="007F33EC">
        <w:rPr>
          <w:b/>
          <w:color w:val="000000"/>
        </w:rPr>
        <w:t xml:space="preserve"> </w:t>
      </w:r>
      <w:r w:rsidRPr="007F33EC">
        <w:rPr>
          <w:rFonts w:eastAsia="Calibri"/>
          <w:b/>
          <w:color w:val="000000"/>
        </w:rPr>
        <w:t>модуля</w:t>
      </w:r>
      <w:r w:rsidRPr="007F33EC">
        <w:rPr>
          <w:b/>
          <w:color w:val="000000"/>
        </w:rPr>
        <w:t xml:space="preserve">  </w:t>
      </w:r>
      <w:r w:rsidRPr="007F33EC">
        <w:rPr>
          <w:b/>
        </w:rPr>
        <w:t xml:space="preserve">– требования к результатам освоения </w:t>
      </w:r>
      <w:r w:rsidRPr="007F33EC">
        <w:rPr>
          <w:rFonts w:eastAsia="Calibri"/>
          <w:b/>
          <w:color w:val="000000"/>
        </w:rPr>
        <w:t>профессионального</w:t>
      </w:r>
      <w:r w:rsidRPr="007F33EC">
        <w:rPr>
          <w:b/>
          <w:color w:val="000000"/>
        </w:rPr>
        <w:t xml:space="preserve"> </w:t>
      </w:r>
      <w:r w:rsidRPr="007F33EC">
        <w:rPr>
          <w:rFonts w:eastAsia="Calibri"/>
          <w:b/>
          <w:color w:val="000000"/>
        </w:rPr>
        <w:t>модуля</w:t>
      </w:r>
      <w:r w:rsidRPr="007F33EC">
        <w:rPr>
          <w:b/>
          <w:color w:val="000000"/>
        </w:rPr>
        <w:t xml:space="preserve">  </w:t>
      </w:r>
      <w:r w:rsidRPr="007F33EC">
        <w:rPr>
          <w:b/>
        </w:rPr>
        <w:t>:</w:t>
      </w:r>
    </w:p>
    <w:p w:rsidR="00555937" w:rsidRPr="007F33EC" w:rsidRDefault="00555937" w:rsidP="00555937">
      <w:pPr>
        <w:ind w:firstLine="709"/>
      </w:pPr>
      <w:r w:rsidRPr="007F33EC">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w:t>
      </w:r>
      <w:r w:rsidRPr="007F33EC">
        <w:rPr>
          <w:rFonts w:eastAsia="Calibri"/>
          <w:color w:val="000000"/>
        </w:rPr>
        <w:t>профессионального</w:t>
      </w:r>
      <w:r w:rsidRPr="007F33EC">
        <w:rPr>
          <w:color w:val="000000"/>
        </w:rPr>
        <w:t xml:space="preserve"> </w:t>
      </w:r>
      <w:r w:rsidRPr="007F33EC">
        <w:rPr>
          <w:rFonts w:eastAsia="Calibri"/>
          <w:color w:val="000000"/>
        </w:rPr>
        <w:t>модуля</w:t>
      </w:r>
      <w:r w:rsidRPr="007F33EC">
        <w:rPr>
          <w:color w:val="000000"/>
        </w:rPr>
        <w:t xml:space="preserve">  </w:t>
      </w:r>
      <w:r w:rsidRPr="007F33EC">
        <w:t>должен:</w:t>
      </w:r>
    </w:p>
    <w:p w:rsidR="00555937" w:rsidRPr="007F33EC" w:rsidRDefault="00555937" w:rsidP="00555937">
      <w:pPr>
        <w:ind w:left="360"/>
        <w:rPr>
          <w:b/>
        </w:rPr>
      </w:pPr>
      <w:r w:rsidRPr="007F33EC">
        <w:rPr>
          <w:b/>
        </w:rPr>
        <w:t>иметь практический опыт:</w:t>
      </w:r>
    </w:p>
    <w:p w:rsidR="00555937" w:rsidRPr="007F33EC" w:rsidRDefault="00555937" w:rsidP="00555937">
      <w:pPr>
        <w:ind w:left="360"/>
      </w:pPr>
      <w:r w:rsidRPr="007F33EC">
        <w:t>по диагностике топливной аппаратуры автомобилей и определению отказов  и неисправностей;</w:t>
      </w:r>
    </w:p>
    <w:p w:rsidR="00555937" w:rsidRPr="007F33EC" w:rsidRDefault="00555937" w:rsidP="00555937">
      <w:pPr>
        <w:ind w:left="360"/>
      </w:pPr>
      <w:r w:rsidRPr="007F33EC">
        <w:t>по применению нормативно-технических документов при диагностике;</w:t>
      </w:r>
    </w:p>
    <w:p w:rsidR="00555937" w:rsidRPr="007F33EC" w:rsidRDefault="00555937" w:rsidP="00555937">
      <w:pPr>
        <w:ind w:left="360"/>
      </w:pPr>
      <w:r w:rsidRPr="007F33EC">
        <w:t>по применению основного технологического и диагностического оборудования;</w:t>
      </w:r>
    </w:p>
    <w:p w:rsidR="00555937" w:rsidRPr="007F33EC" w:rsidRDefault="00555937" w:rsidP="00555937">
      <w:pPr>
        <w:ind w:left="426"/>
      </w:pPr>
      <w:r w:rsidRPr="007F33EC">
        <w:t>по выполнению работ по диагностике с соблюдением техники безопасности, охраны окружающей среды;</w:t>
      </w:r>
    </w:p>
    <w:p w:rsidR="00555937" w:rsidRPr="007F33EC" w:rsidRDefault="00555937" w:rsidP="00555937">
      <w:pPr>
        <w:ind w:left="360"/>
      </w:pPr>
      <w:r w:rsidRPr="007F33EC">
        <w:t>по выполнению работ по регулировке топливной аппаратуры;</w:t>
      </w:r>
    </w:p>
    <w:p w:rsidR="00555937" w:rsidRPr="007F33EC" w:rsidRDefault="00555937" w:rsidP="00555937">
      <w:pPr>
        <w:ind w:left="360"/>
        <w:rPr>
          <w:b/>
        </w:rPr>
      </w:pPr>
      <w:r w:rsidRPr="007F33EC">
        <w:rPr>
          <w:b/>
        </w:rPr>
        <w:t xml:space="preserve">знать: </w:t>
      </w:r>
    </w:p>
    <w:p w:rsidR="00555937" w:rsidRPr="007F33EC" w:rsidRDefault="00555937" w:rsidP="00DD0E64">
      <w:pPr>
        <w:widowControl/>
        <w:numPr>
          <w:ilvl w:val="0"/>
          <w:numId w:val="104"/>
        </w:numPr>
        <w:autoSpaceDE/>
        <w:autoSpaceDN/>
        <w:adjustRightInd/>
      </w:pPr>
      <w:r w:rsidRPr="007F33EC">
        <w:t>положение о диагностике топливной аппаратуры автомобилей;</w:t>
      </w:r>
    </w:p>
    <w:p w:rsidR="00555937" w:rsidRPr="007F33EC" w:rsidRDefault="00555937" w:rsidP="00DD0E64">
      <w:pPr>
        <w:widowControl/>
        <w:numPr>
          <w:ilvl w:val="0"/>
          <w:numId w:val="104"/>
        </w:numPr>
        <w:autoSpaceDE/>
        <w:autoSpaceDN/>
        <w:adjustRightInd/>
      </w:pPr>
      <w:r w:rsidRPr="007F33EC">
        <w:t>нормативно-технические документы, диагностические параметры;</w:t>
      </w:r>
    </w:p>
    <w:p w:rsidR="00555937" w:rsidRPr="007F33EC" w:rsidRDefault="00555937" w:rsidP="00DD0E64">
      <w:pPr>
        <w:widowControl/>
        <w:numPr>
          <w:ilvl w:val="0"/>
          <w:numId w:val="104"/>
        </w:numPr>
        <w:autoSpaceDE/>
        <w:autoSpaceDN/>
        <w:adjustRightInd/>
      </w:pPr>
      <w:r w:rsidRPr="007F33EC">
        <w:t>методы диагностирования и контроля технического состояния топливной аппаратуры;</w:t>
      </w:r>
    </w:p>
    <w:p w:rsidR="00555937" w:rsidRPr="007F33EC" w:rsidRDefault="00555937" w:rsidP="00DD0E64">
      <w:pPr>
        <w:widowControl/>
        <w:numPr>
          <w:ilvl w:val="0"/>
          <w:numId w:val="104"/>
        </w:numPr>
        <w:autoSpaceDE/>
        <w:autoSpaceDN/>
        <w:adjustRightInd/>
      </w:pPr>
      <w:r w:rsidRPr="007F33EC">
        <w:t>способы контроля качества ТО и Р двигателя;</w:t>
      </w:r>
    </w:p>
    <w:p w:rsidR="00555937" w:rsidRPr="007F33EC" w:rsidRDefault="00555937" w:rsidP="00DD0E64">
      <w:pPr>
        <w:widowControl/>
        <w:numPr>
          <w:ilvl w:val="0"/>
          <w:numId w:val="104"/>
        </w:numPr>
        <w:autoSpaceDE/>
        <w:autoSpaceDN/>
        <w:adjustRightInd/>
      </w:pPr>
      <w:r w:rsidRPr="007F33EC">
        <w:t>факторы, негативно влияющие на работу топливной аппаратуры;</w:t>
      </w:r>
    </w:p>
    <w:p w:rsidR="00555937" w:rsidRPr="007F33EC" w:rsidRDefault="00555937" w:rsidP="00DD0E64">
      <w:pPr>
        <w:widowControl/>
        <w:numPr>
          <w:ilvl w:val="0"/>
          <w:numId w:val="104"/>
        </w:numPr>
        <w:autoSpaceDE/>
        <w:autoSpaceDN/>
        <w:adjustRightInd/>
      </w:pPr>
      <w:r w:rsidRPr="007F33EC">
        <w:t>основное технологическое и диагностическое оборудование, приспособления, инструмент;</w:t>
      </w:r>
    </w:p>
    <w:p w:rsidR="00555937" w:rsidRPr="007F33EC" w:rsidRDefault="00555937" w:rsidP="00DD0E64">
      <w:pPr>
        <w:widowControl/>
        <w:numPr>
          <w:ilvl w:val="0"/>
          <w:numId w:val="104"/>
        </w:numPr>
        <w:autoSpaceDE/>
        <w:autoSpaceDN/>
        <w:adjustRightInd/>
      </w:pPr>
      <w:r w:rsidRPr="007F33EC">
        <w:t>пути снижения материальных топливно-энергетических ресурсов;</w:t>
      </w:r>
    </w:p>
    <w:p w:rsidR="00555937" w:rsidRPr="007F33EC" w:rsidRDefault="00555937" w:rsidP="00DD0E64">
      <w:pPr>
        <w:widowControl/>
        <w:numPr>
          <w:ilvl w:val="0"/>
          <w:numId w:val="104"/>
        </w:numPr>
        <w:autoSpaceDE/>
        <w:autoSpaceDN/>
        <w:adjustRightInd/>
      </w:pPr>
      <w:r w:rsidRPr="007F33EC">
        <w:t>технику безопасности, охрану окружающей среды;</w:t>
      </w:r>
    </w:p>
    <w:p w:rsidR="00555937" w:rsidRPr="007F33EC" w:rsidRDefault="00555937" w:rsidP="00DD0E64">
      <w:pPr>
        <w:widowControl/>
        <w:numPr>
          <w:ilvl w:val="0"/>
          <w:numId w:val="104"/>
        </w:numPr>
        <w:autoSpaceDE/>
        <w:autoSpaceDN/>
        <w:adjustRightInd/>
      </w:pPr>
      <w:r w:rsidRPr="007F33EC">
        <w:t>необходимые регулировки топливной аппаратуры.</w:t>
      </w:r>
    </w:p>
    <w:p w:rsidR="00555937" w:rsidRPr="007F33EC" w:rsidRDefault="00555937" w:rsidP="00555937">
      <w:pPr>
        <w:ind w:left="360"/>
        <w:rPr>
          <w:b/>
        </w:rPr>
      </w:pPr>
      <w:r w:rsidRPr="007F33EC">
        <w:rPr>
          <w:b/>
        </w:rPr>
        <w:t>уметь:</w:t>
      </w:r>
    </w:p>
    <w:p w:rsidR="00555937" w:rsidRPr="007F33EC" w:rsidRDefault="00555937" w:rsidP="00DD0E64">
      <w:pPr>
        <w:widowControl/>
        <w:numPr>
          <w:ilvl w:val="0"/>
          <w:numId w:val="104"/>
        </w:numPr>
        <w:autoSpaceDE/>
        <w:autoSpaceDN/>
        <w:adjustRightInd/>
      </w:pPr>
      <w:r w:rsidRPr="007F33EC">
        <w:t>применять требования нормативных документов к основным видам продукции, процессов и услуг;</w:t>
      </w:r>
    </w:p>
    <w:p w:rsidR="00555937" w:rsidRPr="007F33EC" w:rsidRDefault="00555937" w:rsidP="00DD0E64">
      <w:pPr>
        <w:widowControl/>
        <w:numPr>
          <w:ilvl w:val="0"/>
          <w:numId w:val="104"/>
        </w:numPr>
        <w:autoSpaceDE/>
        <w:autoSpaceDN/>
        <w:adjustRightInd/>
      </w:pPr>
      <w:r w:rsidRPr="007F33EC">
        <w:t>оформлять документацию учёта диагностики;</w:t>
      </w:r>
    </w:p>
    <w:p w:rsidR="00555937" w:rsidRPr="007F33EC" w:rsidRDefault="00555937" w:rsidP="00DD0E64">
      <w:pPr>
        <w:widowControl/>
        <w:numPr>
          <w:ilvl w:val="0"/>
          <w:numId w:val="104"/>
        </w:numPr>
        <w:autoSpaceDE/>
        <w:autoSpaceDN/>
        <w:adjustRightInd/>
      </w:pPr>
      <w:r w:rsidRPr="007F33EC">
        <w:t>выполнять диагностирование ТАА;</w:t>
      </w:r>
    </w:p>
    <w:p w:rsidR="00555937" w:rsidRPr="007F33EC" w:rsidRDefault="00555937" w:rsidP="00DD0E64">
      <w:pPr>
        <w:widowControl/>
        <w:numPr>
          <w:ilvl w:val="0"/>
          <w:numId w:val="104"/>
        </w:numPr>
        <w:autoSpaceDE/>
        <w:autoSpaceDN/>
        <w:adjustRightInd/>
      </w:pPr>
      <w:r w:rsidRPr="007F33EC">
        <w:t>обеспечивать безопасность работ по ДТАА;</w:t>
      </w:r>
    </w:p>
    <w:p w:rsidR="00555937" w:rsidRPr="007F33EC" w:rsidRDefault="00555937" w:rsidP="00DD0E64">
      <w:pPr>
        <w:widowControl/>
        <w:numPr>
          <w:ilvl w:val="0"/>
          <w:numId w:val="104"/>
        </w:numPr>
        <w:autoSpaceDE/>
        <w:autoSpaceDN/>
        <w:adjustRightInd/>
      </w:pPr>
      <w:r w:rsidRPr="007F33EC">
        <w:t>пользоваться диагностическим оборудованием, приспособлениями, инструментом;</w:t>
      </w:r>
    </w:p>
    <w:p w:rsidR="00555937" w:rsidRPr="007F33EC" w:rsidRDefault="00555937" w:rsidP="00DD0E64">
      <w:pPr>
        <w:widowControl/>
        <w:numPr>
          <w:ilvl w:val="0"/>
          <w:numId w:val="104"/>
        </w:numPr>
        <w:autoSpaceDE/>
        <w:autoSpaceDN/>
        <w:adjustRightInd/>
      </w:pPr>
      <w:r w:rsidRPr="007F33EC">
        <w:t>определять отказы и неисправности ТАА;</w:t>
      </w:r>
    </w:p>
    <w:p w:rsidR="00555937" w:rsidRPr="007F33EC" w:rsidRDefault="00555937" w:rsidP="00DD0E64">
      <w:pPr>
        <w:widowControl/>
        <w:numPr>
          <w:ilvl w:val="0"/>
          <w:numId w:val="104"/>
        </w:numPr>
        <w:autoSpaceDE/>
        <w:autoSpaceDN/>
        <w:adjustRightInd/>
      </w:pPr>
      <w:r w:rsidRPr="007F33EC">
        <w:t>производить контроль качества работ по ТО и Р двигателя;</w:t>
      </w:r>
    </w:p>
    <w:p w:rsidR="00555937" w:rsidRPr="007F33EC" w:rsidRDefault="00555937" w:rsidP="00DD0E64">
      <w:pPr>
        <w:widowControl/>
        <w:numPr>
          <w:ilvl w:val="0"/>
          <w:numId w:val="104"/>
        </w:numPr>
        <w:autoSpaceDE/>
        <w:autoSpaceDN/>
        <w:adjustRightInd/>
      </w:pPr>
      <w:r w:rsidRPr="007F33EC">
        <w:t>выполнять необходимые регулировки для улучшения диагностических параметров.</w:t>
      </w:r>
    </w:p>
    <w:p w:rsidR="00555937" w:rsidRPr="007F33EC" w:rsidRDefault="00555937" w:rsidP="00555937"/>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rPr>
          <w:b/>
        </w:rPr>
        <w:t xml:space="preserve">1.3. Рекомендуемое количество часов на освоение рабочей программы </w:t>
      </w:r>
      <w:r w:rsidRPr="007F33EC">
        <w:rPr>
          <w:rFonts w:eastAsia="Calibri"/>
          <w:b/>
          <w:color w:val="000000"/>
        </w:rPr>
        <w:t>профессионального</w:t>
      </w:r>
      <w:r w:rsidRPr="007F33EC">
        <w:rPr>
          <w:b/>
          <w:color w:val="000000"/>
        </w:rPr>
        <w:t xml:space="preserve"> </w:t>
      </w:r>
      <w:r w:rsidRPr="007F33EC">
        <w:rPr>
          <w:rFonts w:eastAsia="Calibri"/>
          <w:b/>
          <w:color w:val="000000"/>
        </w:rPr>
        <w:t>модуля</w:t>
      </w:r>
      <w:r w:rsidRPr="007F33EC">
        <w:rPr>
          <w:b/>
          <w:color w:val="000000"/>
        </w:rPr>
        <w:t xml:space="preserve">  </w:t>
      </w:r>
      <w:r w:rsidRPr="007F33EC">
        <w:rPr>
          <w:b/>
        </w:rPr>
        <w:t>:</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максимальной учебной нагрузки обучающегося -</w:t>
      </w:r>
      <w:r w:rsidRPr="007F33EC">
        <w:rPr>
          <w:b/>
        </w:rPr>
        <w:t xml:space="preserve">190 </w:t>
      </w:r>
      <w:r w:rsidRPr="007F33EC">
        <w:t>часов, в том числе:</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7F33EC">
        <w:t>самостоятельной работы обучающегося -</w:t>
      </w:r>
      <w:r w:rsidRPr="007F33EC">
        <w:rPr>
          <w:b/>
        </w:rPr>
        <w:t xml:space="preserve">166 </w:t>
      </w:r>
      <w:r w:rsidRPr="007F33EC">
        <w:t>часов.</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r w:rsidRPr="007F33EC">
        <w:t>обязательной аудиторной учебной нагрузки обучающегося -</w:t>
      </w:r>
      <w:r w:rsidRPr="007F33EC">
        <w:rPr>
          <w:b/>
        </w:rPr>
        <w:t xml:space="preserve">24 </w:t>
      </w:r>
      <w:r w:rsidRPr="007F33EC">
        <w:t xml:space="preserve">часов,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contextualSpacing/>
        <w:jc w:val="both"/>
      </w:pPr>
      <w:r w:rsidRPr="007F33EC">
        <w:t>из них: теоретические занятия-</w:t>
      </w:r>
      <w:r w:rsidRPr="007F33EC">
        <w:rPr>
          <w:b/>
        </w:rPr>
        <w:t>10</w:t>
      </w:r>
      <w:r w:rsidRPr="007F33EC">
        <w:t xml:space="preserve"> часа;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contextualSpacing/>
        <w:jc w:val="both"/>
      </w:pPr>
      <w:r w:rsidRPr="007F33EC">
        <w:t xml:space="preserve">            лабораторные и практические занятия-</w:t>
      </w:r>
      <w:r w:rsidRPr="007F33EC">
        <w:rPr>
          <w:b/>
        </w:rPr>
        <w:t>14</w:t>
      </w:r>
      <w:r w:rsidRPr="007F33EC">
        <w:t xml:space="preserve"> часов .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7F33EC">
        <w:t xml:space="preserve">        </w:t>
      </w:r>
    </w:p>
    <w:p w:rsidR="00555937" w:rsidRPr="007F33EC" w:rsidRDefault="00555937" w:rsidP="00555937">
      <w:pPr>
        <w:rPr>
          <w:b/>
          <w:caps/>
        </w:rPr>
      </w:pPr>
      <w:r w:rsidRPr="007F33EC">
        <w:rPr>
          <w:b/>
          <w:caps/>
        </w:rPr>
        <w:lastRenderedPageBreak/>
        <w:t xml:space="preserve">2. результаты освоения ПРОФЕССИОНАЛЬНОГО МОДУЛЯ </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F33EC">
        <w:t>Результатом освоения профессионального модуля является овладение обучающимися видом профессиональной деятельности -</w:t>
      </w:r>
      <w:r w:rsidRPr="007F33EC">
        <w:rPr>
          <w:b/>
        </w:rPr>
        <w:t xml:space="preserve"> диагностика топливной аппаратуры автомобилей</w:t>
      </w:r>
      <w:r w:rsidRPr="007F33EC">
        <w:t>, в том числе профессиональными (ПК) и общими (ОК) компетенциями:</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5000" w:type="pct"/>
        <w:tblLook w:val="0000"/>
      </w:tblPr>
      <w:tblGrid>
        <w:gridCol w:w="1591"/>
        <w:gridCol w:w="7979"/>
      </w:tblGrid>
      <w:tr w:rsidR="00555937" w:rsidRPr="007F33EC" w:rsidTr="00B30D4C">
        <w:trPr>
          <w:trHeight w:val="624"/>
        </w:trPr>
        <w:tc>
          <w:tcPr>
            <w:tcW w:w="831"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rPr>
            </w:pPr>
            <w:r w:rsidRPr="007F33EC">
              <w:rPr>
                <w:b/>
              </w:rPr>
              <w:t>Код</w:t>
            </w:r>
          </w:p>
        </w:tc>
        <w:tc>
          <w:tcPr>
            <w:tcW w:w="4169" w:type="pct"/>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7F33EC" w:rsidRDefault="00555937" w:rsidP="00B30D4C">
            <w:pPr>
              <w:snapToGrid w:val="0"/>
              <w:jc w:val="center"/>
              <w:rPr>
                <w:b/>
              </w:rPr>
            </w:pPr>
            <w:r w:rsidRPr="007F33EC">
              <w:rPr>
                <w:b/>
              </w:rPr>
              <w:t>Наименование результата обучения</w:t>
            </w:r>
          </w:p>
        </w:tc>
      </w:tr>
      <w:tr w:rsidR="00555937" w:rsidRPr="007F33EC" w:rsidTr="00B30D4C">
        <w:trPr>
          <w:trHeight w:val="624"/>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5937" w:rsidRPr="007F33EC" w:rsidRDefault="00555937" w:rsidP="00B30D4C">
            <w:pPr>
              <w:jc w:val="center"/>
              <w:rPr>
                <w:b/>
                <w:i/>
              </w:rPr>
            </w:pPr>
            <w:r w:rsidRPr="007F33EC">
              <w:rPr>
                <w:b/>
                <w:i/>
              </w:rPr>
              <w:t>Профессиональные компетенции ПК 2.1 – 2.3</w:t>
            </w:r>
          </w:p>
        </w:tc>
      </w:tr>
      <w:tr w:rsidR="00555937" w:rsidRPr="007F33EC" w:rsidTr="00B30D4C">
        <w:trPr>
          <w:trHeight w:val="624"/>
        </w:trPr>
        <w:tc>
          <w:tcPr>
            <w:tcW w:w="831" w:type="pct"/>
            <w:tcBorders>
              <w:top w:val="single" w:sz="8"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2.1.</w:t>
            </w:r>
          </w:p>
        </w:tc>
        <w:tc>
          <w:tcPr>
            <w:tcW w:w="4169" w:type="pct"/>
            <w:tcBorders>
              <w:top w:val="single" w:sz="8"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pStyle w:val="Style11"/>
              <w:widowControl/>
            </w:pPr>
            <w:r w:rsidRPr="007F33EC">
              <w:rPr>
                <w:rStyle w:val="FontStyle68"/>
              </w:rPr>
              <w:t>Планировать и организовывать работы по техническому обслуживанию и ремонту автотранспорта.</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2.2.</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pStyle w:val="Style11"/>
              <w:widowControl/>
            </w:pPr>
            <w:r w:rsidRPr="007F33EC">
              <w:rPr>
                <w:rStyle w:val="FontStyle68"/>
              </w:rPr>
              <w:t>Контролировать и оценивать качество работы исполнителей работ.</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ПК 2.3.</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pStyle w:val="Style11"/>
              <w:widowControl/>
              <w:spacing w:before="5"/>
            </w:pPr>
            <w:r w:rsidRPr="007F33EC">
              <w:rPr>
                <w:rStyle w:val="FontStyle68"/>
              </w:rPr>
              <w:t>Организовывать безопасное ведение работ при техническом обслуживании и ремонте автотранспорта.</w:t>
            </w:r>
          </w:p>
        </w:tc>
      </w:tr>
      <w:tr w:rsidR="00555937" w:rsidRPr="007F33EC" w:rsidTr="00B30D4C">
        <w:trPr>
          <w:trHeight w:val="624"/>
        </w:trPr>
        <w:tc>
          <w:tcPr>
            <w:tcW w:w="5000" w:type="pct"/>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555937" w:rsidRPr="007F33EC" w:rsidRDefault="00555937" w:rsidP="00B30D4C">
            <w:pPr>
              <w:jc w:val="center"/>
              <w:rPr>
                <w:rStyle w:val="FontStyle68"/>
                <w:b/>
                <w:i/>
              </w:rPr>
            </w:pPr>
            <w:r w:rsidRPr="007F33EC">
              <w:rPr>
                <w:b/>
                <w:i/>
              </w:rPr>
              <w:t>Общие компетенции ОК 1-10</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1.</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 xml:space="preserve">Понимать сущность и социальную значимость своей будущей профессии, проявлять к ней устойчивый интерес. </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2.</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3.</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Принимать решения в стандартных и нестандартных ситуациях и нести за них ответственность.</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4.</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5.</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Использовать информационно-коммуникационные технологии в профессиональной деятельности.</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6.</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Работать в коллективе и в команде, эффективно общаться с коллегами, руководством, потребителями.</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7.</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Брать на себя ответственность за работу членов команды (подчинённых), за результат выполнения заданий.</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8.</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55937" w:rsidRPr="007F33EC" w:rsidTr="00B30D4C">
        <w:trPr>
          <w:trHeight w:val="624"/>
        </w:trPr>
        <w:tc>
          <w:tcPr>
            <w:tcW w:w="831" w:type="pct"/>
            <w:tcBorders>
              <w:top w:val="single" w:sz="4" w:space="0" w:color="000000"/>
              <w:left w:val="single" w:sz="8" w:space="0" w:color="000000"/>
              <w:bottom w:val="single" w:sz="4" w:space="0" w:color="000000"/>
            </w:tcBorders>
            <w:shd w:val="clear" w:color="auto" w:fill="auto"/>
            <w:vAlign w:val="center"/>
          </w:tcPr>
          <w:p w:rsidR="00555937" w:rsidRPr="007F33EC" w:rsidRDefault="00555937" w:rsidP="00B30D4C">
            <w:pPr>
              <w:snapToGrid w:val="0"/>
              <w:jc w:val="center"/>
            </w:pPr>
            <w:r w:rsidRPr="007F33EC">
              <w:t>ОК 9.</w:t>
            </w:r>
          </w:p>
        </w:tc>
        <w:tc>
          <w:tcPr>
            <w:tcW w:w="4169" w:type="pct"/>
            <w:tcBorders>
              <w:top w:val="single" w:sz="4" w:space="0" w:color="000000"/>
              <w:left w:val="single" w:sz="4" w:space="0" w:color="000000"/>
              <w:bottom w:val="single" w:sz="4" w:space="0" w:color="000000"/>
              <w:right w:val="single" w:sz="8" w:space="0" w:color="000000"/>
            </w:tcBorders>
            <w:shd w:val="clear" w:color="auto" w:fill="auto"/>
          </w:tcPr>
          <w:p w:rsidR="00555937" w:rsidRPr="007F33EC" w:rsidRDefault="00555937" w:rsidP="00B30D4C">
            <w:pPr>
              <w:snapToGrid w:val="0"/>
              <w:jc w:val="both"/>
            </w:pPr>
            <w:r w:rsidRPr="007F33EC">
              <w:t>Ориентироваться в условиях частой смены технологий в профессиональной деятельности.</w:t>
            </w:r>
          </w:p>
        </w:tc>
      </w:tr>
      <w:tr w:rsidR="00555937" w:rsidRPr="007F33EC" w:rsidTr="00B30D4C">
        <w:trPr>
          <w:trHeight w:val="624"/>
        </w:trPr>
        <w:tc>
          <w:tcPr>
            <w:tcW w:w="831" w:type="pct"/>
            <w:tcBorders>
              <w:top w:val="single" w:sz="4"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pPr>
            <w:r w:rsidRPr="007F33EC">
              <w:t>ОК10.</w:t>
            </w:r>
          </w:p>
        </w:tc>
        <w:tc>
          <w:tcPr>
            <w:tcW w:w="4169" w:type="pct"/>
            <w:tcBorders>
              <w:top w:val="single" w:sz="4"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snapToGrid w:val="0"/>
              <w:jc w:val="both"/>
            </w:pPr>
            <w:r w:rsidRPr="007F33EC">
              <w:t>Исполнять воинскую обязанность, в том числе с применением полученных профессиональных знаний (для юношей).</w:t>
            </w:r>
          </w:p>
        </w:tc>
      </w:tr>
    </w:tbl>
    <w:p w:rsidR="00555937" w:rsidRPr="007F33EC" w:rsidRDefault="00555937" w:rsidP="00555937">
      <w:pPr>
        <w:ind w:left="720"/>
        <w:contextualSpacing/>
        <w:outlineLvl w:val="0"/>
        <w:rPr>
          <w:b/>
          <w:color w:val="000000"/>
        </w:rPr>
      </w:pPr>
      <w:r w:rsidRPr="007F33EC">
        <w:rPr>
          <w:b/>
          <w:caps/>
        </w:rPr>
        <w:t>3</w:t>
      </w:r>
      <w:r w:rsidRPr="007F33EC">
        <w:rPr>
          <w:b/>
        </w:rPr>
        <w:t xml:space="preserve">. Структура и содержание </w:t>
      </w:r>
      <w:r w:rsidRPr="007F33EC">
        <w:rPr>
          <w:rFonts w:eastAsia="Calibri"/>
          <w:b/>
          <w:color w:val="000000"/>
        </w:rPr>
        <w:t>профессионального</w:t>
      </w:r>
      <w:r w:rsidRPr="007F33EC">
        <w:rPr>
          <w:b/>
          <w:color w:val="000000"/>
        </w:rPr>
        <w:t xml:space="preserve"> </w:t>
      </w:r>
      <w:r w:rsidRPr="007F33EC">
        <w:rPr>
          <w:rFonts w:eastAsia="Calibri"/>
          <w:b/>
          <w:color w:val="000000"/>
        </w:rPr>
        <w:t>модуля</w:t>
      </w:r>
      <w:r w:rsidRPr="007F33EC">
        <w:rPr>
          <w:b/>
          <w:color w:val="000000"/>
        </w:rPr>
        <w:t xml:space="preserve">  </w:t>
      </w:r>
    </w:p>
    <w:p w:rsidR="00555937" w:rsidRPr="007F33EC" w:rsidRDefault="00555937" w:rsidP="00555937">
      <w:pPr>
        <w:ind w:left="720"/>
        <w:contextualSpacing/>
        <w:outlineLvl w:val="0"/>
        <w:rPr>
          <w:b/>
        </w:rPr>
      </w:pPr>
      <w:r w:rsidRPr="007F33EC">
        <w:rPr>
          <w:b/>
        </w:rPr>
        <w:t xml:space="preserve">3.1. Тематический план и содержание </w:t>
      </w:r>
      <w:r w:rsidRPr="007F33EC">
        <w:rPr>
          <w:rFonts w:eastAsia="Calibri"/>
          <w:b/>
        </w:rPr>
        <w:t xml:space="preserve"> профессионального</w:t>
      </w:r>
      <w:r w:rsidRPr="007F33EC">
        <w:rPr>
          <w:b/>
        </w:rPr>
        <w:t xml:space="preserve"> </w:t>
      </w:r>
      <w:r w:rsidRPr="007F33EC">
        <w:rPr>
          <w:rFonts w:eastAsia="Calibri"/>
          <w:b/>
        </w:rPr>
        <w:t>модуля</w:t>
      </w:r>
      <w:r w:rsidRPr="007F33EC">
        <w:rPr>
          <w:b/>
        </w:rPr>
        <w:t xml:space="preserve">  </w:t>
      </w:r>
    </w:p>
    <w:p w:rsidR="00555937" w:rsidRPr="007F33EC" w:rsidRDefault="00555937" w:rsidP="00555937">
      <w:pPr>
        <w:ind w:left="720"/>
        <w:contextualSpacing/>
        <w:outlineLvl w:val="0"/>
        <w:rPr>
          <w:b/>
        </w:rPr>
      </w:pP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
        <w:gridCol w:w="2274"/>
        <w:gridCol w:w="838"/>
        <w:gridCol w:w="838"/>
        <w:gridCol w:w="958"/>
        <w:gridCol w:w="1077"/>
        <w:gridCol w:w="958"/>
        <w:gridCol w:w="838"/>
        <w:gridCol w:w="835"/>
      </w:tblGrid>
      <w:tr w:rsidR="00555937" w:rsidRPr="007F33EC" w:rsidTr="00B30D4C">
        <w:trPr>
          <w:trHeight w:val="347"/>
        </w:trPr>
        <w:tc>
          <w:tcPr>
            <w:tcW w:w="385" w:type="pct"/>
            <w:vMerge w:val="restart"/>
            <w:textDirection w:val="btLr"/>
            <w:vAlign w:val="center"/>
          </w:tcPr>
          <w:p w:rsidR="00555937" w:rsidRPr="007F33EC" w:rsidRDefault="00555937" w:rsidP="00B30D4C">
            <w:pPr>
              <w:ind w:left="113" w:right="113"/>
              <w:contextualSpacing/>
              <w:jc w:val="center"/>
              <w:outlineLvl w:val="0"/>
            </w:pPr>
            <w:r w:rsidRPr="007F33EC">
              <w:t>Коды профессиональных компетенций</w:t>
            </w:r>
          </w:p>
        </w:tc>
        <w:tc>
          <w:tcPr>
            <w:tcW w:w="1218" w:type="pct"/>
            <w:vMerge w:val="restart"/>
            <w:vAlign w:val="center"/>
          </w:tcPr>
          <w:p w:rsidR="00555937" w:rsidRPr="007F33EC" w:rsidRDefault="00555937" w:rsidP="00B30D4C">
            <w:pPr>
              <w:contextualSpacing/>
              <w:jc w:val="center"/>
              <w:outlineLvl w:val="0"/>
            </w:pPr>
            <w:r w:rsidRPr="007F33EC">
              <w:t xml:space="preserve">Наименование разделов </w:t>
            </w:r>
            <w:r w:rsidRPr="007F33EC">
              <w:lastRenderedPageBreak/>
              <w:t>профессионального модуля</w:t>
            </w:r>
          </w:p>
        </w:tc>
        <w:tc>
          <w:tcPr>
            <w:tcW w:w="449" w:type="pct"/>
            <w:vMerge w:val="restart"/>
            <w:textDirection w:val="btLr"/>
            <w:vAlign w:val="center"/>
          </w:tcPr>
          <w:p w:rsidR="00555937" w:rsidRPr="007F33EC" w:rsidRDefault="00555937" w:rsidP="00B30D4C">
            <w:pPr>
              <w:ind w:left="113" w:right="113"/>
              <w:contextualSpacing/>
              <w:jc w:val="center"/>
              <w:outlineLvl w:val="0"/>
            </w:pPr>
            <w:r w:rsidRPr="007F33EC">
              <w:lastRenderedPageBreak/>
              <w:t>Всего часов (макс. учебная нагрузка и практики)</w:t>
            </w:r>
          </w:p>
        </w:tc>
        <w:tc>
          <w:tcPr>
            <w:tcW w:w="2052" w:type="pct"/>
            <w:gridSpan w:val="4"/>
          </w:tcPr>
          <w:p w:rsidR="00555937" w:rsidRPr="007F33EC" w:rsidRDefault="00555937" w:rsidP="00B30D4C">
            <w:pPr>
              <w:contextualSpacing/>
              <w:jc w:val="center"/>
              <w:outlineLvl w:val="0"/>
            </w:pPr>
            <w:r w:rsidRPr="007F33EC">
              <w:t xml:space="preserve">Объем времени, отведённый на освоение междисциплинарного </w:t>
            </w:r>
            <w:r w:rsidRPr="007F33EC">
              <w:lastRenderedPageBreak/>
              <w:t>курса (курсов)</w:t>
            </w:r>
          </w:p>
        </w:tc>
        <w:tc>
          <w:tcPr>
            <w:tcW w:w="896" w:type="pct"/>
            <w:gridSpan w:val="2"/>
            <w:vAlign w:val="center"/>
          </w:tcPr>
          <w:p w:rsidR="00555937" w:rsidRPr="007F33EC" w:rsidRDefault="00555937" w:rsidP="00B30D4C">
            <w:pPr>
              <w:contextualSpacing/>
              <w:jc w:val="center"/>
              <w:outlineLvl w:val="0"/>
            </w:pPr>
            <w:r w:rsidRPr="007F33EC">
              <w:lastRenderedPageBreak/>
              <w:t>Практика</w:t>
            </w:r>
          </w:p>
        </w:tc>
      </w:tr>
      <w:tr w:rsidR="00555937" w:rsidRPr="007F33EC" w:rsidTr="00B30D4C">
        <w:trPr>
          <w:cantSplit/>
          <w:trHeight w:val="781"/>
        </w:trPr>
        <w:tc>
          <w:tcPr>
            <w:tcW w:w="385" w:type="pct"/>
            <w:vMerge/>
          </w:tcPr>
          <w:p w:rsidR="00555937" w:rsidRPr="007F33EC" w:rsidRDefault="00555937" w:rsidP="00B30D4C">
            <w:pPr>
              <w:contextualSpacing/>
              <w:outlineLvl w:val="0"/>
            </w:pPr>
          </w:p>
        </w:tc>
        <w:tc>
          <w:tcPr>
            <w:tcW w:w="1218" w:type="pct"/>
            <w:vMerge/>
          </w:tcPr>
          <w:p w:rsidR="00555937" w:rsidRPr="007F33EC" w:rsidRDefault="00555937" w:rsidP="00B30D4C">
            <w:pPr>
              <w:contextualSpacing/>
              <w:outlineLvl w:val="0"/>
            </w:pPr>
          </w:p>
        </w:tc>
        <w:tc>
          <w:tcPr>
            <w:tcW w:w="449" w:type="pct"/>
            <w:vMerge/>
          </w:tcPr>
          <w:p w:rsidR="00555937" w:rsidRPr="007F33EC" w:rsidRDefault="00555937" w:rsidP="00B30D4C">
            <w:pPr>
              <w:contextualSpacing/>
              <w:outlineLvl w:val="0"/>
            </w:pPr>
          </w:p>
        </w:tc>
        <w:tc>
          <w:tcPr>
            <w:tcW w:w="1539" w:type="pct"/>
            <w:gridSpan w:val="3"/>
          </w:tcPr>
          <w:p w:rsidR="00555937" w:rsidRPr="007F33EC" w:rsidRDefault="00555937" w:rsidP="00B30D4C">
            <w:pPr>
              <w:contextualSpacing/>
              <w:jc w:val="center"/>
              <w:outlineLvl w:val="0"/>
            </w:pPr>
            <w:r w:rsidRPr="007F33EC">
              <w:t>Обязательная аудиторная учебная нагрузка обучающегося</w:t>
            </w:r>
          </w:p>
        </w:tc>
        <w:tc>
          <w:tcPr>
            <w:tcW w:w="513" w:type="pct"/>
          </w:tcPr>
          <w:p w:rsidR="00555937" w:rsidRPr="007F33EC" w:rsidRDefault="00555937" w:rsidP="00B30D4C">
            <w:pPr>
              <w:tabs>
                <w:tab w:val="left" w:pos="1168"/>
              </w:tabs>
              <w:ind w:left="-108" w:right="-108"/>
              <w:contextualSpacing/>
              <w:jc w:val="center"/>
              <w:outlineLvl w:val="0"/>
            </w:pPr>
            <w:r w:rsidRPr="007F33EC">
              <w:t>Самостоятельная работа обучающегося, часов</w:t>
            </w:r>
          </w:p>
        </w:tc>
        <w:tc>
          <w:tcPr>
            <w:tcW w:w="449" w:type="pct"/>
            <w:vMerge w:val="restart"/>
          </w:tcPr>
          <w:p w:rsidR="00555937" w:rsidRPr="007F33EC" w:rsidRDefault="00555937" w:rsidP="00B30D4C">
            <w:pPr>
              <w:ind w:left="-108" w:right="-108"/>
              <w:contextualSpacing/>
              <w:jc w:val="center"/>
              <w:outlineLvl w:val="0"/>
            </w:pPr>
            <w:r w:rsidRPr="007F33EC">
              <w:t>Учебная, часов</w:t>
            </w:r>
          </w:p>
        </w:tc>
        <w:tc>
          <w:tcPr>
            <w:tcW w:w="447" w:type="pct"/>
            <w:vMerge w:val="restart"/>
          </w:tcPr>
          <w:p w:rsidR="00555937" w:rsidRPr="007F33EC" w:rsidRDefault="00555937" w:rsidP="00B30D4C">
            <w:pPr>
              <w:ind w:left="-108" w:right="-108"/>
              <w:contextualSpacing/>
              <w:jc w:val="center"/>
              <w:outlineLvl w:val="0"/>
            </w:pPr>
            <w:r w:rsidRPr="007F33EC">
              <w:t>Производственная, часов (по профилю специальности), (если предусмотрена рассредоточенная практика)</w:t>
            </w:r>
          </w:p>
        </w:tc>
      </w:tr>
      <w:tr w:rsidR="00555937" w:rsidRPr="007F33EC" w:rsidTr="00B30D4C">
        <w:tc>
          <w:tcPr>
            <w:tcW w:w="385" w:type="pct"/>
            <w:vMerge/>
          </w:tcPr>
          <w:p w:rsidR="00555937" w:rsidRPr="007F33EC" w:rsidRDefault="00555937" w:rsidP="00B30D4C">
            <w:pPr>
              <w:contextualSpacing/>
              <w:outlineLvl w:val="0"/>
            </w:pPr>
          </w:p>
        </w:tc>
        <w:tc>
          <w:tcPr>
            <w:tcW w:w="1218" w:type="pct"/>
            <w:vMerge/>
          </w:tcPr>
          <w:p w:rsidR="00555937" w:rsidRPr="007F33EC" w:rsidRDefault="00555937" w:rsidP="00B30D4C">
            <w:pPr>
              <w:contextualSpacing/>
              <w:outlineLvl w:val="0"/>
            </w:pPr>
          </w:p>
        </w:tc>
        <w:tc>
          <w:tcPr>
            <w:tcW w:w="449" w:type="pct"/>
            <w:vMerge/>
          </w:tcPr>
          <w:p w:rsidR="00555937" w:rsidRPr="007F33EC" w:rsidRDefault="00555937" w:rsidP="00B30D4C">
            <w:pPr>
              <w:contextualSpacing/>
              <w:outlineLvl w:val="0"/>
            </w:pPr>
          </w:p>
        </w:tc>
        <w:tc>
          <w:tcPr>
            <w:tcW w:w="449" w:type="pct"/>
          </w:tcPr>
          <w:p w:rsidR="00555937" w:rsidRPr="007F33EC" w:rsidRDefault="00555937" w:rsidP="00B30D4C">
            <w:pPr>
              <w:contextualSpacing/>
              <w:jc w:val="center"/>
              <w:outlineLvl w:val="0"/>
            </w:pPr>
            <w:r w:rsidRPr="007F33EC">
              <w:t>всего, часов</w:t>
            </w:r>
          </w:p>
        </w:tc>
        <w:tc>
          <w:tcPr>
            <w:tcW w:w="513" w:type="pct"/>
            <w:vAlign w:val="center"/>
          </w:tcPr>
          <w:p w:rsidR="00555937" w:rsidRPr="007F33EC" w:rsidRDefault="00555937" w:rsidP="00B30D4C">
            <w:pPr>
              <w:ind w:left="-108"/>
              <w:contextualSpacing/>
              <w:jc w:val="center"/>
              <w:outlineLvl w:val="0"/>
            </w:pPr>
            <w:r w:rsidRPr="007F33EC">
              <w:t>В т.ч. теоретические</w:t>
            </w:r>
          </w:p>
        </w:tc>
        <w:tc>
          <w:tcPr>
            <w:tcW w:w="577" w:type="pct"/>
          </w:tcPr>
          <w:p w:rsidR="00555937" w:rsidRPr="007F33EC" w:rsidRDefault="00555937" w:rsidP="00B30D4C">
            <w:pPr>
              <w:ind w:left="-72" w:right="-108"/>
              <w:contextualSpacing/>
              <w:jc w:val="center"/>
              <w:outlineLvl w:val="0"/>
            </w:pPr>
            <w:r w:rsidRPr="007F33EC">
              <w:t>В т. ч. лабораторные и практические занятия, часов</w:t>
            </w:r>
          </w:p>
        </w:tc>
        <w:tc>
          <w:tcPr>
            <w:tcW w:w="513" w:type="pct"/>
          </w:tcPr>
          <w:p w:rsidR="00555937" w:rsidRPr="007F33EC" w:rsidRDefault="00555937" w:rsidP="00B30D4C">
            <w:pPr>
              <w:contextualSpacing/>
              <w:outlineLvl w:val="0"/>
            </w:pPr>
          </w:p>
        </w:tc>
        <w:tc>
          <w:tcPr>
            <w:tcW w:w="449" w:type="pct"/>
            <w:vMerge/>
          </w:tcPr>
          <w:p w:rsidR="00555937" w:rsidRPr="007F33EC" w:rsidRDefault="00555937" w:rsidP="00B30D4C">
            <w:pPr>
              <w:contextualSpacing/>
              <w:outlineLvl w:val="0"/>
            </w:pPr>
          </w:p>
        </w:tc>
        <w:tc>
          <w:tcPr>
            <w:tcW w:w="447" w:type="pct"/>
            <w:vMerge/>
          </w:tcPr>
          <w:p w:rsidR="00555937" w:rsidRPr="007F33EC" w:rsidRDefault="00555937" w:rsidP="00B30D4C">
            <w:pPr>
              <w:contextualSpacing/>
              <w:outlineLvl w:val="0"/>
            </w:pPr>
          </w:p>
        </w:tc>
      </w:tr>
      <w:tr w:rsidR="00555937" w:rsidRPr="007F33EC" w:rsidTr="00B30D4C">
        <w:tc>
          <w:tcPr>
            <w:tcW w:w="385" w:type="pct"/>
            <w:vAlign w:val="center"/>
          </w:tcPr>
          <w:p w:rsidR="00555937" w:rsidRPr="007F33EC" w:rsidRDefault="00555937" w:rsidP="00B30D4C">
            <w:pPr>
              <w:snapToGrid w:val="0"/>
              <w:jc w:val="center"/>
            </w:pPr>
            <w:r w:rsidRPr="007F33EC">
              <w:t>ПК 2.1.</w:t>
            </w:r>
          </w:p>
        </w:tc>
        <w:tc>
          <w:tcPr>
            <w:tcW w:w="1218" w:type="pct"/>
          </w:tcPr>
          <w:p w:rsidR="00555937" w:rsidRPr="007F33EC" w:rsidRDefault="00555937" w:rsidP="00B30D4C">
            <w:pPr>
              <w:contextualSpacing/>
              <w:outlineLvl w:val="0"/>
            </w:pPr>
            <w:r w:rsidRPr="007F33EC">
              <w:t>Раздел 1. Информационное обеспечение работоспособности и диагностика автомобилей</w:t>
            </w:r>
          </w:p>
        </w:tc>
        <w:tc>
          <w:tcPr>
            <w:tcW w:w="449" w:type="pct"/>
            <w:vAlign w:val="center"/>
          </w:tcPr>
          <w:p w:rsidR="00555937" w:rsidRPr="007F33EC" w:rsidRDefault="00555937" w:rsidP="00B30D4C">
            <w:pPr>
              <w:contextualSpacing/>
              <w:jc w:val="center"/>
              <w:outlineLvl w:val="0"/>
              <w:rPr>
                <w:b/>
              </w:rPr>
            </w:pPr>
            <w:r w:rsidRPr="007F33EC">
              <w:rPr>
                <w:b/>
              </w:rPr>
              <w:t>16</w:t>
            </w:r>
          </w:p>
        </w:tc>
        <w:tc>
          <w:tcPr>
            <w:tcW w:w="449" w:type="pct"/>
            <w:vAlign w:val="center"/>
          </w:tcPr>
          <w:p w:rsidR="00555937" w:rsidRPr="007F33EC" w:rsidRDefault="00555937" w:rsidP="00B30D4C">
            <w:pPr>
              <w:contextualSpacing/>
              <w:jc w:val="center"/>
              <w:outlineLvl w:val="0"/>
              <w:rPr>
                <w:b/>
              </w:rPr>
            </w:pPr>
            <w:r w:rsidRPr="007F33EC">
              <w:rPr>
                <w:b/>
              </w:rPr>
              <w:t>2</w:t>
            </w:r>
          </w:p>
        </w:tc>
        <w:tc>
          <w:tcPr>
            <w:tcW w:w="513" w:type="pct"/>
            <w:vAlign w:val="center"/>
          </w:tcPr>
          <w:p w:rsidR="00555937" w:rsidRPr="007F33EC" w:rsidRDefault="00555937" w:rsidP="00B30D4C">
            <w:pPr>
              <w:contextualSpacing/>
              <w:jc w:val="center"/>
              <w:outlineLvl w:val="0"/>
              <w:rPr>
                <w:b/>
              </w:rPr>
            </w:pPr>
            <w:r w:rsidRPr="007F33EC">
              <w:rPr>
                <w:b/>
              </w:rPr>
              <w:t>2</w:t>
            </w:r>
          </w:p>
        </w:tc>
        <w:tc>
          <w:tcPr>
            <w:tcW w:w="577" w:type="pct"/>
            <w:vAlign w:val="center"/>
          </w:tcPr>
          <w:p w:rsidR="00555937" w:rsidRPr="007F33EC" w:rsidRDefault="00555937" w:rsidP="00B30D4C">
            <w:pPr>
              <w:contextualSpacing/>
              <w:jc w:val="center"/>
              <w:outlineLvl w:val="0"/>
              <w:rPr>
                <w:b/>
              </w:rPr>
            </w:pPr>
            <w:r w:rsidRPr="007F33EC">
              <w:rPr>
                <w:b/>
              </w:rPr>
              <w:t>-</w:t>
            </w:r>
          </w:p>
        </w:tc>
        <w:tc>
          <w:tcPr>
            <w:tcW w:w="513" w:type="pct"/>
            <w:vAlign w:val="center"/>
          </w:tcPr>
          <w:p w:rsidR="00555937" w:rsidRPr="007F33EC" w:rsidRDefault="00555937" w:rsidP="00B30D4C">
            <w:pPr>
              <w:contextualSpacing/>
              <w:jc w:val="center"/>
              <w:outlineLvl w:val="0"/>
              <w:rPr>
                <w:b/>
              </w:rPr>
            </w:pPr>
            <w:r w:rsidRPr="007F33EC">
              <w:rPr>
                <w:b/>
              </w:rPr>
              <w:t>14</w:t>
            </w:r>
          </w:p>
        </w:tc>
        <w:tc>
          <w:tcPr>
            <w:tcW w:w="449" w:type="pct"/>
            <w:vAlign w:val="center"/>
          </w:tcPr>
          <w:p w:rsidR="00555937" w:rsidRPr="007F33EC" w:rsidRDefault="00555937" w:rsidP="00B30D4C">
            <w:pPr>
              <w:contextualSpacing/>
              <w:jc w:val="center"/>
              <w:outlineLvl w:val="0"/>
            </w:pPr>
          </w:p>
        </w:tc>
        <w:tc>
          <w:tcPr>
            <w:tcW w:w="447" w:type="pct"/>
          </w:tcPr>
          <w:p w:rsidR="00555937" w:rsidRPr="007F33EC" w:rsidRDefault="00555937" w:rsidP="00B30D4C">
            <w:pPr>
              <w:contextualSpacing/>
              <w:outlineLvl w:val="0"/>
              <w:rPr>
                <w:b/>
              </w:rPr>
            </w:pPr>
          </w:p>
        </w:tc>
      </w:tr>
      <w:tr w:rsidR="00555937" w:rsidRPr="007F33EC" w:rsidTr="00B30D4C">
        <w:tc>
          <w:tcPr>
            <w:tcW w:w="385" w:type="pct"/>
            <w:vAlign w:val="center"/>
          </w:tcPr>
          <w:p w:rsidR="00555937" w:rsidRPr="007F33EC" w:rsidRDefault="00555937" w:rsidP="00B30D4C">
            <w:pPr>
              <w:snapToGrid w:val="0"/>
              <w:jc w:val="center"/>
            </w:pPr>
            <w:r w:rsidRPr="007F33EC">
              <w:t>ПК 2.2.</w:t>
            </w:r>
          </w:p>
        </w:tc>
        <w:tc>
          <w:tcPr>
            <w:tcW w:w="1218" w:type="pct"/>
          </w:tcPr>
          <w:p w:rsidR="00555937" w:rsidRPr="007F33EC" w:rsidRDefault="00555937" w:rsidP="00B30D4C">
            <w:pPr>
              <w:contextualSpacing/>
              <w:outlineLvl w:val="0"/>
            </w:pPr>
            <w:r w:rsidRPr="007F33EC">
              <w:t>Раздел 2.</w:t>
            </w:r>
            <w:r w:rsidRPr="007F33EC">
              <w:rPr>
                <w:b/>
              </w:rPr>
              <w:t xml:space="preserve"> </w:t>
            </w:r>
            <w:r w:rsidRPr="007F33EC">
              <w:t>Диагностика топливной аппаратуры карбюраторных двигателей</w:t>
            </w:r>
          </w:p>
        </w:tc>
        <w:tc>
          <w:tcPr>
            <w:tcW w:w="449" w:type="pct"/>
            <w:vAlign w:val="center"/>
          </w:tcPr>
          <w:p w:rsidR="00555937" w:rsidRPr="007F33EC" w:rsidRDefault="00555937" w:rsidP="00B30D4C">
            <w:pPr>
              <w:contextualSpacing/>
              <w:jc w:val="center"/>
              <w:outlineLvl w:val="0"/>
              <w:rPr>
                <w:b/>
              </w:rPr>
            </w:pPr>
            <w:r w:rsidRPr="007F33EC">
              <w:rPr>
                <w:b/>
              </w:rPr>
              <w:t>36</w:t>
            </w:r>
          </w:p>
        </w:tc>
        <w:tc>
          <w:tcPr>
            <w:tcW w:w="449" w:type="pct"/>
            <w:vAlign w:val="center"/>
          </w:tcPr>
          <w:p w:rsidR="00555937" w:rsidRPr="007F33EC" w:rsidRDefault="00555937" w:rsidP="00B30D4C">
            <w:pPr>
              <w:contextualSpacing/>
              <w:jc w:val="center"/>
              <w:outlineLvl w:val="0"/>
              <w:rPr>
                <w:b/>
              </w:rPr>
            </w:pPr>
            <w:r w:rsidRPr="007F33EC">
              <w:rPr>
                <w:b/>
              </w:rPr>
              <w:t>4</w:t>
            </w:r>
          </w:p>
        </w:tc>
        <w:tc>
          <w:tcPr>
            <w:tcW w:w="513" w:type="pct"/>
            <w:vAlign w:val="center"/>
          </w:tcPr>
          <w:p w:rsidR="00555937" w:rsidRPr="007F33EC" w:rsidRDefault="00555937" w:rsidP="00B30D4C">
            <w:pPr>
              <w:contextualSpacing/>
              <w:jc w:val="center"/>
              <w:outlineLvl w:val="0"/>
              <w:rPr>
                <w:b/>
              </w:rPr>
            </w:pPr>
            <w:r w:rsidRPr="007F33EC">
              <w:rPr>
                <w:b/>
              </w:rPr>
              <w:t>2</w:t>
            </w:r>
          </w:p>
        </w:tc>
        <w:tc>
          <w:tcPr>
            <w:tcW w:w="577" w:type="pct"/>
            <w:vAlign w:val="center"/>
          </w:tcPr>
          <w:p w:rsidR="00555937" w:rsidRPr="007F33EC" w:rsidRDefault="00555937" w:rsidP="00B30D4C">
            <w:pPr>
              <w:contextualSpacing/>
              <w:jc w:val="center"/>
              <w:outlineLvl w:val="0"/>
              <w:rPr>
                <w:b/>
              </w:rPr>
            </w:pPr>
            <w:r w:rsidRPr="007F33EC">
              <w:rPr>
                <w:b/>
              </w:rPr>
              <w:t>2</w:t>
            </w:r>
          </w:p>
        </w:tc>
        <w:tc>
          <w:tcPr>
            <w:tcW w:w="513" w:type="pct"/>
            <w:vAlign w:val="center"/>
          </w:tcPr>
          <w:p w:rsidR="00555937" w:rsidRPr="007F33EC" w:rsidRDefault="00555937" w:rsidP="00B30D4C">
            <w:pPr>
              <w:contextualSpacing/>
              <w:jc w:val="center"/>
              <w:outlineLvl w:val="0"/>
              <w:rPr>
                <w:b/>
              </w:rPr>
            </w:pPr>
            <w:r w:rsidRPr="007F33EC">
              <w:rPr>
                <w:b/>
              </w:rPr>
              <w:t>32</w:t>
            </w:r>
          </w:p>
        </w:tc>
        <w:tc>
          <w:tcPr>
            <w:tcW w:w="449" w:type="pct"/>
            <w:vAlign w:val="center"/>
          </w:tcPr>
          <w:p w:rsidR="00555937" w:rsidRPr="007F33EC" w:rsidRDefault="00555937" w:rsidP="00B30D4C">
            <w:pPr>
              <w:contextualSpacing/>
              <w:jc w:val="center"/>
              <w:outlineLvl w:val="0"/>
            </w:pPr>
          </w:p>
        </w:tc>
        <w:tc>
          <w:tcPr>
            <w:tcW w:w="447" w:type="pct"/>
          </w:tcPr>
          <w:p w:rsidR="00555937" w:rsidRPr="007F33EC" w:rsidRDefault="00555937" w:rsidP="00B30D4C">
            <w:pPr>
              <w:contextualSpacing/>
              <w:outlineLvl w:val="0"/>
              <w:rPr>
                <w:b/>
              </w:rPr>
            </w:pPr>
          </w:p>
        </w:tc>
      </w:tr>
      <w:tr w:rsidR="00555937" w:rsidRPr="007F33EC" w:rsidTr="00B30D4C">
        <w:tc>
          <w:tcPr>
            <w:tcW w:w="385" w:type="pct"/>
            <w:vAlign w:val="center"/>
          </w:tcPr>
          <w:p w:rsidR="00555937" w:rsidRPr="007F33EC" w:rsidRDefault="00555937" w:rsidP="00B30D4C">
            <w:pPr>
              <w:snapToGrid w:val="0"/>
              <w:jc w:val="center"/>
            </w:pPr>
            <w:r w:rsidRPr="007F33EC">
              <w:t>ПК 2.3.</w:t>
            </w:r>
          </w:p>
        </w:tc>
        <w:tc>
          <w:tcPr>
            <w:tcW w:w="1218" w:type="pct"/>
          </w:tcPr>
          <w:p w:rsidR="00555937" w:rsidRPr="007F33EC" w:rsidRDefault="00555937" w:rsidP="00B30D4C">
            <w:pPr>
              <w:contextualSpacing/>
              <w:outlineLvl w:val="0"/>
            </w:pPr>
            <w:r w:rsidRPr="007F33EC">
              <w:t>Раздел 3. Диагностика топливной аппаратуры газообаллонных автомобилей (ГБА)</w:t>
            </w:r>
          </w:p>
        </w:tc>
        <w:tc>
          <w:tcPr>
            <w:tcW w:w="449" w:type="pct"/>
            <w:vAlign w:val="center"/>
          </w:tcPr>
          <w:p w:rsidR="00555937" w:rsidRPr="007F33EC" w:rsidRDefault="00555937" w:rsidP="00B30D4C">
            <w:pPr>
              <w:contextualSpacing/>
              <w:jc w:val="center"/>
              <w:outlineLvl w:val="0"/>
              <w:rPr>
                <w:b/>
              </w:rPr>
            </w:pPr>
            <w:r w:rsidRPr="007F33EC">
              <w:rPr>
                <w:b/>
              </w:rPr>
              <w:t>12</w:t>
            </w:r>
          </w:p>
        </w:tc>
        <w:tc>
          <w:tcPr>
            <w:tcW w:w="449" w:type="pct"/>
            <w:vAlign w:val="center"/>
          </w:tcPr>
          <w:p w:rsidR="00555937" w:rsidRPr="007F33EC" w:rsidRDefault="00555937" w:rsidP="00B30D4C">
            <w:pPr>
              <w:contextualSpacing/>
              <w:jc w:val="center"/>
              <w:outlineLvl w:val="0"/>
              <w:rPr>
                <w:b/>
              </w:rPr>
            </w:pPr>
          </w:p>
        </w:tc>
        <w:tc>
          <w:tcPr>
            <w:tcW w:w="513" w:type="pct"/>
            <w:vAlign w:val="center"/>
          </w:tcPr>
          <w:p w:rsidR="00555937" w:rsidRPr="007F33EC" w:rsidRDefault="00555937" w:rsidP="00B30D4C">
            <w:pPr>
              <w:contextualSpacing/>
              <w:jc w:val="center"/>
              <w:outlineLvl w:val="0"/>
              <w:rPr>
                <w:color w:val="C00000"/>
              </w:rPr>
            </w:pPr>
          </w:p>
        </w:tc>
        <w:tc>
          <w:tcPr>
            <w:tcW w:w="577" w:type="pct"/>
            <w:vAlign w:val="center"/>
          </w:tcPr>
          <w:p w:rsidR="00555937" w:rsidRPr="007F33EC" w:rsidRDefault="00555937" w:rsidP="00B30D4C">
            <w:pPr>
              <w:contextualSpacing/>
              <w:jc w:val="center"/>
              <w:outlineLvl w:val="0"/>
              <w:rPr>
                <w:b/>
              </w:rPr>
            </w:pPr>
            <w:r w:rsidRPr="007F33EC">
              <w:rPr>
                <w:b/>
              </w:rPr>
              <w:t>-</w:t>
            </w:r>
          </w:p>
        </w:tc>
        <w:tc>
          <w:tcPr>
            <w:tcW w:w="513" w:type="pct"/>
            <w:vAlign w:val="center"/>
          </w:tcPr>
          <w:p w:rsidR="00555937" w:rsidRPr="007F33EC" w:rsidRDefault="00555937" w:rsidP="00B30D4C">
            <w:pPr>
              <w:contextualSpacing/>
              <w:jc w:val="center"/>
              <w:outlineLvl w:val="0"/>
              <w:rPr>
                <w:b/>
              </w:rPr>
            </w:pPr>
            <w:r w:rsidRPr="007F33EC">
              <w:rPr>
                <w:b/>
              </w:rPr>
              <w:t>12</w:t>
            </w:r>
          </w:p>
        </w:tc>
        <w:tc>
          <w:tcPr>
            <w:tcW w:w="449" w:type="pct"/>
            <w:vAlign w:val="center"/>
          </w:tcPr>
          <w:p w:rsidR="00555937" w:rsidRPr="007F33EC" w:rsidRDefault="00555937" w:rsidP="00B30D4C">
            <w:pPr>
              <w:contextualSpacing/>
              <w:jc w:val="center"/>
              <w:outlineLvl w:val="0"/>
            </w:pPr>
          </w:p>
        </w:tc>
        <w:tc>
          <w:tcPr>
            <w:tcW w:w="447" w:type="pct"/>
          </w:tcPr>
          <w:p w:rsidR="00555937" w:rsidRPr="007F33EC" w:rsidRDefault="00555937" w:rsidP="00B30D4C">
            <w:pPr>
              <w:contextualSpacing/>
              <w:outlineLvl w:val="0"/>
              <w:rPr>
                <w:b/>
              </w:rPr>
            </w:pPr>
          </w:p>
        </w:tc>
      </w:tr>
      <w:tr w:rsidR="00555937" w:rsidRPr="007F33EC" w:rsidTr="00B30D4C">
        <w:tc>
          <w:tcPr>
            <w:tcW w:w="385" w:type="pct"/>
            <w:vAlign w:val="center"/>
          </w:tcPr>
          <w:p w:rsidR="00555937" w:rsidRPr="007F33EC" w:rsidRDefault="00555937" w:rsidP="00B30D4C">
            <w:pPr>
              <w:snapToGrid w:val="0"/>
              <w:jc w:val="center"/>
            </w:pPr>
            <w:r w:rsidRPr="007F33EC">
              <w:t>ПК 2.1.</w:t>
            </w:r>
          </w:p>
        </w:tc>
        <w:tc>
          <w:tcPr>
            <w:tcW w:w="1218" w:type="pct"/>
          </w:tcPr>
          <w:p w:rsidR="00555937" w:rsidRPr="007F33EC" w:rsidRDefault="00555937" w:rsidP="00B30D4C">
            <w:pPr>
              <w:contextualSpacing/>
              <w:outlineLvl w:val="0"/>
            </w:pPr>
            <w:r w:rsidRPr="007F33EC">
              <w:t>Раздел 4. Диагностика топливной аппаратуры дизельных  двигателей</w:t>
            </w:r>
          </w:p>
        </w:tc>
        <w:tc>
          <w:tcPr>
            <w:tcW w:w="449" w:type="pct"/>
            <w:vAlign w:val="center"/>
          </w:tcPr>
          <w:p w:rsidR="00555937" w:rsidRPr="007F33EC" w:rsidRDefault="00555937" w:rsidP="00B30D4C">
            <w:pPr>
              <w:contextualSpacing/>
              <w:jc w:val="center"/>
              <w:outlineLvl w:val="0"/>
              <w:rPr>
                <w:b/>
              </w:rPr>
            </w:pPr>
            <w:r w:rsidRPr="007F33EC">
              <w:rPr>
                <w:b/>
              </w:rPr>
              <w:t>28</w:t>
            </w:r>
          </w:p>
        </w:tc>
        <w:tc>
          <w:tcPr>
            <w:tcW w:w="449" w:type="pct"/>
            <w:vAlign w:val="center"/>
          </w:tcPr>
          <w:p w:rsidR="00555937" w:rsidRPr="007F33EC" w:rsidRDefault="00555937" w:rsidP="00B30D4C">
            <w:pPr>
              <w:contextualSpacing/>
              <w:jc w:val="center"/>
              <w:outlineLvl w:val="0"/>
              <w:rPr>
                <w:b/>
              </w:rPr>
            </w:pPr>
            <w:r w:rsidRPr="007F33EC">
              <w:rPr>
                <w:b/>
              </w:rPr>
              <w:t>6</w:t>
            </w:r>
          </w:p>
        </w:tc>
        <w:tc>
          <w:tcPr>
            <w:tcW w:w="513" w:type="pct"/>
            <w:vAlign w:val="center"/>
          </w:tcPr>
          <w:p w:rsidR="00555937" w:rsidRPr="007F33EC" w:rsidRDefault="00555937" w:rsidP="00B30D4C">
            <w:pPr>
              <w:contextualSpacing/>
              <w:jc w:val="center"/>
              <w:outlineLvl w:val="0"/>
              <w:rPr>
                <w:b/>
              </w:rPr>
            </w:pPr>
            <w:r w:rsidRPr="007F33EC">
              <w:rPr>
                <w:b/>
              </w:rPr>
              <w:t>2</w:t>
            </w:r>
          </w:p>
        </w:tc>
        <w:tc>
          <w:tcPr>
            <w:tcW w:w="577" w:type="pct"/>
            <w:vAlign w:val="center"/>
          </w:tcPr>
          <w:p w:rsidR="00555937" w:rsidRPr="007F33EC" w:rsidRDefault="00555937" w:rsidP="00B30D4C">
            <w:pPr>
              <w:contextualSpacing/>
              <w:jc w:val="center"/>
              <w:outlineLvl w:val="0"/>
              <w:rPr>
                <w:b/>
              </w:rPr>
            </w:pPr>
            <w:r w:rsidRPr="007F33EC">
              <w:rPr>
                <w:b/>
              </w:rPr>
              <w:t>4</w:t>
            </w:r>
          </w:p>
        </w:tc>
        <w:tc>
          <w:tcPr>
            <w:tcW w:w="513" w:type="pct"/>
            <w:vAlign w:val="center"/>
          </w:tcPr>
          <w:p w:rsidR="00555937" w:rsidRPr="007F33EC" w:rsidRDefault="00555937" w:rsidP="00B30D4C">
            <w:pPr>
              <w:contextualSpacing/>
              <w:jc w:val="center"/>
              <w:outlineLvl w:val="0"/>
              <w:rPr>
                <w:b/>
              </w:rPr>
            </w:pPr>
            <w:r w:rsidRPr="007F33EC">
              <w:rPr>
                <w:b/>
              </w:rPr>
              <w:t>22</w:t>
            </w:r>
          </w:p>
        </w:tc>
        <w:tc>
          <w:tcPr>
            <w:tcW w:w="449" w:type="pct"/>
            <w:vAlign w:val="center"/>
          </w:tcPr>
          <w:p w:rsidR="00555937" w:rsidRPr="007F33EC" w:rsidRDefault="00555937" w:rsidP="00B30D4C">
            <w:pPr>
              <w:contextualSpacing/>
              <w:jc w:val="center"/>
              <w:outlineLvl w:val="0"/>
            </w:pPr>
          </w:p>
        </w:tc>
        <w:tc>
          <w:tcPr>
            <w:tcW w:w="447" w:type="pct"/>
          </w:tcPr>
          <w:p w:rsidR="00555937" w:rsidRPr="007F33EC" w:rsidRDefault="00555937" w:rsidP="00B30D4C">
            <w:pPr>
              <w:contextualSpacing/>
              <w:outlineLvl w:val="0"/>
              <w:rPr>
                <w:b/>
              </w:rPr>
            </w:pPr>
          </w:p>
        </w:tc>
      </w:tr>
      <w:tr w:rsidR="00555937" w:rsidRPr="007F33EC" w:rsidTr="00B30D4C">
        <w:tc>
          <w:tcPr>
            <w:tcW w:w="385" w:type="pct"/>
            <w:vAlign w:val="center"/>
          </w:tcPr>
          <w:p w:rsidR="00555937" w:rsidRPr="007F33EC" w:rsidRDefault="00555937" w:rsidP="00B30D4C">
            <w:pPr>
              <w:snapToGrid w:val="0"/>
              <w:jc w:val="center"/>
            </w:pPr>
            <w:r w:rsidRPr="007F33EC">
              <w:t>ПК 2.2.</w:t>
            </w:r>
          </w:p>
        </w:tc>
        <w:tc>
          <w:tcPr>
            <w:tcW w:w="1218" w:type="pct"/>
          </w:tcPr>
          <w:p w:rsidR="00555937" w:rsidRPr="007F33EC" w:rsidRDefault="00555937" w:rsidP="00B30D4C">
            <w:pPr>
              <w:contextualSpacing/>
              <w:outlineLvl w:val="0"/>
            </w:pPr>
            <w:r w:rsidRPr="007F33EC">
              <w:t>Раздел 5. Диагностика топливной аппаратуры инжекторных двигателей</w:t>
            </w:r>
          </w:p>
        </w:tc>
        <w:tc>
          <w:tcPr>
            <w:tcW w:w="449" w:type="pct"/>
            <w:vAlign w:val="center"/>
          </w:tcPr>
          <w:p w:rsidR="00555937" w:rsidRPr="007F33EC" w:rsidRDefault="00555937" w:rsidP="00B30D4C">
            <w:pPr>
              <w:contextualSpacing/>
              <w:jc w:val="center"/>
              <w:outlineLvl w:val="0"/>
              <w:rPr>
                <w:b/>
              </w:rPr>
            </w:pPr>
            <w:r w:rsidRPr="007F33EC">
              <w:rPr>
                <w:b/>
              </w:rPr>
              <w:t>98</w:t>
            </w:r>
          </w:p>
        </w:tc>
        <w:tc>
          <w:tcPr>
            <w:tcW w:w="449" w:type="pct"/>
            <w:vAlign w:val="center"/>
          </w:tcPr>
          <w:p w:rsidR="00555937" w:rsidRPr="007F33EC" w:rsidRDefault="00555937" w:rsidP="00B30D4C">
            <w:pPr>
              <w:contextualSpacing/>
              <w:jc w:val="center"/>
              <w:outlineLvl w:val="0"/>
              <w:rPr>
                <w:b/>
              </w:rPr>
            </w:pPr>
            <w:r w:rsidRPr="007F33EC">
              <w:rPr>
                <w:b/>
              </w:rPr>
              <w:t>12</w:t>
            </w:r>
          </w:p>
        </w:tc>
        <w:tc>
          <w:tcPr>
            <w:tcW w:w="513" w:type="pct"/>
            <w:vAlign w:val="center"/>
          </w:tcPr>
          <w:p w:rsidR="00555937" w:rsidRPr="007F33EC" w:rsidRDefault="00555937" w:rsidP="00B30D4C">
            <w:pPr>
              <w:contextualSpacing/>
              <w:jc w:val="center"/>
              <w:outlineLvl w:val="0"/>
              <w:rPr>
                <w:b/>
              </w:rPr>
            </w:pPr>
            <w:r w:rsidRPr="007F33EC">
              <w:rPr>
                <w:b/>
              </w:rPr>
              <w:t>4</w:t>
            </w:r>
          </w:p>
        </w:tc>
        <w:tc>
          <w:tcPr>
            <w:tcW w:w="577" w:type="pct"/>
            <w:vAlign w:val="center"/>
          </w:tcPr>
          <w:p w:rsidR="00555937" w:rsidRPr="007F33EC" w:rsidRDefault="00555937" w:rsidP="00B30D4C">
            <w:pPr>
              <w:contextualSpacing/>
              <w:jc w:val="center"/>
              <w:outlineLvl w:val="0"/>
              <w:rPr>
                <w:b/>
              </w:rPr>
            </w:pPr>
            <w:r w:rsidRPr="007F33EC">
              <w:rPr>
                <w:b/>
              </w:rPr>
              <w:t>8</w:t>
            </w:r>
          </w:p>
        </w:tc>
        <w:tc>
          <w:tcPr>
            <w:tcW w:w="513" w:type="pct"/>
            <w:vAlign w:val="center"/>
          </w:tcPr>
          <w:p w:rsidR="00555937" w:rsidRPr="007F33EC" w:rsidRDefault="00555937" w:rsidP="00B30D4C">
            <w:pPr>
              <w:contextualSpacing/>
              <w:jc w:val="center"/>
              <w:outlineLvl w:val="0"/>
              <w:rPr>
                <w:b/>
              </w:rPr>
            </w:pPr>
            <w:r w:rsidRPr="007F33EC">
              <w:rPr>
                <w:b/>
              </w:rPr>
              <w:t>86</w:t>
            </w:r>
          </w:p>
        </w:tc>
        <w:tc>
          <w:tcPr>
            <w:tcW w:w="449" w:type="pct"/>
            <w:vAlign w:val="center"/>
          </w:tcPr>
          <w:p w:rsidR="00555937" w:rsidRPr="007F33EC" w:rsidRDefault="00555937" w:rsidP="00B30D4C">
            <w:pPr>
              <w:contextualSpacing/>
              <w:jc w:val="center"/>
              <w:outlineLvl w:val="0"/>
            </w:pPr>
          </w:p>
        </w:tc>
        <w:tc>
          <w:tcPr>
            <w:tcW w:w="447" w:type="pct"/>
          </w:tcPr>
          <w:p w:rsidR="00555937" w:rsidRPr="007F33EC" w:rsidRDefault="00555937" w:rsidP="00B30D4C">
            <w:pPr>
              <w:contextualSpacing/>
              <w:outlineLvl w:val="0"/>
              <w:rPr>
                <w:b/>
              </w:rPr>
            </w:pPr>
          </w:p>
        </w:tc>
      </w:tr>
      <w:tr w:rsidR="00555937" w:rsidRPr="007F33EC" w:rsidTr="00B30D4C">
        <w:tc>
          <w:tcPr>
            <w:tcW w:w="385" w:type="pct"/>
            <w:vAlign w:val="center"/>
          </w:tcPr>
          <w:p w:rsidR="00555937" w:rsidRPr="007F33EC" w:rsidRDefault="00555937" w:rsidP="00B30D4C">
            <w:pPr>
              <w:snapToGrid w:val="0"/>
              <w:jc w:val="center"/>
            </w:pPr>
            <w:r w:rsidRPr="007F33EC">
              <w:t>ПК 2.3.</w:t>
            </w:r>
          </w:p>
        </w:tc>
        <w:tc>
          <w:tcPr>
            <w:tcW w:w="1218" w:type="pct"/>
          </w:tcPr>
          <w:p w:rsidR="00555937" w:rsidRPr="007F33EC" w:rsidRDefault="00555937" w:rsidP="00B30D4C">
            <w:pPr>
              <w:contextualSpacing/>
              <w:outlineLvl w:val="0"/>
            </w:pPr>
            <w:r w:rsidRPr="007F33EC">
              <w:t>Производственная практика, часов(</w:t>
            </w:r>
            <w:r w:rsidRPr="007F33EC">
              <w:rPr>
                <w:i/>
              </w:rPr>
              <w:t xml:space="preserve">если </w:t>
            </w:r>
            <w:r w:rsidRPr="007F33EC">
              <w:rPr>
                <w:i/>
              </w:rPr>
              <w:lastRenderedPageBreak/>
              <w:t>предусмотрена итоговая концентрированная практика</w:t>
            </w:r>
            <w:r w:rsidRPr="007F33EC">
              <w:t>)</w:t>
            </w:r>
          </w:p>
        </w:tc>
        <w:tc>
          <w:tcPr>
            <w:tcW w:w="449" w:type="pct"/>
            <w:vAlign w:val="center"/>
          </w:tcPr>
          <w:p w:rsidR="00555937" w:rsidRPr="007F33EC" w:rsidRDefault="00555937" w:rsidP="00B30D4C">
            <w:pPr>
              <w:contextualSpacing/>
              <w:jc w:val="center"/>
              <w:outlineLvl w:val="0"/>
              <w:rPr>
                <w:b/>
              </w:rPr>
            </w:pPr>
          </w:p>
        </w:tc>
        <w:tc>
          <w:tcPr>
            <w:tcW w:w="449" w:type="pct"/>
            <w:shd w:val="clear" w:color="auto" w:fill="FFFFFF"/>
            <w:vAlign w:val="center"/>
          </w:tcPr>
          <w:p w:rsidR="00555937" w:rsidRPr="007F33EC" w:rsidRDefault="00555937" w:rsidP="00B30D4C">
            <w:pPr>
              <w:contextualSpacing/>
              <w:jc w:val="center"/>
              <w:outlineLvl w:val="0"/>
              <w:rPr>
                <w:b/>
              </w:rPr>
            </w:pPr>
          </w:p>
        </w:tc>
        <w:tc>
          <w:tcPr>
            <w:tcW w:w="513" w:type="pct"/>
            <w:shd w:val="clear" w:color="auto" w:fill="FFFFFF"/>
            <w:vAlign w:val="center"/>
          </w:tcPr>
          <w:p w:rsidR="00555937" w:rsidRPr="007F33EC" w:rsidRDefault="00555937" w:rsidP="00B30D4C">
            <w:pPr>
              <w:contextualSpacing/>
              <w:jc w:val="center"/>
              <w:outlineLvl w:val="0"/>
            </w:pPr>
          </w:p>
        </w:tc>
        <w:tc>
          <w:tcPr>
            <w:tcW w:w="577" w:type="pct"/>
            <w:shd w:val="clear" w:color="auto" w:fill="FFFFFF"/>
            <w:vAlign w:val="center"/>
          </w:tcPr>
          <w:p w:rsidR="00555937" w:rsidRPr="007F33EC" w:rsidRDefault="00555937" w:rsidP="00B30D4C">
            <w:pPr>
              <w:contextualSpacing/>
              <w:jc w:val="center"/>
              <w:outlineLvl w:val="0"/>
            </w:pPr>
          </w:p>
        </w:tc>
        <w:tc>
          <w:tcPr>
            <w:tcW w:w="513" w:type="pct"/>
            <w:shd w:val="clear" w:color="auto" w:fill="FFFFFF"/>
            <w:vAlign w:val="center"/>
          </w:tcPr>
          <w:p w:rsidR="00555937" w:rsidRPr="007F33EC" w:rsidRDefault="00555937" w:rsidP="00B30D4C">
            <w:pPr>
              <w:contextualSpacing/>
              <w:jc w:val="center"/>
              <w:outlineLvl w:val="0"/>
            </w:pPr>
          </w:p>
        </w:tc>
        <w:tc>
          <w:tcPr>
            <w:tcW w:w="449" w:type="pct"/>
            <w:shd w:val="clear" w:color="auto" w:fill="FFFFFF"/>
            <w:vAlign w:val="center"/>
          </w:tcPr>
          <w:p w:rsidR="00555937" w:rsidRPr="007F33EC" w:rsidRDefault="00555937" w:rsidP="00B30D4C">
            <w:pPr>
              <w:contextualSpacing/>
              <w:jc w:val="center"/>
              <w:outlineLvl w:val="0"/>
            </w:pPr>
          </w:p>
        </w:tc>
        <w:tc>
          <w:tcPr>
            <w:tcW w:w="447" w:type="pct"/>
          </w:tcPr>
          <w:p w:rsidR="00555937" w:rsidRPr="007F33EC" w:rsidRDefault="00555937" w:rsidP="00B30D4C">
            <w:pPr>
              <w:contextualSpacing/>
              <w:outlineLvl w:val="0"/>
              <w:rPr>
                <w:b/>
              </w:rPr>
            </w:pPr>
          </w:p>
        </w:tc>
      </w:tr>
      <w:tr w:rsidR="00555937" w:rsidRPr="007F33EC" w:rsidTr="00B30D4C">
        <w:tc>
          <w:tcPr>
            <w:tcW w:w="385" w:type="pct"/>
          </w:tcPr>
          <w:p w:rsidR="00555937" w:rsidRPr="007F33EC" w:rsidRDefault="00555937" w:rsidP="00B30D4C">
            <w:pPr>
              <w:contextualSpacing/>
              <w:outlineLvl w:val="0"/>
              <w:rPr>
                <w:b/>
              </w:rPr>
            </w:pPr>
          </w:p>
        </w:tc>
        <w:tc>
          <w:tcPr>
            <w:tcW w:w="1218" w:type="pct"/>
          </w:tcPr>
          <w:p w:rsidR="00555937" w:rsidRPr="007F33EC" w:rsidRDefault="00555937" w:rsidP="00B30D4C">
            <w:pPr>
              <w:contextualSpacing/>
              <w:jc w:val="center"/>
              <w:outlineLvl w:val="0"/>
              <w:rPr>
                <w:b/>
              </w:rPr>
            </w:pPr>
            <w:r w:rsidRPr="007F33EC">
              <w:rPr>
                <w:b/>
              </w:rPr>
              <w:t>Всего</w:t>
            </w:r>
          </w:p>
        </w:tc>
        <w:tc>
          <w:tcPr>
            <w:tcW w:w="449" w:type="pct"/>
            <w:vAlign w:val="center"/>
          </w:tcPr>
          <w:p w:rsidR="00555937" w:rsidRPr="007F33EC" w:rsidRDefault="00555937" w:rsidP="00B30D4C">
            <w:pPr>
              <w:contextualSpacing/>
              <w:jc w:val="center"/>
              <w:outlineLvl w:val="0"/>
              <w:rPr>
                <w:b/>
              </w:rPr>
            </w:pPr>
            <w:r w:rsidRPr="007F33EC">
              <w:rPr>
                <w:b/>
              </w:rPr>
              <w:t>190</w:t>
            </w:r>
          </w:p>
        </w:tc>
        <w:tc>
          <w:tcPr>
            <w:tcW w:w="449" w:type="pct"/>
            <w:vAlign w:val="center"/>
          </w:tcPr>
          <w:p w:rsidR="00555937" w:rsidRPr="007F33EC" w:rsidRDefault="00555937" w:rsidP="00B30D4C">
            <w:pPr>
              <w:contextualSpacing/>
              <w:jc w:val="center"/>
              <w:outlineLvl w:val="0"/>
              <w:rPr>
                <w:b/>
              </w:rPr>
            </w:pPr>
            <w:r w:rsidRPr="007F33EC">
              <w:rPr>
                <w:b/>
              </w:rPr>
              <w:t>24</w:t>
            </w:r>
          </w:p>
        </w:tc>
        <w:tc>
          <w:tcPr>
            <w:tcW w:w="513" w:type="pct"/>
            <w:vAlign w:val="center"/>
          </w:tcPr>
          <w:p w:rsidR="00555937" w:rsidRPr="007F33EC" w:rsidRDefault="00555937" w:rsidP="00B30D4C">
            <w:pPr>
              <w:contextualSpacing/>
              <w:jc w:val="center"/>
              <w:outlineLvl w:val="0"/>
              <w:rPr>
                <w:b/>
              </w:rPr>
            </w:pPr>
            <w:r w:rsidRPr="007F33EC">
              <w:rPr>
                <w:b/>
              </w:rPr>
              <w:t>10</w:t>
            </w:r>
          </w:p>
        </w:tc>
        <w:tc>
          <w:tcPr>
            <w:tcW w:w="577" w:type="pct"/>
            <w:vAlign w:val="center"/>
          </w:tcPr>
          <w:p w:rsidR="00555937" w:rsidRPr="007F33EC" w:rsidRDefault="00555937" w:rsidP="00B30D4C">
            <w:pPr>
              <w:contextualSpacing/>
              <w:jc w:val="center"/>
              <w:outlineLvl w:val="0"/>
              <w:rPr>
                <w:b/>
              </w:rPr>
            </w:pPr>
            <w:r w:rsidRPr="007F33EC">
              <w:rPr>
                <w:b/>
              </w:rPr>
              <w:t>14</w:t>
            </w:r>
          </w:p>
        </w:tc>
        <w:tc>
          <w:tcPr>
            <w:tcW w:w="513" w:type="pct"/>
            <w:vAlign w:val="center"/>
          </w:tcPr>
          <w:p w:rsidR="00555937" w:rsidRPr="007F33EC" w:rsidRDefault="00555937" w:rsidP="00B30D4C">
            <w:pPr>
              <w:contextualSpacing/>
              <w:jc w:val="center"/>
              <w:outlineLvl w:val="0"/>
              <w:rPr>
                <w:b/>
              </w:rPr>
            </w:pPr>
            <w:r w:rsidRPr="007F33EC">
              <w:rPr>
                <w:b/>
              </w:rPr>
              <w:t xml:space="preserve">166 </w:t>
            </w:r>
          </w:p>
        </w:tc>
        <w:tc>
          <w:tcPr>
            <w:tcW w:w="449" w:type="pct"/>
            <w:vAlign w:val="center"/>
          </w:tcPr>
          <w:p w:rsidR="00555937" w:rsidRPr="007F33EC" w:rsidRDefault="00555937" w:rsidP="00B30D4C">
            <w:pPr>
              <w:contextualSpacing/>
              <w:jc w:val="center"/>
              <w:outlineLvl w:val="0"/>
            </w:pPr>
          </w:p>
        </w:tc>
        <w:tc>
          <w:tcPr>
            <w:tcW w:w="447" w:type="pct"/>
          </w:tcPr>
          <w:p w:rsidR="00555937" w:rsidRPr="007F33EC" w:rsidRDefault="00555937" w:rsidP="00B30D4C">
            <w:pPr>
              <w:contextualSpacing/>
              <w:outlineLvl w:val="0"/>
              <w:rPr>
                <w:b/>
              </w:rPr>
            </w:pPr>
          </w:p>
        </w:tc>
      </w:tr>
    </w:tbl>
    <w:p w:rsidR="00555937" w:rsidRDefault="00555937" w:rsidP="0055593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2993"/>
        <w:gridCol w:w="838"/>
        <w:gridCol w:w="5503"/>
        <w:gridCol w:w="236"/>
      </w:tblGrid>
      <w:tr w:rsidR="00555937" w:rsidRPr="007F33EC" w:rsidTr="00B30D4C">
        <w:trPr>
          <w:trHeight w:val="20"/>
        </w:trPr>
        <w:tc>
          <w:tcPr>
            <w:tcW w:w="9570" w:type="dxa"/>
            <w:gridSpan w:val="4"/>
            <w:tcBorders>
              <w:top w:val="nil"/>
              <w:left w:val="nil"/>
              <w:bottom w:val="single" w:sz="4" w:space="0" w:color="auto"/>
              <w:right w:val="nil"/>
            </w:tcBorders>
            <w:shd w:val="clear" w:color="auto" w:fill="FFFFFF"/>
          </w:tcPr>
          <w:p w:rsidR="00555937" w:rsidRPr="007F33EC" w:rsidRDefault="00555937" w:rsidP="00DD0E64">
            <w:pPr>
              <w:pStyle w:val="a5"/>
              <w:numPr>
                <w:ilvl w:val="1"/>
                <w:numId w:val="253"/>
              </w:numPr>
              <w:suppressAutoHyphens/>
              <w:spacing w:after="0" w:line="240" w:lineRule="auto"/>
              <w:ind w:left="851"/>
              <w:outlineLvl w:val="0"/>
              <w:rPr>
                <w:rFonts w:ascii="Times New Roman" w:hAnsi="Times New Roman"/>
                <w:b/>
                <w:sz w:val="24"/>
                <w:szCs w:val="24"/>
              </w:rPr>
            </w:pPr>
            <w:r w:rsidRPr="007F33EC">
              <w:rPr>
                <w:rFonts w:ascii="Times New Roman" w:hAnsi="Times New Roman"/>
                <w:b/>
                <w:sz w:val="24"/>
                <w:szCs w:val="24"/>
              </w:rPr>
              <w:t xml:space="preserve">Содержание  обучения  по профессиональному модулю </w:t>
            </w:r>
            <w:r w:rsidRPr="007F33EC">
              <w:rPr>
                <w:rFonts w:ascii="Times New Roman" w:hAnsi="Times New Roman"/>
                <w:sz w:val="24"/>
                <w:szCs w:val="24"/>
              </w:rPr>
              <w:t xml:space="preserve">ПМ.01 Техническое обслуживание и ремонт автотранспорта   </w:t>
            </w:r>
            <w:r w:rsidRPr="007F33EC">
              <w:rPr>
                <w:rFonts w:ascii="Times New Roman" w:hAnsi="Times New Roman"/>
                <w:b/>
                <w:sz w:val="24"/>
                <w:szCs w:val="24"/>
              </w:rPr>
              <w:t>МДК.01.03 Диагностика топливной аппаратуры автомобилей</w:t>
            </w:r>
          </w:p>
        </w:tc>
      </w:tr>
      <w:tr w:rsidR="00555937" w:rsidRPr="007F33EC" w:rsidTr="00B30D4C">
        <w:trPr>
          <w:trHeight w:val="20"/>
        </w:trPr>
        <w:tc>
          <w:tcPr>
            <w:tcW w:w="2993" w:type="dxa"/>
            <w:tcBorders>
              <w:top w:val="single" w:sz="4" w:space="0" w:color="auto"/>
              <w:left w:val="single" w:sz="4" w:space="0" w:color="000000"/>
              <w:bottom w:val="single" w:sz="4" w:space="0" w:color="000000"/>
              <w:right w:val="single" w:sz="4" w:space="0" w:color="000000"/>
            </w:tcBorders>
            <w:shd w:val="clear" w:color="auto" w:fill="FFFFFF"/>
          </w:tcPr>
          <w:p w:rsidR="00555937" w:rsidRPr="007F33EC" w:rsidRDefault="00555937" w:rsidP="00B30D4C">
            <w:pPr>
              <w:contextualSpacing/>
              <w:jc w:val="center"/>
            </w:pPr>
            <w:r w:rsidRPr="007F33EC">
              <w:t>Наименование разделов профессионального модуля(ПМ), междисциплинарных курсов (МДК) и тем</w:t>
            </w:r>
          </w:p>
        </w:tc>
        <w:tc>
          <w:tcPr>
            <w:tcW w:w="6341" w:type="dxa"/>
            <w:gridSpan w:val="2"/>
            <w:tcBorders>
              <w:top w:val="single" w:sz="4" w:space="0" w:color="auto"/>
              <w:left w:val="single" w:sz="4" w:space="0" w:color="000000"/>
              <w:bottom w:val="single" w:sz="4" w:space="0" w:color="000000"/>
              <w:right w:val="single" w:sz="4" w:space="0" w:color="000000"/>
            </w:tcBorders>
            <w:shd w:val="clear" w:color="auto" w:fill="FFFFFF"/>
          </w:tcPr>
          <w:p w:rsidR="00555937" w:rsidRPr="007F33EC" w:rsidRDefault="00555937" w:rsidP="00B30D4C">
            <w:pPr>
              <w:contextualSpacing/>
              <w:jc w:val="center"/>
            </w:pPr>
            <w:r w:rsidRPr="007F33EC">
              <w:t>Содержание учебного материала, лабораторные и практические работы, самостоятельная работа обучающихся, курсовая работа (проект) (</w:t>
            </w:r>
            <w:r w:rsidRPr="007F33EC">
              <w:rPr>
                <w:i/>
              </w:rPr>
              <w:t>если предусмотрены</w:t>
            </w:r>
            <w:r w:rsidRPr="007F33EC">
              <w:t>)</w:t>
            </w:r>
          </w:p>
        </w:tc>
        <w:tc>
          <w:tcPr>
            <w:tcW w:w="236" w:type="dxa"/>
            <w:tcBorders>
              <w:top w:val="single" w:sz="4" w:space="0" w:color="auto"/>
              <w:left w:val="single" w:sz="4" w:space="0" w:color="000000"/>
              <w:bottom w:val="single" w:sz="4" w:space="0" w:color="000000"/>
              <w:right w:val="single" w:sz="4" w:space="0" w:color="000000"/>
            </w:tcBorders>
            <w:shd w:val="clear" w:color="auto" w:fill="FFFFFF"/>
          </w:tcPr>
          <w:p w:rsidR="00555937" w:rsidRPr="007F33EC" w:rsidRDefault="00555937" w:rsidP="00B30D4C">
            <w:pPr>
              <w:contextualSpacing/>
              <w:jc w:val="center"/>
            </w:pPr>
            <w:r w:rsidRPr="007F33EC">
              <w:t>Объем  часов</w:t>
            </w:r>
          </w:p>
        </w:tc>
      </w:tr>
      <w:tr w:rsidR="00555937" w:rsidRPr="007F33EC" w:rsidTr="00B30D4C">
        <w:trPr>
          <w:trHeight w:val="20"/>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FFFFFF"/>
          </w:tcPr>
          <w:p w:rsidR="00555937" w:rsidRPr="007F33EC" w:rsidRDefault="00555937" w:rsidP="00B30D4C">
            <w:pPr>
              <w:contextualSpacing/>
              <w:jc w:val="center"/>
              <w:rPr>
                <w:b/>
                <w:caps/>
              </w:rPr>
            </w:pPr>
            <w:r w:rsidRPr="007F33EC">
              <w:rPr>
                <w:b/>
              </w:rPr>
              <w:t xml:space="preserve">Раздел 1. </w:t>
            </w:r>
            <w:r w:rsidRPr="007F33EC">
              <w:rPr>
                <w:b/>
                <w:caps/>
              </w:rPr>
              <w:t xml:space="preserve">Информационное обеспечение работоспособности и диагностика автомобилей </w:t>
            </w:r>
          </w:p>
        </w:tc>
      </w:tr>
      <w:tr w:rsidR="00555937" w:rsidRPr="007F33EC" w:rsidTr="00B30D4C">
        <w:trPr>
          <w:trHeight w:hRule="exact" w:val="284"/>
        </w:trPr>
        <w:tc>
          <w:tcPr>
            <w:tcW w:w="2993" w:type="dxa"/>
            <w:vMerge w:val="restart"/>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r w:rsidRPr="007F33EC">
              <w:t>1.1</w:t>
            </w:r>
            <w:r w:rsidRPr="007F33EC">
              <w:rPr>
                <w:b/>
              </w:rPr>
              <w:t xml:space="preserve"> Введение.</w:t>
            </w:r>
            <w:r w:rsidRPr="007F33EC">
              <w:t xml:space="preserve">  Установочное занятие</w:t>
            </w: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rPr>
                <w:b/>
              </w:rPr>
              <w:t>Содержание учебного материала</w:t>
            </w:r>
            <w:r w:rsidRPr="007F33EC">
              <w:t xml:space="preserve"> </w:t>
            </w:r>
          </w:p>
          <w:p w:rsidR="00555937" w:rsidRPr="007F33EC" w:rsidRDefault="00555937" w:rsidP="00B30D4C">
            <w:pPr>
              <w:ind w:left="34"/>
              <w:contextualSpacing/>
              <w:rPr>
                <w:b/>
              </w:rPr>
            </w:pPr>
          </w:p>
        </w:tc>
        <w:tc>
          <w:tcPr>
            <w:tcW w:w="236" w:type="dxa"/>
            <w:vMerge w:val="restart"/>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pPr>
            <w:r w:rsidRPr="007F33EC">
              <w:t>2</w:t>
            </w:r>
          </w:p>
        </w:tc>
      </w:tr>
      <w:tr w:rsidR="00555937" w:rsidRPr="007F33EC" w:rsidTr="00B30D4C">
        <w:trPr>
          <w:trHeight w:val="20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left="-142" w:right="-131"/>
              <w:contextualSpacing/>
              <w:jc w:val="center"/>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pPr>
            <w:r w:rsidRPr="007F33EC">
              <w:t xml:space="preserve">Содержание, цели, задачи учебной дисциплины. </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left="-142" w:right="-131"/>
              <w:contextualSpacing/>
              <w:jc w:val="center"/>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pPr>
            <w:r w:rsidRPr="007F33EC">
              <w:t>Взаимосвязь дисциплины с другими областями знаний. Содержание и объём дисциплины.</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left="-142" w:right="-131"/>
              <w:contextualSpacing/>
              <w:jc w:val="center"/>
              <w:rPr>
                <w:bCs/>
              </w:rPr>
            </w:pPr>
            <w:r w:rsidRPr="007F33EC">
              <w:rPr>
                <w:bCs/>
              </w:rPr>
              <w:t>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t xml:space="preserve">Роль и значение диагностики. Межпредметные связи. . Итоговый контроль.  Основные понятия и определения. </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left="-142" w:right="-131"/>
              <w:contextualSpacing/>
              <w:jc w:val="center"/>
              <w:rPr>
                <w:bCs/>
              </w:rPr>
            </w:pPr>
            <w:r w:rsidRPr="007F33EC">
              <w:rPr>
                <w:bCs/>
              </w:rPr>
              <w:t>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t>Значение полной, достоверной и непрерывной информации о тех. состоянии АТС. Качество информации, её точность и достижение. Обоснованные решения.</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left="-142" w:right="-131"/>
              <w:contextualSpacing/>
              <w:jc w:val="center"/>
              <w:rPr>
                <w:bCs/>
              </w:rPr>
            </w:pPr>
            <w:r w:rsidRPr="007F33EC">
              <w:rPr>
                <w:bCs/>
              </w:rPr>
              <w:t>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rPr>
                <w:b/>
              </w:rPr>
            </w:pPr>
            <w:r w:rsidRPr="007F33EC">
              <w:t>Виды информации и их взаимодействие. Методы получения информации.</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left="-142" w:right="-131"/>
              <w:contextualSpacing/>
              <w:jc w:val="center"/>
              <w:rPr>
                <w:bCs/>
              </w:rPr>
            </w:pPr>
            <w:r w:rsidRPr="007F33EC">
              <w:rPr>
                <w:bCs/>
              </w:rPr>
              <w:t>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t>Анализ информации и принятие решения. Значение информации при оперативном управлении производственным процессом ТО и ТР. Инструментальные методы контроля.</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left="-142" w:right="-131"/>
              <w:contextualSpacing/>
              <w:jc w:val="center"/>
            </w:pPr>
            <w:r w:rsidRPr="007F33EC">
              <w:t>7.</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rPr>
                <w:b/>
              </w:rPr>
            </w:pPr>
            <w:r w:rsidRPr="007F33EC">
              <w:t>Параметры объекта диагностирования: текущие, нормативные, диагностические. Состав процесса технического диагностирования. Методы диагностирования. Классификация средств диагностирования.</w:t>
            </w:r>
          </w:p>
        </w:tc>
        <w:tc>
          <w:tcPr>
            <w:tcW w:w="236" w:type="dxa"/>
            <w:vMerge/>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199"/>
        </w:trPr>
        <w:tc>
          <w:tcPr>
            <w:tcW w:w="2993" w:type="dxa"/>
            <w:vMerge w:val="restart"/>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 аудиторных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2</w:t>
            </w:r>
          </w:p>
        </w:tc>
      </w:tr>
      <w:tr w:rsidR="00555937" w:rsidRPr="007F33EC" w:rsidTr="00B30D4C">
        <w:trPr>
          <w:trHeight w:val="18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Самостоятельная работа при изучении 1 раздела ПМ01.</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179"/>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Тематика внеаудиторной самостоятельной работы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i/>
              </w:rPr>
            </w:pPr>
            <w:r w:rsidRPr="007F33EC">
              <w:t>Диагностика технического состояния автомобилей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i/>
              </w:rPr>
            </w:pPr>
            <w:r w:rsidRPr="007F33EC">
              <w:t>Диагностическое оборудование, приспособления, инструменты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i/>
              </w:rPr>
            </w:pPr>
            <w:r w:rsidRPr="007F33EC">
              <w:rPr>
                <w:i/>
              </w:rPr>
              <w:t>Методы получения информации, классификация диагностирования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Оборудование для диагностики двигателя иностранных фирм</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Диагностирование двигателя, его систем и рабочих свойств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Приборы диагностирования двигателей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7.</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Диагностические нормативы и параметры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99"/>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14</w:t>
            </w:r>
          </w:p>
        </w:tc>
      </w:tr>
      <w:tr w:rsidR="00555937" w:rsidRPr="007F33EC" w:rsidTr="00B30D4C">
        <w:trPr>
          <w:trHeight w:val="232"/>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16</w:t>
            </w:r>
          </w:p>
        </w:tc>
      </w:tr>
      <w:tr w:rsidR="00555937" w:rsidRPr="007F33EC" w:rsidTr="00B30D4C">
        <w:trPr>
          <w:trHeight w:val="20"/>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 xml:space="preserve">Раздел 2. </w:t>
            </w:r>
            <w:r w:rsidRPr="007F33EC">
              <w:rPr>
                <w:b/>
                <w:caps/>
              </w:rPr>
              <w:t>Диагностика топливной аппаратуры карбюраторных двигателей</w:t>
            </w:r>
          </w:p>
        </w:tc>
      </w:tr>
      <w:tr w:rsidR="00555937" w:rsidRPr="007F33EC" w:rsidTr="00B30D4C">
        <w:trPr>
          <w:trHeight w:hRule="exact" w:val="284"/>
        </w:trPr>
        <w:tc>
          <w:tcPr>
            <w:tcW w:w="2993" w:type="dxa"/>
            <w:vMerge w:val="restart"/>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r w:rsidRPr="007F33EC">
              <w:t>2.1. Основные неисправности топливной системы и их возможные причины</w:t>
            </w: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rPr>
                <w:b/>
              </w:rPr>
              <w:t>Содержание учебного материала</w:t>
            </w:r>
            <w:r w:rsidRPr="007F33EC">
              <w:t xml:space="preserve"> </w:t>
            </w:r>
          </w:p>
          <w:p w:rsidR="00555937" w:rsidRPr="007F33EC" w:rsidRDefault="00555937" w:rsidP="00B30D4C">
            <w:pPr>
              <w:ind w:left="34"/>
              <w:contextualSpacing/>
              <w:rPr>
                <w:b/>
              </w:rPr>
            </w:pPr>
          </w:p>
        </w:tc>
        <w:tc>
          <w:tcPr>
            <w:tcW w:w="236" w:type="dxa"/>
            <w:vMerge w:val="restart"/>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pPr>
            <w:r w:rsidRPr="007F33EC">
              <w:t>2</w:t>
            </w:r>
          </w:p>
        </w:tc>
      </w:tr>
      <w:tr w:rsidR="00555937" w:rsidRPr="007F33EC" w:rsidTr="00B30D4C">
        <w:trPr>
          <w:trHeight w:val="20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pPr>
            <w:r w:rsidRPr="007F33EC">
              <w:t>Признаки, возможные причины неисправностей топливной системы.</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pStyle w:val="af5"/>
              <w:spacing w:after="0"/>
              <w:contextualSpacing/>
            </w:pPr>
            <w:r w:rsidRPr="007F33EC">
              <w:t>Неисправности топливоподкачивающей системы. Основные неисправности карбюраторов автомобилей.</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t>Причины и признаки переобогащения горючей смеси.</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t>Причины и признаки переобеднения горючей смеси</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71"/>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5.</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ind w:left="34"/>
              <w:contextualSpacing/>
              <w:rPr>
                <w:b/>
              </w:rPr>
            </w:pPr>
            <w:r w:rsidRPr="007F33EC">
              <w:t>Последствия неисправностей топливной системы.</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71"/>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p>
        </w:tc>
        <w:tc>
          <w:tcPr>
            <w:tcW w:w="5503" w:type="dxa"/>
            <w:tcBorders>
              <w:top w:val="single" w:sz="4" w:space="0" w:color="000000"/>
              <w:left w:val="single" w:sz="4" w:space="0" w:color="auto"/>
              <w:right w:val="single" w:sz="4" w:space="0" w:color="000000"/>
            </w:tcBorders>
            <w:shd w:val="clear" w:color="auto" w:fill="FFFFFF"/>
          </w:tcPr>
          <w:p w:rsidR="00555937" w:rsidRPr="007F33EC" w:rsidRDefault="00555937" w:rsidP="00B30D4C">
            <w:pPr>
              <w:pStyle w:val="af5"/>
              <w:spacing w:after="0"/>
              <w:contextualSpacing/>
            </w:pPr>
            <w:r w:rsidRPr="007F33EC">
              <w:rPr>
                <w:b/>
              </w:rPr>
              <w:t>Практические занятия</w:t>
            </w:r>
          </w:p>
        </w:tc>
        <w:tc>
          <w:tcPr>
            <w:tcW w:w="236" w:type="dxa"/>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71"/>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p>
        </w:tc>
        <w:tc>
          <w:tcPr>
            <w:tcW w:w="5503" w:type="dxa"/>
            <w:tcBorders>
              <w:top w:val="single" w:sz="4" w:space="0" w:color="000000"/>
              <w:left w:val="single" w:sz="4" w:space="0" w:color="auto"/>
              <w:right w:val="single" w:sz="4" w:space="0" w:color="000000"/>
            </w:tcBorders>
            <w:shd w:val="clear" w:color="auto" w:fill="FFFFFF"/>
          </w:tcPr>
          <w:p w:rsidR="00555937" w:rsidRPr="007F33EC" w:rsidRDefault="00555937" w:rsidP="00B30D4C">
            <w:pPr>
              <w:pStyle w:val="af5"/>
              <w:spacing w:after="0"/>
              <w:contextualSpacing/>
              <w:rPr>
                <w:b/>
                <w:color w:val="C00000"/>
              </w:rPr>
            </w:pPr>
            <w:r w:rsidRPr="007F33EC">
              <w:rPr>
                <w:b/>
                <w:color w:val="C00000"/>
              </w:rPr>
              <w:t>ПЗ-1</w:t>
            </w:r>
            <w:r w:rsidRPr="007F33EC">
              <w:rPr>
                <w:color w:val="C00000"/>
              </w:rPr>
              <w:t>. Регулировка карбюратора в режиме холостого хода и проверка качества смеси индикатором</w:t>
            </w:r>
          </w:p>
        </w:tc>
        <w:tc>
          <w:tcPr>
            <w:tcW w:w="236" w:type="dxa"/>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r w:rsidRPr="007F33EC">
              <w:rPr>
                <w:color w:val="FF0000"/>
              </w:rPr>
              <w:t>2</w:t>
            </w:r>
          </w:p>
        </w:tc>
      </w:tr>
      <w:tr w:rsidR="00555937" w:rsidRPr="007F33EC" w:rsidTr="00B30D4C">
        <w:trPr>
          <w:trHeight w:val="345"/>
        </w:trPr>
        <w:tc>
          <w:tcPr>
            <w:tcW w:w="2993" w:type="dxa"/>
            <w:vMerge w:val="restart"/>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 аудиторных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4</w:t>
            </w:r>
          </w:p>
        </w:tc>
      </w:tr>
      <w:tr w:rsidR="00555937" w:rsidRPr="007F33EC" w:rsidTr="00B30D4C">
        <w:trPr>
          <w:trHeight w:val="304"/>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Самостоятельная работа при изучении 2 раздела ПМ01.</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239"/>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Тематика внеаудиторной самостоятельной работы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Регулировка карбюратора в режиме холостого хода и проверка качества смеси индикатором</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Методы контроля и диагностики топливной системы.  Диагностическое оборудование, приспособления, инструменты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Технология определения токсичности отработанных газов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Регулировка уровня топлива в поплавковой камере.  Диагностика топливных насосов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Комплексная диагностика карбюраторов.  Диагностика расхода топлива расходомером</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ПЗ-2.</w:t>
            </w:r>
            <w:r w:rsidRPr="007F33EC">
              <w:rPr>
                <w:color w:val="C00000"/>
              </w:rPr>
              <w:t xml:space="preserve"> Диагностика содержания СО (СН) в отработанных газах</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7.</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ПЗ-3.</w:t>
            </w:r>
            <w:r w:rsidRPr="007F33EC">
              <w:rPr>
                <w:color w:val="C00000"/>
              </w:rPr>
              <w:t xml:space="preserve">  Регулировка ХХ карбюратора.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8.</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ПЗ-4.</w:t>
            </w:r>
            <w:r w:rsidRPr="007F33EC">
              <w:rPr>
                <w:color w:val="C00000"/>
              </w:rPr>
              <w:t xml:space="preserve">  Регулировка уровня топлива в поплавковой камере карбюратора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9.</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color w:val="C00000"/>
              </w:rPr>
            </w:pPr>
            <w:r w:rsidRPr="007F33EC">
              <w:rPr>
                <w:b/>
                <w:color w:val="C00000"/>
              </w:rPr>
              <w:t>ПЗ-5.</w:t>
            </w:r>
            <w:r w:rsidRPr="007F33EC">
              <w:rPr>
                <w:color w:val="C00000"/>
              </w:rPr>
              <w:t xml:space="preserve">  Диагностика топливных насосов бензинового двигателя</w:t>
            </w:r>
            <w:r w:rsidRPr="007F33EC">
              <w:rPr>
                <w:b/>
                <w:color w:val="C00000"/>
              </w:rPr>
              <w:t xml:space="preserve"> </w:t>
            </w:r>
            <w:r w:rsidRPr="007F33EC">
              <w:rPr>
                <w:color w:val="C00000"/>
              </w:rPr>
              <w:t xml:space="preserve">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17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10.</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Неисправности карбюраторов иномарок</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206"/>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11.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Алгоритм диагностики топливной системы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239"/>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12.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Оборудование, приборы и приспособления для диагностики</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270"/>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Изучение инструкций диагностических оборудований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280"/>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Регулировка системы ХХ некоторых моделей карбюраторов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270"/>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Основные параметры карбюраторов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274"/>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Диагностика центробежного датчика ограничения частоты вращения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264"/>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32</w:t>
            </w:r>
          </w:p>
        </w:tc>
      </w:tr>
      <w:tr w:rsidR="00555937" w:rsidRPr="007F33EC" w:rsidTr="00B30D4C">
        <w:trPr>
          <w:trHeight w:val="26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36</w:t>
            </w:r>
          </w:p>
        </w:tc>
      </w:tr>
      <w:tr w:rsidR="00555937" w:rsidRPr="007F33EC" w:rsidTr="00B30D4C">
        <w:trPr>
          <w:trHeight w:val="20"/>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Раздел 3. ДИАГНОСТИКА ТОПЛИВНОЙ АППАРАТУРЫ ГАЗООБАЛЛОННЫХ АВТОМОБИЛЕЙ (ГБА)</w:t>
            </w:r>
          </w:p>
        </w:tc>
      </w:tr>
      <w:tr w:rsidR="00555937" w:rsidRPr="007F33EC" w:rsidTr="00B30D4C">
        <w:trPr>
          <w:trHeight w:val="345"/>
        </w:trPr>
        <w:tc>
          <w:tcPr>
            <w:tcW w:w="2993" w:type="dxa"/>
            <w:vMerge w:val="restart"/>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 аудиторных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0</w:t>
            </w:r>
          </w:p>
        </w:tc>
      </w:tr>
      <w:tr w:rsidR="00555937" w:rsidRPr="007F33EC" w:rsidTr="00B30D4C">
        <w:trPr>
          <w:trHeight w:val="207"/>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Самостоятельная работа при изучении 3 раздела ПМ01.</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Тематика внеаудиторной самостоятельной работы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Определение отказов и неисправностей ГТА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Методы и способы устранения неисправностей ГТА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Организация диагностики технического состояния ГТА.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Диагностика неисправностей ГТА легкового автомобиля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Способы устранения неисправностей ГТА легкового автомобиля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left="52" w:right="-131"/>
              <w:contextualSpacing/>
              <w:rPr>
                <w:bCs/>
              </w:rPr>
            </w:pPr>
            <w:r w:rsidRPr="007F33EC">
              <w:rPr>
                <w:bCs/>
              </w:rPr>
              <w:t>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Техника безопасности при диагностике и ТО ГБА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12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12</w:t>
            </w:r>
          </w:p>
        </w:tc>
      </w:tr>
      <w:tr w:rsidR="00555937" w:rsidRPr="007F33EC" w:rsidTr="00B30D4C">
        <w:trPr>
          <w:trHeight w:val="20"/>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pPr>
            <w:r w:rsidRPr="007F33EC">
              <w:rPr>
                <w:b/>
              </w:rPr>
              <w:t>Раздел 4. ДИАГНОСТИКА ТОПЛИВНОЙ АППАРАТУРЫ ДИЗЕЛЬНЫХ ДВИГАТЕЛЕЙ</w:t>
            </w:r>
          </w:p>
        </w:tc>
      </w:tr>
      <w:tr w:rsidR="00555937" w:rsidRPr="007F33EC" w:rsidTr="00B30D4C">
        <w:trPr>
          <w:trHeight w:hRule="exact" w:val="284"/>
        </w:trPr>
        <w:tc>
          <w:tcPr>
            <w:tcW w:w="2993" w:type="dxa"/>
            <w:vMerge w:val="restart"/>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r w:rsidRPr="007F33EC">
              <w:t>4.1 Основные неисправности топливной системы и их возможные причины</w:t>
            </w: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rPr>
                <w:b/>
              </w:rPr>
              <w:t>Содержание учебного материала</w:t>
            </w:r>
            <w:r w:rsidRPr="007F33EC">
              <w:t xml:space="preserve"> </w:t>
            </w:r>
          </w:p>
          <w:p w:rsidR="00555937" w:rsidRPr="007F33EC" w:rsidRDefault="00555937" w:rsidP="00B30D4C">
            <w:pPr>
              <w:ind w:left="34"/>
              <w:contextualSpacing/>
              <w:rPr>
                <w:b/>
              </w:rPr>
            </w:pPr>
          </w:p>
        </w:tc>
        <w:tc>
          <w:tcPr>
            <w:tcW w:w="236" w:type="dxa"/>
            <w:vMerge w:val="restart"/>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pPr>
            <w:r w:rsidRPr="007F33EC">
              <w:t>2</w:t>
            </w:r>
          </w:p>
        </w:tc>
      </w:tr>
      <w:tr w:rsidR="00555937" w:rsidRPr="007F33EC" w:rsidTr="00B30D4C">
        <w:trPr>
          <w:trHeight w:val="20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pStyle w:val="af5"/>
              <w:spacing w:after="0"/>
              <w:contextualSpacing/>
            </w:pPr>
            <w:r w:rsidRPr="007F33EC">
              <w:t>Основные причины неудовлетворительного поступления топлива из бака к ТНВД и их последствия.</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pStyle w:val="af5"/>
              <w:spacing w:after="0"/>
              <w:contextualSpacing/>
            </w:pPr>
            <w:r w:rsidRPr="007F33EC">
              <w:t>Причины не соответствующей норме подачи топлива секциями ТНВД на различных режимах работы и их последствия.</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62"/>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Причины не соответствия момента начала подачи топлива секциями ТНВД и их последствия.  Неисправности форсунок и их причины.</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62"/>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rPr>
                <w:b/>
                <w:color w:val="C00000"/>
              </w:rPr>
              <w:t>Практические занятия</w:t>
            </w:r>
          </w:p>
        </w:tc>
        <w:tc>
          <w:tcPr>
            <w:tcW w:w="236" w:type="dxa"/>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62"/>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1.</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ПЗ-9. </w:t>
            </w:r>
            <w:r w:rsidRPr="007F33EC">
              <w:rPr>
                <w:color w:val="C00000"/>
              </w:rPr>
              <w:t xml:space="preserve"> Проверка герметичности нагнетательных клапанов секций ТНВД</w:t>
            </w:r>
          </w:p>
        </w:tc>
        <w:tc>
          <w:tcPr>
            <w:tcW w:w="236" w:type="dxa"/>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r w:rsidRPr="007F33EC">
              <w:t>2</w:t>
            </w:r>
          </w:p>
        </w:tc>
      </w:tr>
      <w:tr w:rsidR="00555937" w:rsidRPr="007F33EC" w:rsidTr="00B30D4C">
        <w:trPr>
          <w:trHeight w:val="262"/>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2.</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ПЗ-11. </w:t>
            </w:r>
            <w:r w:rsidRPr="007F33EC">
              <w:rPr>
                <w:color w:val="C00000"/>
              </w:rPr>
              <w:t xml:space="preserve"> Диагностика герметичности системы питания дизелей.</w:t>
            </w:r>
          </w:p>
        </w:tc>
        <w:tc>
          <w:tcPr>
            <w:tcW w:w="236" w:type="dxa"/>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r w:rsidRPr="007F33EC">
              <w:t>2</w:t>
            </w:r>
          </w:p>
        </w:tc>
      </w:tr>
      <w:tr w:rsidR="00555937" w:rsidRPr="007F33EC" w:rsidTr="00B30D4C">
        <w:trPr>
          <w:trHeight w:val="345"/>
        </w:trPr>
        <w:tc>
          <w:tcPr>
            <w:tcW w:w="2993" w:type="dxa"/>
            <w:vMerge w:val="restart"/>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 аудиторных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6</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Самостоятельная работа при изучении 4 раздела ПМ01.</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Тематика внеаудиторной самостоятельной работы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Диагностика герметические системы питания дизелей, диагностика топливоподкачивающего насоса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Контроль дымности отработанных газов.  Контроль давления впрыска форсунками и диагностика качества распыления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Диагностика ТНВД на стендах. Диагностика и регулировка момента начала подачи топлива секциями ТНВД. Проверка и регулировка ТНВД двигателя на холостом ходу.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П3-6</w:t>
            </w:r>
            <w:r w:rsidRPr="007F33EC">
              <w:rPr>
                <w:color w:val="C00000"/>
              </w:rPr>
              <w:t xml:space="preserve">  Комплексная диагностика карбюраторов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ПЗ-7</w:t>
            </w:r>
            <w:r w:rsidRPr="007F33EC">
              <w:rPr>
                <w:color w:val="C00000"/>
              </w:rPr>
              <w:t xml:space="preserve">  Диагностика расхода топлива расходомером</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ПЗ-8. </w:t>
            </w:r>
            <w:r w:rsidRPr="007F33EC">
              <w:rPr>
                <w:color w:val="C00000"/>
              </w:rPr>
              <w:t xml:space="preserve">  Диагностика качества смеси индикатором</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7</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ПЗ-10.</w:t>
            </w:r>
            <w:r w:rsidRPr="007F33EC">
              <w:rPr>
                <w:color w:val="C00000"/>
              </w:rPr>
              <w:t xml:space="preserve">  Проверка состояния плунжерных пар</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8</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ПЗ-12. </w:t>
            </w:r>
            <w:r w:rsidRPr="007F33EC">
              <w:rPr>
                <w:color w:val="C00000"/>
              </w:rPr>
              <w:t xml:space="preserve"> Диагностика работы топливоподкачиващего насоса дизеля и форсунок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9</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color w:val="C00000"/>
              </w:rPr>
            </w:pPr>
            <w:r w:rsidRPr="007F33EC">
              <w:rPr>
                <w:b/>
                <w:color w:val="C00000"/>
              </w:rPr>
              <w:t xml:space="preserve">ПЗ-13. </w:t>
            </w:r>
            <w:r w:rsidRPr="007F33EC">
              <w:rPr>
                <w:color w:val="C00000"/>
              </w:rPr>
              <w:t xml:space="preserve">  Контроль дымности отработанных газов дизеля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10</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Неисправности топливной системы и их диагностика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Диагностика равномерности подачи топлива секциями ТНВД и её регулировка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22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28</w:t>
            </w:r>
          </w:p>
        </w:tc>
      </w:tr>
      <w:tr w:rsidR="00555937" w:rsidRPr="007F33EC" w:rsidTr="00B30D4C">
        <w:trPr>
          <w:trHeight w:val="20"/>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Раздел 5. ДИАГНОСТИКА ТОПЛИВНОЙ АППАРАТУРЫ ИНЖЕКТОРНЫХ ДВИГАТЕЛЕЙ</w:t>
            </w:r>
          </w:p>
        </w:tc>
      </w:tr>
      <w:tr w:rsidR="00555937" w:rsidRPr="007F33EC" w:rsidTr="00B30D4C">
        <w:trPr>
          <w:trHeight w:hRule="exact" w:val="284"/>
        </w:trPr>
        <w:tc>
          <w:tcPr>
            <w:tcW w:w="2993" w:type="dxa"/>
            <w:vMerge w:val="restart"/>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r w:rsidRPr="007F33EC">
              <w:t>5.1 Характерные неисправности и их причины</w:t>
            </w: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rPr>
                <w:b/>
              </w:rPr>
              <w:t>Содержание учебного материала</w:t>
            </w:r>
            <w:r w:rsidRPr="007F33EC">
              <w:t xml:space="preserve"> </w:t>
            </w:r>
          </w:p>
          <w:p w:rsidR="00555937" w:rsidRPr="007F33EC" w:rsidRDefault="00555937" w:rsidP="00B30D4C">
            <w:pPr>
              <w:ind w:left="34"/>
              <w:contextualSpacing/>
              <w:rPr>
                <w:b/>
              </w:rPr>
            </w:pPr>
          </w:p>
        </w:tc>
        <w:tc>
          <w:tcPr>
            <w:tcW w:w="236" w:type="dxa"/>
            <w:vMerge w:val="restart"/>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pPr>
            <w:r w:rsidRPr="007F33EC">
              <w:t>2</w:t>
            </w:r>
          </w:p>
        </w:tc>
      </w:tr>
      <w:tr w:rsidR="00555937" w:rsidRPr="007F33EC" w:rsidTr="00B30D4C">
        <w:trPr>
          <w:trHeight w:val="20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pStyle w:val="af5"/>
              <w:spacing w:after="0"/>
              <w:contextualSpacing/>
            </w:pPr>
            <w:r w:rsidRPr="007F33EC">
              <w:t>Признаки, возможные причины неисправностей.</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pStyle w:val="af5"/>
              <w:spacing w:after="0"/>
              <w:contextualSpacing/>
            </w:pPr>
            <w:r w:rsidRPr="007F33EC">
              <w:t>Классификация основных неисправностей систем впрыска и способы их устранения.</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63"/>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Оборудование для диагностики. Неисправности ДВС, а не ЭСУД.</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63"/>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4.</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Меры предосторожности.Методы определения типичных неисправностей. Техническое обслуживание систем впрыска.</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63"/>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5.</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Технология снижения величины давления топлива в системе.</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63"/>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6.</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Уход за системами рециркуляции и нейтрализации ОГ и системы вентиляции картера двигателя.</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2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7.</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Диагностика топливной системы инжектора, диагностика и промывка электромагнитных форсунок.</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val="22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8.</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 xml:space="preserve">Диагностическое оборудование. Общее описание </w:t>
            </w:r>
            <w:r w:rsidRPr="007F33EC">
              <w:lastRenderedPageBreak/>
              <w:t>диагностики.</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color w:val="FF0000"/>
              </w:rPr>
            </w:pPr>
          </w:p>
        </w:tc>
      </w:tr>
      <w:tr w:rsidR="00555937" w:rsidRPr="007F33EC" w:rsidTr="00B30D4C">
        <w:trPr>
          <w:trHeight w:hRule="exact" w:val="284"/>
        </w:trPr>
        <w:tc>
          <w:tcPr>
            <w:tcW w:w="2993" w:type="dxa"/>
            <w:vMerge w:val="restart"/>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r w:rsidRPr="007F33EC">
              <w:lastRenderedPageBreak/>
              <w:t>5.2 Особенности диагностирования систем впрыска.  Считывание кодов неисправностей</w:t>
            </w: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ind w:left="34"/>
              <w:contextualSpacing/>
            </w:pPr>
            <w:r w:rsidRPr="007F33EC">
              <w:rPr>
                <w:b/>
              </w:rPr>
              <w:t>Содержание учебного материала</w:t>
            </w:r>
            <w:r w:rsidRPr="007F33EC">
              <w:t xml:space="preserve"> </w:t>
            </w:r>
          </w:p>
          <w:p w:rsidR="00555937" w:rsidRPr="007F33EC" w:rsidRDefault="00555937" w:rsidP="00B30D4C">
            <w:pPr>
              <w:ind w:left="34"/>
              <w:contextualSpacing/>
              <w:rPr>
                <w:b/>
              </w:rPr>
            </w:pPr>
          </w:p>
        </w:tc>
        <w:tc>
          <w:tcPr>
            <w:tcW w:w="236" w:type="dxa"/>
            <w:vMerge w:val="restart"/>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pPr>
            <w:r w:rsidRPr="007F33EC">
              <w:t>2</w:t>
            </w:r>
          </w:p>
        </w:tc>
      </w:tr>
      <w:tr w:rsidR="00555937" w:rsidRPr="007F33EC" w:rsidTr="00B30D4C">
        <w:trPr>
          <w:trHeight w:val="208"/>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pStyle w:val="af5"/>
              <w:spacing w:after="0"/>
              <w:contextualSpacing/>
            </w:pPr>
            <w:r w:rsidRPr="007F33EC">
              <w:t>Особенности диагностирования систем впрыска.</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pStyle w:val="af5"/>
              <w:spacing w:after="0"/>
              <w:contextualSpacing/>
            </w:pPr>
            <w:r w:rsidRPr="007F33EC">
              <w:t>Функция самодиагностики и внешней диагностики.</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Использование электронного тестера для получения необходимой информации о возможных неисправностях системы. Сравнение значений с эталонными.</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right="-131"/>
              <w:contextualSpacing/>
            </w:pPr>
            <w:r w:rsidRPr="007F33EC">
              <w:t>4.</w:t>
            </w:r>
          </w:p>
        </w:tc>
        <w:tc>
          <w:tcPr>
            <w:tcW w:w="5503" w:type="dxa"/>
            <w:tcBorders>
              <w:top w:val="single" w:sz="4" w:space="0" w:color="000000"/>
              <w:left w:val="single" w:sz="4" w:space="0" w:color="auto"/>
              <w:right w:val="single" w:sz="4" w:space="0" w:color="000000"/>
            </w:tcBorders>
            <w:shd w:val="clear" w:color="auto" w:fill="FFFFFF"/>
          </w:tcPr>
          <w:p w:rsidR="00555937" w:rsidRPr="007F33EC" w:rsidRDefault="00555937" w:rsidP="00B30D4C">
            <w:pPr>
              <w:pStyle w:val="af5"/>
              <w:spacing w:after="0"/>
              <w:contextualSpacing/>
            </w:pPr>
            <w:r w:rsidRPr="007F33EC">
              <w:t>Считывание кодов с помощью диагностических приборов (тестеров) или контрольной лампы.</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right="-131"/>
              <w:contextualSpacing/>
            </w:pPr>
            <w:r w:rsidRPr="007F33EC">
              <w:t>5.</w:t>
            </w:r>
          </w:p>
        </w:tc>
        <w:tc>
          <w:tcPr>
            <w:tcW w:w="5503" w:type="dxa"/>
            <w:tcBorders>
              <w:top w:val="single" w:sz="4" w:space="0" w:color="000000"/>
              <w:left w:val="single" w:sz="4" w:space="0" w:color="auto"/>
              <w:right w:val="single" w:sz="4" w:space="0" w:color="000000"/>
            </w:tcBorders>
            <w:shd w:val="clear" w:color="auto" w:fill="FFFFFF"/>
          </w:tcPr>
          <w:p w:rsidR="00555937" w:rsidRPr="007F33EC" w:rsidRDefault="00555937" w:rsidP="00B30D4C">
            <w:pPr>
              <w:pStyle w:val="af5"/>
              <w:spacing w:after="0"/>
              <w:contextualSpacing/>
            </w:pPr>
            <w:r w:rsidRPr="007F33EC">
              <w:t>Назначение диагностической колодки. Схемы диагностических разъёмов различных автомобилей.</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6.</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 xml:space="preserve">Условия самодиагностики. Технология считывания кода неисправности с помощью контрольной лампы.  </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7.</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Очистка кодов неисправностей после их устранения из памяти ЭБУ.</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8.</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t>Этапы проведения диагностических работ.  Диагностические параметры.</w:t>
            </w:r>
          </w:p>
        </w:tc>
        <w:tc>
          <w:tcPr>
            <w:tcW w:w="236" w:type="dxa"/>
            <w:vMerge/>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pStyle w:val="af5"/>
              <w:spacing w:after="0"/>
              <w:contextualSpacing/>
            </w:pPr>
            <w:r w:rsidRPr="007F33EC">
              <w:rPr>
                <w:b/>
                <w:color w:val="C00000"/>
              </w:rPr>
              <w:t>Практические занятия</w:t>
            </w:r>
          </w:p>
        </w:tc>
        <w:tc>
          <w:tcPr>
            <w:tcW w:w="236" w:type="dxa"/>
            <w:tcBorders>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color w:val="FF0000"/>
              </w:rPr>
            </w:pPr>
            <w:r w:rsidRPr="007F33EC">
              <w:rPr>
                <w:b/>
                <w:color w:val="FF0000"/>
              </w:rPr>
              <w:t>8</w:t>
            </w: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1</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-14. </w:t>
            </w:r>
            <w:r w:rsidRPr="007F33EC">
              <w:rPr>
                <w:color w:val="C00000"/>
              </w:rPr>
              <w:t xml:space="preserve"> Проверка и установка момента начала подачи топлива секциями ТНВД</w:t>
            </w:r>
          </w:p>
        </w:tc>
        <w:tc>
          <w:tcPr>
            <w:tcW w:w="236" w:type="dxa"/>
            <w:vMerge w:val="restart"/>
            <w:tcBorders>
              <w:left w:val="single" w:sz="4" w:space="0" w:color="000000"/>
              <w:right w:val="single" w:sz="4" w:space="0" w:color="000000"/>
            </w:tcBorders>
            <w:shd w:val="clear" w:color="auto" w:fill="FFFFFF"/>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2</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-17.</w:t>
            </w:r>
            <w:r w:rsidRPr="007F33EC">
              <w:rPr>
                <w:color w:val="C00000"/>
              </w:rPr>
              <w:t xml:space="preserve"> Диагностика топливной системы инжекторных двигателей</w:t>
            </w:r>
          </w:p>
        </w:tc>
        <w:tc>
          <w:tcPr>
            <w:tcW w:w="236" w:type="dxa"/>
            <w:vMerge/>
            <w:tcBorders>
              <w:left w:val="single" w:sz="4" w:space="0" w:color="000000"/>
              <w:right w:val="single" w:sz="4" w:space="0" w:color="000000"/>
            </w:tcBorders>
            <w:shd w:val="clear" w:color="auto" w:fill="FFFFFF"/>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3</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-19.</w:t>
            </w:r>
            <w:r w:rsidRPr="007F33EC">
              <w:rPr>
                <w:color w:val="C00000"/>
              </w:rPr>
              <w:t xml:space="preserve"> Промывка топливной системы инжекторных двигателей</w:t>
            </w:r>
          </w:p>
        </w:tc>
        <w:tc>
          <w:tcPr>
            <w:tcW w:w="236" w:type="dxa"/>
            <w:vMerge/>
            <w:tcBorders>
              <w:left w:val="single" w:sz="4" w:space="0" w:color="000000"/>
              <w:right w:val="single" w:sz="4" w:space="0" w:color="000000"/>
            </w:tcBorders>
            <w:shd w:val="clear" w:color="auto" w:fill="FFFFFF"/>
          </w:tcPr>
          <w:p w:rsidR="00555937" w:rsidRPr="007F33EC" w:rsidRDefault="00555937" w:rsidP="00B30D4C">
            <w:pPr>
              <w:contextualSpacing/>
              <w:jc w:val="center"/>
              <w:rPr>
                <w:b/>
                <w:color w:val="FF0000"/>
              </w:rPr>
            </w:pPr>
          </w:p>
        </w:tc>
      </w:tr>
      <w:tr w:rsidR="00555937" w:rsidRPr="007F33EC" w:rsidTr="00B30D4C">
        <w:trPr>
          <w:trHeight w:val="23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rPr>
                <w:color w:val="FF0000"/>
              </w:rPr>
            </w:pPr>
          </w:p>
        </w:tc>
        <w:tc>
          <w:tcPr>
            <w:tcW w:w="838" w:type="dxa"/>
            <w:tcBorders>
              <w:top w:val="single" w:sz="4" w:space="0" w:color="000000"/>
              <w:left w:val="single" w:sz="4" w:space="0" w:color="auto"/>
              <w:right w:val="single" w:sz="4" w:space="0" w:color="auto"/>
            </w:tcBorders>
            <w:shd w:val="clear" w:color="auto" w:fill="FFFFFF"/>
          </w:tcPr>
          <w:p w:rsidR="00555937" w:rsidRPr="007F33EC" w:rsidRDefault="00555937" w:rsidP="00B30D4C">
            <w:pPr>
              <w:ind w:left="52" w:right="-131"/>
              <w:contextualSpacing/>
              <w:rPr>
                <w:bCs/>
              </w:rPr>
            </w:pPr>
            <w:r w:rsidRPr="007F33EC">
              <w:rPr>
                <w:bCs/>
              </w:rPr>
              <w:t>4</w:t>
            </w:r>
          </w:p>
        </w:tc>
        <w:tc>
          <w:tcPr>
            <w:tcW w:w="5503" w:type="dxa"/>
            <w:tcBorders>
              <w:top w:val="single" w:sz="4" w:space="0" w:color="000000"/>
              <w:left w:val="single" w:sz="4" w:space="0" w:color="auto"/>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-22</w:t>
            </w:r>
            <w:r w:rsidRPr="007F33EC">
              <w:rPr>
                <w:color w:val="C00000"/>
              </w:rPr>
              <w:t xml:space="preserve"> Диагностика возможных причин неисправностей инжекторных двигателей</w:t>
            </w:r>
          </w:p>
        </w:tc>
        <w:tc>
          <w:tcPr>
            <w:tcW w:w="236" w:type="dxa"/>
            <w:vMerge/>
            <w:tcBorders>
              <w:left w:val="single" w:sz="4" w:space="0" w:color="000000"/>
              <w:right w:val="single" w:sz="4" w:space="0" w:color="000000"/>
            </w:tcBorders>
            <w:shd w:val="clear" w:color="auto" w:fill="FFFFFF"/>
          </w:tcPr>
          <w:p w:rsidR="00555937" w:rsidRPr="007F33EC" w:rsidRDefault="00555937" w:rsidP="00B30D4C">
            <w:pPr>
              <w:contextualSpacing/>
              <w:jc w:val="center"/>
              <w:rPr>
                <w:b/>
                <w:color w:val="FF0000"/>
              </w:rPr>
            </w:pPr>
          </w:p>
        </w:tc>
      </w:tr>
      <w:tr w:rsidR="00555937" w:rsidRPr="007F33EC" w:rsidTr="00B30D4C">
        <w:trPr>
          <w:trHeight w:val="345"/>
        </w:trPr>
        <w:tc>
          <w:tcPr>
            <w:tcW w:w="2993" w:type="dxa"/>
            <w:vMerge w:val="restart"/>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 аудиторных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12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Самостоятельная работа при изучении 5 раздела ПМ01.</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center"/>
              <w:rPr>
                <w:b/>
              </w:rPr>
            </w:pPr>
            <w:r w:rsidRPr="007F33EC">
              <w:rPr>
                <w:b/>
              </w:rPr>
              <w:t>Тематика внеаудиторной самостоятельной работы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Кодирование неисправностей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Диагностические карты</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Проверка элементов систем впрыска топлива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Диагностика ЭМФ. Безопасность технологических процессов диагностирования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t>Особенности диагностирования компьютерных систем управления работой дизеля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-15. </w:t>
            </w:r>
            <w:r w:rsidRPr="007F33EC">
              <w:rPr>
                <w:color w:val="C00000"/>
              </w:rPr>
              <w:t xml:space="preserve"> Проверка и регулировка ТНВД на ХХ.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7</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-16. </w:t>
            </w:r>
            <w:r w:rsidRPr="007F33EC">
              <w:rPr>
                <w:color w:val="C00000"/>
              </w:rPr>
              <w:t xml:space="preserve"> Диагностика ТНВД на стендах. Диагностика и регулировка равномерности подачи топлива секциями  ТНВД</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8</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-18. </w:t>
            </w:r>
            <w:r w:rsidRPr="007F33EC">
              <w:rPr>
                <w:color w:val="C00000"/>
              </w:rPr>
              <w:t xml:space="preserve"> Особенности технического обслуживания  систем впрыска.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9</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-20. </w:t>
            </w:r>
            <w:r w:rsidRPr="007F33EC">
              <w:rPr>
                <w:color w:val="C00000"/>
              </w:rPr>
              <w:t xml:space="preserve"> Технология снижения величины давления топлива в системе.</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10</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-21</w:t>
            </w:r>
            <w:r w:rsidRPr="007F33EC">
              <w:rPr>
                <w:color w:val="C00000"/>
              </w:rPr>
              <w:t xml:space="preserve"> Считывание кодов неисправностей.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-23</w:t>
            </w:r>
            <w:r w:rsidRPr="007F33EC">
              <w:rPr>
                <w:color w:val="C00000"/>
              </w:rPr>
              <w:t xml:space="preserve"> Диагностирование системы управления работой двигателя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-24</w:t>
            </w:r>
            <w:r w:rsidRPr="007F33EC">
              <w:rPr>
                <w:color w:val="C00000"/>
              </w:rPr>
              <w:t xml:space="preserve"> Диагностические приборы ДСТ-2М и «Аскан - 8»</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-25</w:t>
            </w:r>
            <w:r w:rsidRPr="007F33EC">
              <w:rPr>
                <w:color w:val="C00000"/>
              </w:rPr>
              <w:t xml:space="preserve"> Диагностические карты  А первоначальной проверки</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ПЗ -26</w:t>
            </w:r>
            <w:r w:rsidRPr="007F33EC">
              <w:rPr>
                <w:color w:val="C00000"/>
              </w:rPr>
              <w:t xml:space="preserve"> Диагностические карты  С проверки узлов и механизмов.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15</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rPr>
                <w:b/>
                <w:color w:val="C00000"/>
              </w:rPr>
            </w:pPr>
            <w:r w:rsidRPr="007F33EC">
              <w:rPr>
                <w:b/>
                <w:color w:val="C00000"/>
              </w:rPr>
              <w:t xml:space="preserve">ПЗ - 27.   </w:t>
            </w:r>
            <w:r w:rsidRPr="007F33EC">
              <w:rPr>
                <w:color w:val="C00000"/>
              </w:rPr>
              <w:t>Диагностические  установки «Спин Мастермейт» и «Спин Грей»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16</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rPr>
                <w:b/>
                <w:color w:val="C00000"/>
              </w:rPr>
            </w:pPr>
            <w:r w:rsidRPr="007F33EC">
              <w:rPr>
                <w:b/>
                <w:color w:val="C00000"/>
              </w:rPr>
              <w:t xml:space="preserve">ПЗ -28.  </w:t>
            </w:r>
            <w:r w:rsidRPr="007F33EC">
              <w:rPr>
                <w:color w:val="C00000"/>
              </w:rPr>
              <w:t>Диагностическая  установка для контроля ДМРВ, ДПДЗ, РХХ</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17</w:t>
            </w:r>
          </w:p>
        </w:tc>
        <w:tc>
          <w:tcPr>
            <w:tcW w:w="5503" w:type="dxa"/>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rPr>
                <w:b/>
                <w:color w:val="C00000"/>
              </w:rPr>
            </w:pPr>
            <w:r w:rsidRPr="007F33EC">
              <w:rPr>
                <w:b/>
                <w:color w:val="C00000"/>
              </w:rPr>
              <w:t xml:space="preserve">ПЗ - 29.  </w:t>
            </w:r>
            <w:r w:rsidRPr="007F33EC">
              <w:rPr>
                <w:color w:val="C00000"/>
              </w:rPr>
              <w:t>Стенд для диагностирования датчика положения коленчатого вала (ДПКВ)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18</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-30. </w:t>
            </w:r>
            <w:r w:rsidRPr="007F33EC">
              <w:rPr>
                <w:color w:val="C00000"/>
              </w:rPr>
              <w:t xml:space="preserve"> Диагностика ЭМФ.</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19</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-31. </w:t>
            </w:r>
            <w:r w:rsidRPr="007F33EC">
              <w:rPr>
                <w:color w:val="C00000"/>
              </w:rPr>
              <w:t xml:space="preserve"> Диагностика и обслуживание регулятора давления топлива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20</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color w:val="C00000"/>
              </w:rPr>
            </w:pPr>
            <w:r w:rsidRPr="007F33EC">
              <w:rPr>
                <w:b/>
                <w:color w:val="C00000"/>
              </w:rPr>
              <w:t xml:space="preserve">ПЗ -32. </w:t>
            </w:r>
            <w:r w:rsidRPr="007F33EC">
              <w:rPr>
                <w:color w:val="C00000"/>
              </w:rPr>
              <w:t>Диагностика и регулировка системы холостого хода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color w:val="C00000"/>
              </w:rPr>
            </w:pPr>
            <w:r w:rsidRPr="007F33EC">
              <w:rPr>
                <w:b/>
                <w:color w:val="C00000"/>
              </w:rPr>
              <w:t xml:space="preserve">ПЗ -33. </w:t>
            </w:r>
            <w:r w:rsidRPr="007F33EC">
              <w:rPr>
                <w:color w:val="C00000"/>
              </w:rPr>
              <w:t>Проверка и регулировка датчиков.</w:t>
            </w:r>
            <w:r w:rsidRPr="007F33EC">
              <w:rPr>
                <w:b/>
                <w:color w:val="C00000"/>
              </w:rPr>
              <w:t xml:space="preserve">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color w:val="C00000"/>
              </w:rPr>
            </w:pPr>
            <w:r w:rsidRPr="007F33EC">
              <w:rPr>
                <w:b/>
                <w:color w:val="C00000"/>
              </w:rPr>
              <w:t xml:space="preserve">ПЗ -34.  </w:t>
            </w:r>
            <w:r w:rsidRPr="007F33EC">
              <w:rPr>
                <w:color w:val="C00000"/>
              </w:rPr>
              <w:t>Устройство и эксплуатация диагностического прибора «Микротестер ГАЗ»</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-35. </w:t>
            </w:r>
            <w:r w:rsidRPr="007F33EC">
              <w:rPr>
                <w:color w:val="C00000"/>
              </w:rPr>
              <w:t xml:space="preserve"> Проверка элементов систем впрыска и их замена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b/>
                <w:color w:val="C00000"/>
              </w:rPr>
            </w:pPr>
            <w:r w:rsidRPr="007F33EC">
              <w:rPr>
                <w:b/>
                <w:color w:val="C00000"/>
              </w:rPr>
              <w:t xml:space="preserve">ПЗ -36. </w:t>
            </w:r>
            <w:r w:rsidRPr="007F33EC">
              <w:rPr>
                <w:color w:val="C00000"/>
              </w:rPr>
              <w:t xml:space="preserve"> Очистка кодов неисправностей из памяти ЭБУ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-37. </w:t>
            </w:r>
            <w:r w:rsidRPr="007F33EC">
              <w:rPr>
                <w:color w:val="C00000"/>
              </w:rPr>
              <w:t xml:space="preserve"> Диагностика работы инжекторов и постановка диагноза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-38. </w:t>
            </w:r>
            <w:r w:rsidRPr="007F33EC">
              <w:rPr>
                <w:color w:val="C00000"/>
              </w:rPr>
              <w:t xml:space="preserve"> Определение причин неисправности «Затруднённый пуск двигателя»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27</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-39. </w:t>
            </w:r>
            <w:r w:rsidRPr="007F33EC">
              <w:rPr>
                <w:color w:val="C00000"/>
              </w:rPr>
              <w:t xml:space="preserve"> Определение причин неисправности «Неустойчивая работа на ХХ»</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28</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-40. </w:t>
            </w:r>
            <w:r w:rsidRPr="007F33EC">
              <w:rPr>
                <w:color w:val="C00000"/>
              </w:rPr>
              <w:t xml:space="preserve"> Определение причин неисправности «Недостаточная мощность и приёмистость»</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29</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-41. </w:t>
            </w:r>
            <w:r w:rsidRPr="007F33EC">
              <w:rPr>
                <w:color w:val="C00000"/>
              </w:rPr>
              <w:t xml:space="preserve"> Определение причин неисправности «Повышенный расход топлива»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30</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color w:val="C00000"/>
              </w:rPr>
            </w:pPr>
            <w:r w:rsidRPr="007F33EC">
              <w:rPr>
                <w:b/>
                <w:color w:val="C00000"/>
              </w:rPr>
              <w:t xml:space="preserve">ПЗ -42. </w:t>
            </w:r>
            <w:r w:rsidRPr="007F33EC">
              <w:rPr>
                <w:color w:val="C00000"/>
              </w:rPr>
              <w:t xml:space="preserve"> Определение причин неисправностеё «Детонация двигателя», «Обратные вспышки»</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31</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Способы устранения неисправностей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32</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Методы определения неисправностей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33</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Коды неисправностей различных автомобилей</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34</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Методика считывания кодов неисправностей при отсутствии диагностических приборов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35</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Режимы и параметры диагностирования. Очистка кодов</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36</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Диагностирование электрической цепи</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37</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Диагностические карты типа «С»</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38</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Технология диагностирования систем управления</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vAlign w:val="center"/>
          </w:tcPr>
          <w:p w:rsidR="00555937" w:rsidRPr="007F33EC" w:rsidRDefault="00555937" w:rsidP="00B30D4C">
            <w:pPr>
              <w:ind w:right="-131"/>
              <w:contextualSpacing/>
              <w:jc w:val="center"/>
            </w:pPr>
            <w:r w:rsidRPr="007F33EC">
              <w:t>39</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Причины износа и замена элементов систем впрыска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2</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838" w:type="dxa"/>
            <w:tcBorders>
              <w:top w:val="single" w:sz="4" w:space="0" w:color="000000"/>
              <w:left w:val="single" w:sz="4" w:space="0" w:color="auto"/>
              <w:bottom w:val="single" w:sz="4" w:space="0" w:color="000000"/>
              <w:right w:val="single" w:sz="4" w:space="0" w:color="auto"/>
            </w:tcBorders>
            <w:shd w:val="clear" w:color="auto" w:fill="FFFFFF"/>
          </w:tcPr>
          <w:p w:rsidR="00555937" w:rsidRPr="007F33EC" w:rsidRDefault="00555937" w:rsidP="00B30D4C">
            <w:pPr>
              <w:ind w:right="-131"/>
              <w:contextualSpacing/>
            </w:pPr>
            <w:r w:rsidRPr="007F33EC">
              <w:t>40</w:t>
            </w:r>
          </w:p>
        </w:tc>
        <w:tc>
          <w:tcPr>
            <w:tcW w:w="5503" w:type="dxa"/>
            <w:tcBorders>
              <w:top w:val="single" w:sz="4" w:space="0" w:color="000000"/>
              <w:left w:val="single" w:sz="4" w:space="0" w:color="auto"/>
              <w:bottom w:val="single" w:sz="4" w:space="0" w:color="000000"/>
              <w:right w:val="single" w:sz="4" w:space="0" w:color="000000"/>
            </w:tcBorders>
            <w:shd w:val="clear" w:color="auto" w:fill="FFFFFF"/>
            <w:vAlign w:val="center"/>
          </w:tcPr>
          <w:p w:rsidR="00555937" w:rsidRPr="007F33EC" w:rsidRDefault="00555937" w:rsidP="00B30D4C">
            <w:pPr>
              <w:contextualSpacing/>
              <w:rPr>
                <w:i/>
              </w:rPr>
            </w:pPr>
            <w:r w:rsidRPr="007F33EC">
              <w:rPr>
                <w:i/>
              </w:rPr>
              <w:t>Разборка систем впрыска топлива</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t>4</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по разделу  </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86</w:t>
            </w:r>
          </w:p>
        </w:tc>
      </w:tr>
      <w:tr w:rsidR="00555937" w:rsidRPr="007F33EC" w:rsidTr="00B30D4C">
        <w:trPr>
          <w:trHeight w:val="345"/>
        </w:trPr>
        <w:tc>
          <w:tcPr>
            <w:tcW w:w="2993" w:type="dxa"/>
            <w:vMerge/>
            <w:tcBorders>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bottom w:val="single" w:sz="4" w:space="0" w:color="000000"/>
              <w:right w:val="single" w:sz="4" w:space="0" w:color="000000"/>
            </w:tcBorders>
            <w:shd w:val="clear" w:color="auto" w:fill="FFFFFF"/>
          </w:tcPr>
          <w:p w:rsidR="00555937" w:rsidRPr="007F33EC" w:rsidRDefault="00555937" w:rsidP="00B30D4C">
            <w:pPr>
              <w:contextualSpacing/>
              <w:jc w:val="right"/>
              <w:rPr>
                <w:b/>
                <w:bCs/>
              </w:rPr>
            </w:pPr>
            <w:r w:rsidRPr="007F33EC">
              <w:rPr>
                <w:b/>
                <w:bCs/>
              </w:rPr>
              <w:t>Итого максимальная учебная нагрузка по разделу</w:t>
            </w:r>
          </w:p>
        </w:tc>
        <w:tc>
          <w:tcPr>
            <w:tcW w:w="236" w:type="dxa"/>
            <w:tcBorders>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98</w:t>
            </w:r>
          </w:p>
        </w:tc>
      </w:tr>
      <w:tr w:rsidR="00555937" w:rsidRPr="007F33EC" w:rsidTr="00B30D4C">
        <w:trPr>
          <w:trHeight w:val="330"/>
        </w:trPr>
        <w:tc>
          <w:tcPr>
            <w:tcW w:w="2993" w:type="dxa"/>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 аудиторных</w:t>
            </w:r>
          </w:p>
        </w:tc>
        <w:tc>
          <w:tcPr>
            <w:tcW w:w="236" w:type="dxa"/>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24</w:t>
            </w:r>
          </w:p>
        </w:tc>
      </w:tr>
      <w:tr w:rsidR="00555937" w:rsidRPr="007F33EC" w:rsidTr="00B30D4C">
        <w:trPr>
          <w:trHeight w:val="330"/>
        </w:trPr>
        <w:tc>
          <w:tcPr>
            <w:tcW w:w="2993" w:type="dxa"/>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right w:val="single" w:sz="4" w:space="0" w:color="000000"/>
            </w:tcBorders>
            <w:shd w:val="clear" w:color="auto" w:fill="FFFFFF"/>
          </w:tcPr>
          <w:p w:rsidR="00555937" w:rsidRPr="007F33EC" w:rsidRDefault="00555937" w:rsidP="00B30D4C">
            <w:pPr>
              <w:contextualSpacing/>
              <w:jc w:val="right"/>
              <w:rPr>
                <w:b/>
                <w:bCs/>
              </w:rPr>
            </w:pPr>
            <w:r w:rsidRPr="007F33EC">
              <w:rPr>
                <w:b/>
                <w:bCs/>
              </w:rPr>
              <w:t>Всего</w:t>
            </w:r>
            <w:r w:rsidRPr="007F33EC">
              <w:rPr>
                <w:rFonts w:eastAsia="Calibri"/>
                <w:b/>
                <w:lang w:eastAsia="en-US"/>
              </w:rPr>
              <w:t xml:space="preserve"> внеаудиторной самостоятельной работы</w:t>
            </w:r>
            <w:r w:rsidRPr="007F33EC">
              <w:rPr>
                <w:b/>
                <w:bCs/>
              </w:rPr>
              <w:t xml:space="preserve"> </w:t>
            </w:r>
          </w:p>
        </w:tc>
        <w:tc>
          <w:tcPr>
            <w:tcW w:w="236" w:type="dxa"/>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166</w:t>
            </w:r>
          </w:p>
        </w:tc>
      </w:tr>
      <w:tr w:rsidR="00555937" w:rsidRPr="007F33EC" w:rsidTr="00B30D4C">
        <w:trPr>
          <w:trHeight w:val="253"/>
        </w:trPr>
        <w:tc>
          <w:tcPr>
            <w:tcW w:w="2993" w:type="dxa"/>
            <w:tcBorders>
              <w:top w:val="single" w:sz="4" w:space="0" w:color="000000"/>
              <w:left w:val="single" w:sz="4" w:space="0" w:color="000000"/>
              <w:right w:val="single" w:sz="4" w:space="0" w:color="auto"/>
            </w:tcBorders>
            <w:shd w:val="clear" w:color="auto" w:fill="FFFFFF"/>
            <w:vAlign w:val="center"/>
          </w:tcPr>
          <w:p w:rsidR="00555937" w:rsidRPr="007F33EC" w:rsidRDefault="00555937" w:rsidP="00B30D4C">
            <w:pPr>
              <w:contextualSpacing/>
            </w:pPr>
          </w:p>
        </w:tc>
        <w:tc>
          <w:tcPr>
            <w:tcW w:w="6341" w:type="dxa"/>
            <w:gridSpan w:val="2"/>
            <w:tcBorders>
              <w:top w:val="single" w:sz="4" w:space="0" w:color="000000"/>
              <w:left w:val="single" w:sz="4" w:space="0" w:color="auto"/>
              <w:right w:val="single" w:sz="4" w:space="0" w:color="000000"/>
            </w:tcBorders>
            <w:shd w:val="clear" w:color="auto" w:fill="FFFFFF"/>
          </w:tcPr>
          <w:p w:rsidR="00555937" w:rsidRPr="007F33EC" w:rsidRDefault="00555937" w:rsidP="00B30D4C">
            <w:pPr>
              <w:contextualSpacing/>
              <w:jc w:val="right"/>
              <w:rPr>
                <w:b/>
                <w:bCs/>
              </w:rPr>
            </w:pPr>
            <w:r w:rsidRPr="007F33EC">
              <w:rPr>
                <w:b/>
                <w:bCs/>
              </w:rPr>
              <w:t>Итого максимальная учебная нагрузка</w:t>
            </w:r>
          </w:p>
        </w:tc>
        <w:tc>
          <w:tcPr>
            <w:tcW w:w="236" w:type="dxa"/>
            <w:tcBorders>
              <w:top w:val="single" w:sz="4" w:space="0" w:color="000000"/>
              <w:left w:val="single" w:sz="4" w:space="0" w:color="000000"/>
              <w:right w:val="single" w:sz="4" w:space="0" w:color="000000"/>
            </w:tcBorders>
            <w:shd w:val="clear" w:color="auto" w:fill="FFFFFF"/>
            <w:vAlign w:val="center"/>
          </w:tcPr>
          <w:p w:rsidR="00555937" w:rsidRPr="007F33EC" w:rsidRDefault="00555937" w:rsidP="00B30D4C">
            <w:pPr>
              <w:contextualSpacing/>
              <w:jc w:val="center"/>
              <w:rPr>
                <w:b/>
              </w:rPr>
            </w:pPr>
            <w:r w:rsidRPr="007F33EC">
              <w:rPr>
                <w:b/>
              </w:rPr>
              <w:t>190</w:t>
            </w:r>
          </w:p>
        </w:tc>
      </w:tr>
      <w:tr w:rsidR="00555937" w:rsidRPr="007F33EC" w:rsidTr="00B30D4C">
        <w:trPr>
          <w:trHeight w:val="20"/>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55937" w:rsidRPr="007F33EC" w:rsidRDefault="00555937" w:rsidP="00B30D4C">
            <w:pPr>
              <w:contextualSpacing/>
              <w:jc w:val="center"/>
              <w:rPr>
                <w:b/>
                <w:caps/>
              </w:rPr>
            </w:pPr>
            <w:r w:rsidRPr="007F33EC">
              <w:rPr>
                <w:b/>
              </w:rPr>
              <w:t>Итоговый контроль –4 курс  - экзамен</w:t>
            </w:r>
          </w:p>
        </w:tc>
      </w:tr>
    </w:tbl>
    <w:p w:rsidR="00555937" w:rsidRPr="007F33EC" w:rsidRDefault="00555937" w:rsidP="00555937">
      <w:pPr>
        <w:contextualSpacing/>
        <w:rPr>
          <w:b/>
        </w:rPr>
        <w:sectPr w:rsidR="00555937" w:rsidRPr="007F33EC" w:rsidSect="00B30D4C">
          <w:footerReference w:type="default" r:id="rId150"/>
          <w:type w:val="nextColumn"/>
          <w:pgSz w:w="11906" w:h="16838"/>
          <w:pgMar w:top="1134" w:right="851" w:bottom="1134" w:left="1701" w:header="709" w:footer="709" w:gutter="0"/>
          <w:cols w:space="720"/>
        </w:sectPr>
      </w:pP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contextualSpacing/>
        <w:rPr>
          <w:b w:val="0"/>
          <w:caps/>
        </w:rPr>
      </w:pPr>
      <w:r w:rsidRPr="007F33EC">
        <w:rPr>
          <w:caps/>
        </w:rPr>
        <w:lastRenderedPageBreak/>
        <w:t>4. условия реализации профессионального модуля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rPr>
      </w:pPr>
      <w:r w:rsidRPr="007F33EC">
        <w:rPr>
          <w:b/>
          <w:bCs/>
        </w:rPr>
        <w:t>4.1. Требования к минимальному материально-техническому обеспечению</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contextualSpacing/>
        <w:rPr>
          <w:bCs w:val="0"/>
        </w:rPr>
      </w:pPr>
      <w:r w:rsidRPr="007F33EC">
        <w:t>Реализация профессионального модуля предполагает наличия учебного кабинета №39  на 30 посадочных мест для теоретического обучения; лабораторий «Устройство автомобилей», «Двигатели внутреннего сгорания»,</w:t>
      </w:r>
    </w:p>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7F33EC">
        <w:rPr>
          <w:bCs/>
          <w:i/>
        </w:rPr>
        <w:t>Оборудование учебного кабинета:</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рабочее место преподавателя;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комплект учебно-наглядных пособий «Диагностика топливной аппа</w:t>
      </w:r>
      <w:r w:rsidRPr="007F33EC">
        <w:rPr>
          <w:color w:val="000000"/>
          <w:spacing w:val="-7"/>
        </w:rPr>
        <w:t>ратуры автомобилей</w:t>
      </w:r>
      <w:r w:rsidRPr="007F33EC">
        <w:rPr>
          <w:bCs/>
        </w:rPr>
        <w:t>»;</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диагностическое оборудование, приспособления, инструмент;</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7F33EC">
        <w:rPr>
          <w:bCs/>
        </w:rPr>
        <w:t>учебные материалы и пособия по темам;</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rPr>
          <w:bCs/>
        </w:rPr>
        <w:t>карточки- задания, тесты;</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rPr>
          <w:bCs/>
        </w:rPr>
        <w:t>технические средства измерения и контроля;</w:t>
      </w:r>
    </w:p>
    <w:p w:rsidR="00555937" w:rsidRPr="007F33EC"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7F33EC">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555937" w:rsidRPr="007F33EC" w:rsidRDefault="00555937" w:rsidP="00555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1"/>
        <w:contextualSpacing/>
        <w:rPr>
          <w:b w:val="0"/>
        </w:rPr>
      </w:pPr>
      <w:r w:rsidRPr="007F33EC">
        <w:t>4.2. Информационное обеспечение обучения</w:t>
      </w:r>
    </w:p>
    <w:p w:rsidR="00555937" w:rsidRPr="007F33EC" w:rsidRDefault="00555937" w:rsidP="00555937">
      <w:pPr>
        <w:ind w:left="567" w:hanging="27"/>
        <w:contextualSpacing/>
        <w:rPr>
          <w:b/>
        </w:rPr>
      </w:pPr>
      <w:r w:rsidRPr="007F33EC">
        <w:rPr>
          <w:b/>
          <w:bCs/>
        </w:rPr>
        <w:t>Перечень рекомендуемых учебных изданий, Интернет-ресурсов,                      дополнительной литературы</w:t>
      </w:r>
      <w:r w:rsidRPr="007F33EC">
        <w:rPr>
          <w:b/>
        </w:rPr>
        <w:t xml:space="preserve"> </w:t>
      </w:r>
    </w:p>
    <w:p w:rsidR="00555937" w:rsidRPr="007F33EC" w:rsidRDefault="00555937" w:rsidP="00555937">
      <w:pPr>
        <w:contextualSpacing/>
        <w:rPr>
          <w:b/>
        </w:rPr>
      </w:pPr>
      <w:r w:rsidRPr="007F33EC">
        <w:rPr>
          <w:b/>
        </w:rPr>
        <w:t>Основные источники:</w:t>
      </w:r>
    </w:p>
    <w:p w:rsidR="00555937" w:rsidRPr="007F33EC" w:rsidRDefault="00555937" w:rsidP="00DD0E64">
      <w:pPr>
        <w:pStyle w:val="a5"/>
        <w:numPr>
          <w:ilvl w:val="0"/>
          <w:numId w:val="254"/>
        </w:numPr>
        <w:tabs>
          <w:tab w:val="clear" w:pos="720"/>
          <w:tab w:val="num" w:pos="-142"/>
          <w:tab w:val="num" w:pos="360"/>
        </w:tabs>
        <w:suppressAutoHyphens/>
        <w:spacing w:after="0" w:line="240" w:lineRule="auto"/>
        <w:ind w:left="426"/>
        <w:rPr>
          <w:rFonts w:ascii="Times New Roman" w:hAnsi="Times New Roman"/>
          <w:sz w:val="24"/>
          <w:szCs w:val="24"/>
          <w:lang w:eastAsia="ru-RU"/>
        </w:rPr>
      </w:pPr>
      <w:r w:rsidRPr="007F33EC">
        <w:rPr>
          <w:rFonts w:ascii="Times New Roman" w:hAnsi="Times New Roman"/>
          <w:sz w:val="24"/>
          <w:szCs w:val="24"/>
          <w:lang w:eastAsia="ru-RU"/>
        </w:rPr>
        <w:t>Власов, В.М.Техническое обслуживание и ремонт автомобилей. Учебник./ В.М Власов, С.В. Жанказиев, С.М. Круглов, В.А.Васильев, В.А.Зенченко и др.  [Текст] -М.: «Академия» 2015г.- 478 стр.</w:t>
      </w:r>
    </w:p>
    <w:p w:rsidR="00555937" w:rsidRPr="007F33EC" w:rsidRDefault="00555937" w:rsidP="00DD0E64">
      <w:pPr>
        <w:pStyle w:val="a5"/>
        <w:numPr>
          <w:ilvl w:val="0"/>
          <w:numId w:val="254"/>
        </w:numPr>
        <w:tabs>
          <w:tab w:val="clear" w:pos="720"/>
          <w:tab w:val="num" w:pos="-142"/>
          <w:tab w:val="num" w:pos="360"/>
        </w:tabs>
        <w:suppressAutoHyphens/>
        <w:spacing w:after="0" w:line="240" w:lineRule="auto"/>
        <w:ind w:left="426"/>
        <w:rPr>
          <w:rFonts w:ascii="Times New Roman" w:hAnsi="Times New Roman"/>
          <w:sz w:val="24"/>
          <w:szCs w:val="24"/>
          <w:lang w:eastAsia="ru-RU"/>
        </w:rPr>
      </w:pPr>
      <w:r w:rsidRPr="007F33EC">
        <w:rPr>
          <w:rFonts w:ascii="Times New Roman" w:hAnsi="Times New Roman"/>
          <w:sz w:val="24"/>
          <w:szCs w:val="24"/>
          <w:lang w:eastAsia="ru-RU"/>
        </w:rPr>
        <w:t>Карагодин, В.И. Ремонт автомобилей и двигателей. Учебник./ В.И. Карагодин, Н.Н. Митрохин.[Текст] -М.: «Академия»  2015г.- 496 стр.</w:t>
      </w:r>
    </w:p>
    <w:p w:rsidR="00555937" w:rsidRPr="007F33EC" w:rsidRDefault="00555937" w:rsidP="00DD0E64">
      <w:pPr>
        <w:pStyle w:val="a5"/>
        <w:numPr>
          <w:ilvl w:val="0"/>
          <w:numId w:val="254"/>
        </w:numPr>
        <w:tabs>
          <w:tab w:val="clear" w:pos="720"/>
          <w:tab w:val="num" w:pos="-284"/>
          <w:tab w:val="num" w:pos="360"/>
        </w:tabs>
        <w:suppressAutoHyphens/>
        <w:spacing w:after="0" w:line="240" w:lineRule="auto"/>
        <w:ind w:left="426"/>
        <w:rPr>
          <w:rFonts w:ascii="Times New Roman" w:hAnsi="Times New Roman"/>
          <w:sz w:val="24"/>
          <w:szCs w:val="24"/>
          <w:lang w:eastAsia="ru-RU"/>
        </w:rPr>
      </w:pPr>
      <w:r w:rsidRPr="007F33EC">
        <w:rPr>
          <w:rFonts w:ascii="Times New Roman" w:hAnsi="Times New Roman"/>
          <w:sz w:val="24"/>
          <w:szCs w:val="24"/>
        </w:rPr>
        <w:t xml:space="preserve">Ананьин, А.Д. Диагностика и техническое обслуживание машин </w:t>
      </w:r>
      <w:r w:rsidRPr="007F33EC">
        <w:rPr>
          <w:rFonts w:ascii="Times New Roman" w:hAnsi="Times New Roman"/>
          <w:sz w:val="24"/>
          <w:szCs w:val="24"/>
          <w:lang w:eastAsia="ru-RU"/>
        </w:rPr>
        <w:t xml:space="preserve">./ </w:t>
      </w:r>
      <w:r w:rsidRPr="007F33EC">
        <w:rPr>
          <w:rFonts w:ascii="Times New Roman" w:hAnsi="Times New Roman"/>
          <w:sz w:val="24"/>
          <w:szCs w:val="24"/>
        </w:rPr>
        <w:t>А.Д Ананьин,.В.М.Михлин</w:t>
      </w:r>
      <w:r w:rsidRPr="007F33EC">
        <w:rPr>
          <w:rFonts w:ascii="Times New Roman" w:hAnsi="Times New Roman"/>
          <w:sz w:val="24"/>
          <w:szCs w:val="24"/>
          <w:lang w:eastAsia="ru-RU"/>
        </w:rPr>
        <w:t>.  [Текст] -М.: 2015г.</w:t>
      </w:r>
    </w:p>
    <w:p w:rsidR="00555937" w:rsidRPr="007F33EC" w:rsidRDefault="00555937" w:rsidP="00DD0E64">
      <w:pPr>
        <w:widowControl/>
        <w:numPr>
          <w:ilvl w:val="0"/>
          <w:numId w:val="134"/>
        </w:numPr>
        <w:tabs>
          <w:tab w:val="clear" w:pos="720"/>
          <w:tab w:val="num" w:pos="-284"/>
          <w:tab w:val="num" w:pos="360"/>
        </w:tabs>
        <w:autoSpaceDE/>
        <w:autoSpaceDN/>
        <w:adjustRightInd/>
        <w:ind w:left="426"/>
      </w:pPr>
      <w:r w:rsidRPr="007F33EC">
        <w:t xml:space="preserve">Власов, В.М. Техническое обслуживание и ремонт автомобилей./В.М.Власов. </w:t>
      </w:r>
      <w:r w:rsidRPr="007F33EC">
        <w:rPr>
          <w:color w:val="000000"/>
        </w:rPr>
        <w:t>[Текст] -</w:t>
      </w:r>
      <w:r w:rsidRPr="007F33EC">
        <w:t xml:space="preserve"> М.: 2006г.</w:t>
      </w:r>
    </w:p>
    <w:p w:rsidR="00555937" w:rsidRPr="007F33EC" w:rsidRDefault="00555937" w:rsidP="00DD0E64">
      <w:pPr>
        <w:widowControl/>
        <w:numPr>
          <w:ilvl w:val="0"/>
          <w:numId w:val="134"/>
        </w:numPr>
        <w:shd w:val="clear" w:color="auto" w:fill="FFFFFF"/>
        <w:tabs>
          <w:tab w:val="clear" w:pos="720"/>
          <w:tab w:val="num" w:pos="-284"/>
          <w:tab w:val="num" w:pos="360"/>
        </w:tabs>
        <w:autoSpaceDE/>
        <w:autoSpaceDN/>
        <w:adjustRightInd/>
        <w:ind w:left="426"/>
      </w:pPr>
      <w:r w:rsidRPr="007F33EC">
        <w:t xml:space="preserve">Ерохов, В.И. Системы впрыска легковых автомобилей: эксплуатация, диагностика, ТО и ремонт./ В.И. Ерохов. </w:t>
      </w:r>
      <w:r w:rsidRPr="007F33EC">
        <w:rPr>
          <w:color w:val="000000"/>
        </w:rPr>
        <w:t xml:space="preserve"> [Текст] </w:t>
      </w:r>
      <w:r w:rsidRPr="007F33EC">
        <w:t>-М.: 2008г.</w:t>
      </w:r>
    </w:p>
    <w:p w:rsidR="00555937" w:rsidRPr="007F33EC" w:rsidRDefault="00555937" w:rsidP="00DD0E64">
      <w:pPr>
        <w:widowControl/>
        <w:numPr>
          <w:ilvl w:val="0"/>
          <w:numId w:val="134"/>
        </w:numPr>
        <w:shd w:val="clear" w:color="auto" w:fill="FFFFFF"/>
        <w:tabs>
          <w:tab w:val="clear" w:pos="720"/>
          <w:tab w:val="num" w:pos="-284"/>
          <w:tab w:val="num" w:pos="360"/>
        </w:tabs>
        <w:autoSpaceDE/>
        <w:autoSpaceDN/>
        <w:adjustRightInd/>
        <w:ind w:left="426"/>
        <w:rPr>
          <w:b/>
          <w:bCs/>
          <w:spacing w:val="-14"/>
        </w:rPr>
      </w:pPr>
      <w:r w:rsidRPr="007F33EC">
        <w:t xml:space="preserve">Панов, Ю.В. Установка и эксплуатация газобаллонного оборудования автомобилей./Ю.В.Панов. </w:t>
      </w:r>
      <w:r w:rsidRPr="007F33EC">
        <w:rPr>
          <w:color w:val="000000"/>
        </w:rPr>
        <w:t xml:space="preserve"> [Текст] </w:t>
      </w:r>
      <w:r w:rsidRPr="007F33EC">
        <w:t>-М.:  2011г.</w:t>
      </w:r>
    </w:p>
    <w:p w:rsidR="00555937" w:rsidRPr="007F33EC" w:rsidRDefault="00555937" w:rsidP="00DD0E64">
      <w:pPr>
        <w:widowControl/>
        <w:numPr>
          <w:ilvl w:val="0"/>
          <w:numId w:val="134"/>
        </w:numPr>
        <w:tabs>
          <w:tab w:val="clear" w:pos="720"/>
          <w:tab w:val="num" w:pos="-284"/>
          <w:tab w:val="num" w:pos="360"/>
        </w:tabs>
        <w:autoSpaceDE/>
        <w:autoSpaceDN/>
        <w:adjustRightInd/>
        <w:ind w:left="426"/>
      </w:pPr>
      <w:r w:rsidRPr="007F33EC">
        <w:t xml:space="preserve">Епифанов, П.И. Техническое обслуживание и ремонт автомобилей./П.И.Епифанов, Е.А.Епифанова . </w:t>
      </w:r>
      <w:r w:rsidRPr="007F33EC">
        <w:rPr>
          <w:color w:val="000000"/>
        </w:rPr>
        <w:t>[Текст] -</w:t>
      </w:r>
      <w:r w:rsidRPr="007F33EC">
        <w:t xml:space="preserve">М.: 2010г. </w:t>
      </w:r>
    </w:p>
    <w:p w:rsidR="00555937" w:rsidRPr="007F33EC" w:rsidRDefault="00555937" w:rsidP="00555937">
      <w:pPr>
        <w:contextualSpacing/>
        <w:rPr>
          <w:b/>
        </w:rPr>
      </w:pPr>
      <w:r w:rsidRPr="007F33EC">
        <w:rPr>
          <w:b/>
        </w:rPr>
        <w:t>Дополнительные источники:</w:t>
      </w:r>
    </w:p>
    <w:p w:rsidR="00555937" w:rsidRPr="007F33EC" w:rsidRDefault="00555937" w:rsidP="00DD0E64">
      <w:pPr>
        <w:widowControl/>
        <w:numPr>
          <w:ilvl w:val="0"/>
          <w:numId w:val="134"/>
        </w:numPr>
        <w:shd w:val="clear" w:color="auto" w:fill="FFFFFF"/>
        <w:tabs>
          <w:tab w:val="clear" w:pos="720"/>
          <w:tab w:val="num" w:pos="-142"/>
          <w:tab w:val="num" w:pos="360"/>
        </w:tabs>
        <w:autoSpaceDE/>
        <w:autoSpaceDN/>
        <w:adjustRightInd/>
        <w:ind w:left="426"/>
        <w:jc w:val="both"/>
      </w:pPr>
      <w:r w:rsidRPr="007F33EC">
        <w:rPr>
          <w:bCs/>
          <w:spacing w:val="-14"/>
        </w:rPr>
        <w:t>Передерий, В.П. Устройство автомобиля.</w:t>
      </w:r>
      <w:r w:rsidRPr="007F33EC">
        <w:t xml:space="preserve">/В.П.Передерий. </w:t>
      </w:r>
      <w:r w:rsidRPr="007F33EC">
        <w:rPr>
          <w:color w:val="000000"/>
        </w:rPr>
        <w:t>[Текст]</w:t>
      </w:r>
      <w:r w:rsidRPr="007F33EC">
        <w:t>- М.: 2008г.</w:t>
      </w:r>
    </w:p>
    <w:p w:rsidR="00555937" w:rsidRPr="007F33EC" w:rsidRDefault="00555937" w:rsidP="00DD0E64">
      <w:pPr>
        <w:widowControl/>
        <w:numPr>
          <w:ilvl w:val="0"/>
          <w:numId w:val="134"/>
        </w:numPr>
        <w:shd w:val="clear" w:color="auto" w:fill="FFFFFF"/>
        <w:tabs>
          <w:tab w:val="clear" w:pos="720"/>
          <w:tab w:val="num" w:pos="-142"/>
          <w:tab w:val="num" w:pos="360"/>
        </w:tabs>
        <w:autoSpaceDE/>
        <w:autoSpaceDN/>
        <w:adjustRightInd/>
        <w:ind w:left="426"/>
      </w:pPr>
      <w:r w:rsidRPr="007F33EC">
        <w:rPr>
          <w:bCs/>
        </w:rPr>
        <w:t xml:space="preserve">Вахламов, В.К. Подвижной состав автомобильного транспорта./В.К.Вахламов .  </w:t>
      </w:r>
      <w:r w:rsidRPr="007F33EC">
        <w:rPr>
          <w:color w:val="000000"/>
        </w:rPr>
        <w:t>[Текст]</w:t>
      </w:r>
      <w:r w:rsidRPr="007F33EC">
        <w:t>-М.:  2009г.</w:t>
      </w:r>
    </w:p>
    <w:p w:rsidR="00555937" w:rsidRPr="007F33EC" w:rsidRDefault="00555937" w:rsidP="00DD0E64">
      <w:pPr>
        <w:widowControl/>
        <w:numPr>
          <w:ilvl w:val="0"/>
          <w:numId w:val="134"/>
        </w:numPr>
        <w:shd w:val="clear" w:color="auto" w:fill="FFFFFF"/>
        <w:tabs>
          <w:tab w:val="clear" w:pos="720"/>
          <w:tab w:val="num" w:pos="-142"/>
          <w:tab w:val="num" w:pos="360"/>
        </w:tabs>
        <w:autoSpaceDE/>
        <w:autoSpaceDN/>
        <w:adjustRightInd/>
        <w:ind w:left="426"/>
      </w:pPr>
      <w:r w:rsidRPr="007F33EC">
        <w:t>Родичев, В.А. Грузовые автомобили.</w:t>
      </w:r>
      <w:r w:rsidRPr="007F33EC">
        <w:rPr>
          <w:bCs/>
        </w:rPr>
        <w:t xml:space="preserve"> /В.А.Родичев. </w:t>
      </w:r>
      <w:r w:rsidRPr="007F33EC">
        <w:rPr>
          <w:color w:val="000000"/>
        </w:rPr>
        <w:t xml:space="preserve">[Текст] </w:t>
      </w:r>
      <w:r w:rsidRPr="007F33EC">
        <w:t>- М.: 2007г.</w:t>
      </w:r>
    </w:p>
    <w:p w:rsidR="00555937" w:rsidRPr="007F33EC" w:rsidRDefault="00555937" w:rsidP="00DD0E64">
      <w:pPr>
        <w:widowControl/>
        <w:numPr>
          <w:ilvl w:val="0"/>
          <w:numId w:val="134"/>
        </w:numPr>
        <w:shd w:val="clear" w:color="auto" w:fill="FFFFFF"/>
        <w:tabs>
          <w:tab w:val="clear" w:pos="720"/>
          <w:tab w:val="num" w:pos="-142"/>
          <w:tab w:val="num" w:pos="360"/>
        </w:tabs>
        <w:autoSpaceDE/>
        <w:autoSpaceDN/>
        <w:adjustRightInd/>
        <w:ind w:left="426"/>
        <w:jc w:val="both"/>
      </w:pPr>
      <w:r w:rsidRPr="007F33EC">
        <w:rPr>
          <w:bCs/>
        </w:rPr>
        <w:t>Стуканов, В.А. Основы теории автомобильных двигателей и автомобиля</w:t>
      </w:r>
      <w:r w:rsidRPr="007F33EC">
        <w:rPr>
          <w:bCs/>
          <w:spacing w:val="-14"/>
        </w:rPr>
        <w:t>.</w:t>
      </w:r>
      <w:r w:rsidRPr="007F33EC">
        <w:t xml:space="preserve"> </w:t>
      </w:r>
      <w:r w:rsidRPr="007F33EC">
        <w:rPr>
          <w:color w:val="000000"/>
        </w:rPr>
        <w:t xml:space="preserve">  /В.А.Стуканов. [Текст] </w:t>
      </w:r>
      <w:r w:rsidRPr="007F33EC">
        <w:t>-М.:  2008г.</w:t>
      </w:r>
    </w:p>
    <w:p w:rsidR="00555937" w:rsidRPr="007F33EC" w:rsidRDefault="00555937" w:rsidP="00DD0E64">
      <w:pPr>
        <w:widowControl/>
        <w:numPr>
          <w:ilvl w:val="0"/>
          <w:numId w:val="134"/>
        </w:numPr>
        <w:shd w:val="clear" w:color="auto" w:fill="FFFFFF"/>
        <w:tabs>
          <w:tab w:val="clear" w:pos="720"/>
          <w:tab w:val="num" w:pos="-142"/>
          <w:tab w:val="num" w:pos="360"/>
        </w:tabs>
        <w:autoSpaceDE/>
        <w:autoSpaceDN/>
        <w:adjustRightInd/>
        <w:ind w:left="426"/>
      </w:pPr>
      <w:r w:rsidRPr="007F33EC">
        <w:rPr>
          <w:bCs/>
        </w:rPr>
        <w:t xml:space="preserve"> Шестопалов, С.К. Устройство, ТО и ремонт легковых автомобилей. /С.К.Шестопалов.  </w:t>
      </w:r>
      <w:r w:rsidRPr="007F33EC">
        <w:rPr>
          <w:color w:val="000000"/>
        </w:rPr>
        <w:t xml:space="preserve">[Текст] </w:t>
      </w:r>
      <w:r w:rsidRPr="007F33EC">
        <w:t>- М.:  2009г.</w:t>
      </w:r>
    </w:p>
    <w:p w:rsidR="00555937" w:rsidRPr="007F33EC" w:rsidRDefault="00555937" w:rsidP="00DD0E64">
      <w:pPr>
        <w:widowControl/>
        <w:numPr>
          <w:ilvl w:val="0"/>
          <w:numId w:val="134"/>
        </w:numPr>
        <w:shd w:val="clear" w:color="auto" w:fill="FFFFFF"/>
        <w:tabs>
          <w:tab w:val="clear" w:pos="720"/>
          <w:tab w:val="num" w:pos="360"/>
        </w:tabs>
        <w:autoSpaceDE/>
        <w:autoSpaceDN/>
        <w:adjustRightInd/>
        <w:ind w:left="360"/>
      </w:pPr>
      <w:r w:rsidRPr="007F33EC">
        <w:t xml:space="preserve">Пехальский, В.И. Устройство автомобиля ./В.И.Пехальский, Я.А.Пехальская.  </w:t>
      </w:r>
      <w:r w:rsidRPr="007F33EC">
        <w:rPr>
          <w:color w:val="000000"/>
        </w:rPr>
        <w:t xml:space="preserve">[Текст] </w:t>
      </w:r>
      <w:r w:rsidRPr="007F33EC">
        <w:t xml:space="preserve">-М.: 2007г </w:t>
      </w:r>
    </w:p>
    <w:p w:rsidR="00555937" w:rsidRPr="007F33EC" w:rsidRDefault="00555937" w:rsidP="00555937">
      <w:pPr>
        <w:rPr>
          <w:b/>
          <w:caps/>
        </w:rPr>
      </w:pPr>
      <w:r w:rsidRPr="007F33EC">
        <w:br w:type="page"/>
      </w:r>
      <w:r w:rsidRPr="007F33EC">
        <w:rPr>
          <w:b/>
          <w:caps/>
        </w:rPr>
        <w:lastRenderedPageBreak/>
        <w:t>5. Контроль и оценка результатов освоения профессионального модуля</w:t>
      </w:r>
    </w:p>
    <w:tbl>
      <w:tblPr>
        <w:tblW w:w="5000" w:type="pct"/>
        <w:tblLook w:val="0000"/>
      </w:tblPr>
      <w:tblGrid>
        <w:gridCol w:w="2885"/>
        <w:gridCol w:w="3409"/>
        <w:gridCol w:w="3277"/>
      </w:tblGrid>
      <w:tr w:rsidR="00555937" w:rsidRPr="007F33EC" w:rsidTr="00B30D4C">
        <w:tc>
          <w:tcPr>
            <w:tcW w:w="1507"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bCs/>
                <w:color w:val="000000"/>
              </w:rPr>
            </w:pPr>
            <w:r w:rsidRPr="007F33EC">
              <w:rPr>
                <w:b/>
                <w:bCs/>
                <w:color w:val="000000"/>
              </w:rPr>
              <w:t xml:space="preserve">Результаты </w:t>
            </w:r>
          </w:p>
          <w:p w:rsidR="00555937" w:rsidRPr="007F33EC" w:rsidRDefault="00555937" w:rsidP="00B30D4C">
            <w:pPr>
              <w:jc w:val="center"/>
              <w:rPr>
                <w:b/>
                <w:bCs/>
                <w:color w:val="000000"/>
              </w:rPr>
            </w:pPr>
            <w:r w:rsidRPr="007F33EC">
              <w:rPr>
                <w:b/>
                <w:bCs/>
                <w:color w:val="000000"/>
              </w:rPr>
              <w:t>(освоенные профессиональные компетенции)</w:t>
            </w:r>
          </w:p>
        </w:tc>
        <w:tc>
          <w:tcPr>
            <w:tcW w:w="1781" w:type="pct"/>
            <w:tcBorders>
              <w:top w:val="single" w:sz="8" w:space="0" w:color="000000"/>
              <w:left w:val="single" w:sz="4" w:space="0" w:color="000000"/>
              <w:bottom w:val="single" w:sz="8" w:space="0" w:color="000000"/>
            </w:tcBorders>
            <w:shd w:val="clear" w:color="auto" w:fill="auto"/>
            <w:vAlign w:val="center"/>
          </w:tcPr>
          <w:p w:rsidR="00555937" w:rsidRPr="007F33EC" w:rsidRDefault="00555937" w:rsidP="00B30D4C">
            <w:pPr>
              <w:snapToGrid w:val="0"/>
              <w:jc w:val="center"/>
              <w:rPr>
                <w:b/>
                <w:color w:val="000000"/>
              </w:rPr>
            </w:pPr>
            <w:r w:rsidRPr="007F33EC">
              <w:rPr>
                <w:b/>
                <w:color w:val="000000"/>
              </w:rPr>
              <w:t>Основные показатели оценки результата</w:t>
            </w:r>
          </w:p>
        </w:tc>
        <w:tc>
          <w:tcPr>
            <w:tcW w:w="1712" w:type="pct"/>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7F33EC" w:rsidRDefault="00555937" w:rsidP="00B30D4C">
            <w:pPr>
              <w:snapToGrid w:val="0"/>
              <w:jc w:val="center"/>
              <w:rPr>
                <w:b/>
                <w:color w:val="000000"/>
              </w:rPr>
            </w:pPr>
            <w:r w:rsidRPr="007F33EC">
              <w:rPr>
                <w:b/>
                <w:color w:val="000000"/>
              </w:rPr>
              <w:t>Формы и методы контроля и оценки результатов обучения</w:t>
            </w:r>
          </w:p>
        </w:tc>
      </w:tr>
      <w:tr w:rsidR="00555937" w:rsidRPr="007F33EC" w:rsidTr="00B30D4C">
        <w:tc>
          <w:tcPr>
            <w:tcW w:w="1507"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ПК 1.1.</w:t>
            </w:r>
          </w:p>
          <w:p w:rsidR="00555937" w:rsidRPr="007F33EC" w:rsidRDefault="0055593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F33EC">
              <w:t>Организовывать и проводить работы по техническому  обслуживанию и     ремонту автотранспорта.</w:t>
            </w:r>
          </w:p>
        </w:tc>
        <w:tc>
          <w:tcPr>
            <w:tcW w:w="1781"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-знания устройства и основ теории подвижного состава автомобильного транспорта;</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-знания классификации, основных характеристик и технических параметров автомобильного транспорта;</w:t>
            </w:r>
          </w:p>
          <w:p w:rsidR="00555937" w:rsidRPr="007F33EC"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-осуществление разборки и сборки агрегатов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 xml:space="preserve">- разработка и осуществление технологического процесса технического обслуживания и ремонта автотранспорта; </w:t>
            </w:r>
          </w:p>
          <w:p w:rsidR="00555937" w:rsidRPr="007F33EC" w:rsidRDefault="00555937" w:rsidP="00B30D4C">
            <w:pPr>
              <w:rPr>
                <w:bCs/>
                <w:spacing w:val="-4"/>
              </w:rPr>
            </w:pPr>
            <w:r w:rsidRPr="007F33EC">
              <w:rPr>
                <w:bCs/>
                <w:spacing w:val="-4"/>
              </w:rPr>
              <w:t>-выбор методов организации и технологии проведения ремонта автомобилей;</w:t>
            </w:r>
          </w:p>
          <w:p w:rsidR="00555937" w:rsidRPr="007F33EC" w:rsidRDefault="00555937" w:rsidP="00B30D4C">
            <w:pPr>
              <w:rPr>
                <w:bCs/>
                <w:spacing w:val="-4"/>
              </w:rPr>
            </w:pPr>
            <w:r w:rsidRPr="007F33EC">
              <w:rPr>
                <w:bCs/>
                <w:spacing w:val="-4"/>
              </w:rPr>
              <w:t>-диагностика технического состояния и определение неисправностей автомобилей;</w:t>
            </w:r>
          </w:p>
          <w:p w:rsidR="00555937" w:rsidRPr="007F33EC" w:rsidRDefault="00555937" w:rsidP="00B30D4C">
            <w:pPr>
              <w:rPr>
                <w:bCs/>
                <w:spacing w:val="-4"/>
              </w:rPr>
            </w:pPr>
            <w:r w:rsidRPr="007F33EC">
              <w:rPr>
                <w:bCs/>
                <w:spacing w:val="-4"/>
              </w:rPr>
              <w:t>- подбор технологического оборудования для организации работ по техническому обслуживанию и ремонту автомобилей;</w:t>
            </w:r>
          </w:p>
          <w:p w:rsidR="00555937" w:rsidRPr="007F33EC" w:rsidRDefault="00555937" w:rsidP="00B30D4C">
            <w:pPr>
              <w:rPr>
                <w:bCs/>
                <w:spacing w:val="-4"/>
              </w:rPr>
            </w:pPr>
            <w:r w:rsidRPr="007F33EC">
              <w:rPr>
                <w:bCs/>
                <w:spacing w:val="-4"/>
              </w:rPr>
              <w:t>- выбор технологического оборудования и технологической оснастки приспособлений и инструментов для ТОиР автомобилей.</w:t>
            </w:r>
          </w:p>
        </w:tc>
        <w:tc>
          <w:tcPr>
            <w:tcW w:w="1712"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rPr>
                <w:b/>
                <w:bCs/>
                <w:spacing w:val="-4"/>
              </w:rPr>
            </w:pPr>
            <w:r w:rsidRPr="007F33EC">
              <w:rPr>
                <w:b/>
                <w:bCs/>
                <w:spacing w:val="-4"/>
              </w:rPr>
              <w:t>Текущий контроль:</w:t>
            </w:r>
          </w:p>
          <w:p w:rsidR="00555937" w:rsidRPr="007F33EC" w:rsidRDefault="00555937" w:rsidP="00B30D4C">
            <w:pPr>
              <w:rPr>
                <w:bCs/>
                <w:spacing w:val="-4"/>
              </w:rPr>
            </w:pPr>
            <w:r w:rsidRPr="007F33EC">
              <w:rPr>
                <w:bCs/>
                <w:spacing w:val="-4"/>
              </w:rPr>
              <w:t>- лабораторные и практические занятия;</w:t>
            </w:r>
          </w:p>
          <w:p w:rsidR="00555937" w:rsidRPr="007F33EC" w:rsidRDefault="00555937" w:rsidP="00B30D4C">
            <w:pPr>
              <w:rPr>
                <w:bCs/>
                <w:spacing w:val="-4"/>
              </w:rPr>
            </w:pPr>
            <w:r w:rsidRPr="007F33EC">
              <w:rPr>
                <w:bCs/>
                <w:spacing w:val="-4"/>
              </w:rPr>
              <w:t>- самостоятельные работы  по темам ;</w:t>
            </w:r>
          </w:p>
          <w:p w:rsidR="00555937" w:rsidRPr="007F33EC" w:rsidRDefault="00555937" w:rsidP="00B30D4C">
            <w:pPr>
              <w:rPr>
                <w:bCs/>
                <w:spacing w:val="-4"/>
              </w:rPr>
            </w:pPr>
            <w:r w:rsidRPr="007F33EC">
              <w:rPr>
                <w:bCs/>
                <w:spacing w:val="-4"/>
              </w:rPr>
              <w:t>- устный и письменный опрос;</w:t>
            </w:r>
          </w:p>
          <w:p w:rsidR="00555937" w:rsidRPr="007F33EC" w:rsidRDefault="00555937" w:rsidP="00B30D4C">
            <w:pPr>
              <w:rPr>
                <w:bCs/>
                <w:spacing w:val="-4"/>
              </w:rPr>
            </w:pPr>
            <w:r w:rsidRPr="007F33EC">
              <w:rPr>
                <w:bCs/>
                <w:spacing w:val="-4"/>
              </w:rPr>
              <w:t>- тестирование</w:t>
            </w:r>
          </w:p>
          <w:p w:rsidR="00555937" w:rsidRPr="007F33EC" w:rsidRDefault="00555937" w:rsidP="00B30D4C">
            <w:pPr>
              <w:rPr>
                <w:bCs/>
                <w:spacing w:val="-4"/>
              </w:rPr>
            </w:pPr>
            <w:r w:rsidRPr="007F33EC">
              <w:rPr>
                <w:bCs/>
                <w:spacing w:val="-4"/>
              </w:rPr>
              <w:t>- домашние контрольные работы</w:t>
            </w:r>
          </w:p>
          <w:p w:rsidR="00555937" w:rsidRPr="007F33EC" w:rsidRDefault="00555937" w:rsidP="00B30D4C">
            <w:pPr>
              <w:rPr>
                <w:b/>
                <w:bCs/>
                <w:spacing w:val="-4"/>
              </w:rPr>
            </w:pPr>
            <w:r w:rsidRPr="007F33EC">
              <w:rPr>
                <w:b/>
                <w:bCs/>
                <w:spacing w:val="-4"/>
              </w:rPr>
              <w:t>Промежуточный контроль:</w:t>
            </w:r>
          </w:p>
          <w:p w:rsidR="00555937" w:rsidRPr="007F33EC" w:rsidRDefault="00555937" w:rsidP="00B30D4C">
            <w:pPr>
              <w:rPr>
                <w:bCs/>
                <w:spacing w:val="-4"/>
              </w:rPr>
            </w:pPr>
            <w:r w:rsidRPr="007F33EC">
              <w:rPr>
                <w:bCs/>
                <w:spacing w:val="-4"/>
              </w:rPr>
              <w:t>Экзамен</w:t>
            </w:r>
          </w:p>
        </w:tc>
      </w:tr>
      <w:tr w:rsidR="00555937" w:rsidRPr="007F33EC" w:rsidTr="00B30D4C">
        <w:tc>
          <w:tcPr>
            <w:tcW w:w="1507"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7F33EC">
              <w:rPr>
                <w:b/>
              </w:rPr>
              <w:t>ПК 1.2.</w:t>
            </w:r>
          </w:p>
          <w:p w:rsidR="00555937" w:rsidRPr="007F33EC" w:rsidRDefault="0055593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7F33EC">
              <w:t>Осуществлять технический контроль при хранении, эксплуатации и техническом обслуживании и ремонте автотранспортных средств.</w:t>
            </w:r>
          </w:p>
        </w:tc>
        <w:tc>
          <w:tcPr>
            <w:tcW w:w="1781"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rPr>
                <w:bCs/>
                <w:spacing w:val="-4"/>
              </w:rPr>
            </w:pPr>
            <w:r w:rsidRPr="007F33EC">
              <w:rPr>
                <w:bCs/>
                <w:spacing w:val="-4"/>
              </w:rPr>
              <w:t>- качество анализа технического контроля автотранспорта;</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33EC">
              <w:t>-оценка  эффективности производственной деятельности;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-знания правил оформления технической и отчётной документации;</w:t>
            </w:r>
          </w:p>
          <w:p w:rsidR="00555937" w:rsidRPr="007F33EC" w:rsidRDefault="00555937" w:rsidP="00B30D4C">
            <w:pPr>
              <w:rPr>
                <w:bCs/>
                <w:spacing w:val="-4"/>
              </w:rPr>
            </w:pPr>
            <w:r w:rsidRPr="007F33EC">
              <w:rPr>
                <w:bCs/>
                <w:spacing w:val="-4"/>
              </w:rPr>
              <w:t>- демонстрация качества анализа технической документации;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rPr>
                <w:bCs/>
                <w:spacing w:val="-4"/>
              </w:rPr>
              <w:t>-</w:t>
            </w:r>
            <w:r w:rsidRPr="007F33EC">
              <w:t xml:space="preserve"> применение методов оценки и контроля качества в профессиональной деятельности;</w:t>
            </w:r>
          </w:p>
          <w:p w:rsidR="00555937" w:rsidRPr="007F33EC" w:rsidRDefault="00555937" w:rsidP="00B30D4C">
            <w:pPr>
              <w:rPr>
                <w:bCs/>
                <w:spacing w:val="-4"/>
              </w:rPr>
            </w:pPr>
            <w:r w:rsidRPr="007F33EC">
              <w:rPr>
                <w:bCs/>
                <w:spacing w:val="-4"/>
              </w:rPr>
              <w:lastRenderedPageBreak/>
              <w:t>-осуществление технического контроля при эксплуатации автомобилей;</w:t>
            </w:r>
          </w:p>
          <w:p w:rsidR="00555937" w:rsidRPr="007F33EC" w:rsidRDefault="00555937" w:rsidP="00B30D4C">
            <w:pPr>
              <w:rPr>
                <w:bCs/>
                <w:spacing w:val="-4"/>
              </w:rPr>
            </w:pPr>
            <w:r w:rsidRPr="007F33EC">
              <w:rPr>
                <w:bCs/>
                <w:spacing w:val="-4"/>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1712"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rPr>
                <w:b/>
                <w:bCs/>
                <w:spacing w:val="-4"/>
              </w:rPr>
            </w:pPr>
            <w:r w:rsidRPr="007F33EC">
              <w:rPr>
                <w:b/>
                <w:bCs/>
                <w:spacing w:val="-4"/>
              </w:rPr>
              <w:lastRenderedPageBreak/>
              <w:t>Текущий контроль:</w:t>
            </w:r>
          </w:p>
          <w:p w:rsidR="00555937" w:rsidRPr="007F33EC" w:rsidRDefault="00555937" w:rsidP="00B30D4C">
            <w:pPr>
              <w:rPr>
                <w:bCs/>
                <w:spacing w:val="-4"/>
              </w:rPr>
            </w:pPr>
            <w:r w:rsidRPr="007F33EC">
              <w:rPr>
                <w:bCs/>
                <w:spacing w:val="-4"/>
              </w:rPr>
              <w:t>- лабораторные и практические занятия;</w:t>
            </w:r>
          </w:p>
          <w:p w:rsidR="00555937" w:rsidRPr="007F33EC" w:rsidRDefault="00555937" w:rsidP="00B30D4C">
            <w:pPr>
              <w:rPr>
                <w:bCs/>
                <w:spacing w:val="-4"/>
              </w:rPr>
            </w:pPr>
            <w:r w:rsidRPr="007F33EC">
              <w:rPr>
                <w:bCs/>
                <w:spacing w:val="-4"/>
              </w:rPr>
              <w:t>- самостоятельные работы  по темам ;</w:t>
            </w:r>
          </w:p>
          <w:p w:rsidR="00555937" w:rsidRPr="007F33EC" w:rsidRDefault="00555937" w:rsidP="00B30D4C">
            <w:pPr>
              <w:rPr>
                <w:bCs/>
                <w:spacing w:val="-4"/>
              </w:rPr>
            </w:pPr>
            <w:r w:rsidRPr="007F33EC">
              <w:rPr>
                <w:bCs/>
                <w:spacing w:val="-4"/>
              </w:rPr>
              <w:t>- устный и письменный опрос;</w:t>
            </w:r>
          </w:p>
          <w:p w:rsidR="00555937" w:rsidRPr="007F33EC" w:rsidRDefault="00555937" w:rsidP="00B30D4C">
            <w:pPr>
              <w:rPr>
                <w:bCs/>
                <w:spacing w:val="-4"/>
              </w:rPr>
            </w:pPr>
            <w:r w:rsidRPr="007F33EC">
              <w:rPr>
                <w:bCs/>
                <w:spacing w:val="-4"/>
              </w:rPr>
              <w:t>- тестирование</w:t>
            </w:r>
          </w:p>
          <w:p w:rsidR="00555937" w:rsidRPr="007F33EC" w:rsidRDefault="00555937" w:rsidP="00B30D4C">
            <w:pPr>
              <w:rPr>
                <w:b/>
                <w:bCs/>
                <w:spacing w:val="-4"/>
              </w:rPr>
            </w:pPr>
            <w:r w:rsidRPr="007F33EC">
              <w:rPr>
                <w:b/>
                <w:bCs/>
                <w:spacing w:val="-4"/>
              </w:rPr>
              <w:t>Промежуточный контроль:</w:t>
            </w:r>
          </w:p>
          <w:p w:rsidR="00555937" w:rsidRPr="007F33EC" w:rsidRDefault="00555937" w:rsidP="00B30D4C">
            <w:pPr>
              <w:rPr>
                <w:bCs/>
                <w:spacing w:val="-4"/>
              </w:rPr>
            </w:pPr>
            <w:r w:rsidRPr="007F33EC">
              <w:rPr>
                <w:bCs/>
                <w:spacing w:val="-4"/>
              </w:rPr>
              <w:t>Экзамен</w:t>
            </w:r>
          </w:p>
        </w:tc>
      </w:tr>
      <w:tr w:rsidR="00555937" w:rsidRPr="007F33EC" w:rsidTr="00B30D4C">
        <w:tc>
          <w:tcPr>
            <w:tcW w:w="1507" w:type="pct"/>
            <w:tcBorders>
              <w:top w:val="single" w:sz="8" w:space="0" w:color="000000"/>
              <w:left w:val="single" w:sz="8" w:space="0" w:color="000000"/>
              <w:bottom w:val="single" w:sz="8" w:space="0" w:color="000000"/>
            </w:tcBorders>
            <w:shd w:val="clear" w:color="auto" w:fill="auto"/>
            <w:vAlign w:val="center"/>
          </w:tcPr>
          <w:p w:rsidR="00555937" w:rsidRPr="007F33EC" w:rsidRDefault="00555937" w:rsidP="00B30D4C">
            <w:pPr>
              <w:snapToGrid w:val="0"/>
              <w:jc w:val="center"/>
              <w:rPr>
                <w:b/>
              </w:rPr>
            </w:pPr>
            <w:r w:rsidRPr="007F33EC">
              <w:rPr>
                <w:b/>
              </w:rPr>
              <w:lastRenderedPageBreak/>
              <w:t>ПК 1.3</w:t>
            </w:r>
          </w:p>
          <w:p w:rsidR="00555937" w:rsidRPr="007F33EC" w:rsidRDefault="00555937" w:rsidP="00B30D4C">
            <w:pPr>
              <w:snapToGrid w:val="0"/>
              <w:jc w:val="center"/>
            </w:pPr>
            <w:r w:rsidRPr="007F33EC">
              <w:t>Разрабатывать  технологические процессы ремонта узлов и деталей.</w:t>
            </w:r>
          </w:p>
        </w:tc>
        <w:tc>
          <w:tcPr>
            <w:tcW w:w="1781" w:type="pct"/>
            <w:tcBorders>
              <w:top w:val="single" w:sz="8" w:space="0" w:color="000000"/>
              <w:left w:val="single" w:sz="4" w:space="0" w:color="000000"/>
              <w:bottom w:val="single" w:sz="8" w:space="0" w:color="000000"/>
            </w:tcBorders>
            <w:shd w:val="clear" w:color="auto" w:fill="auto"/>
          </w:tcPr>
          <w:p w:rsidR="00555937" w:rsidRPr="007F33EC" w:rsidRDefault="00555937" w:rsidP="00B30D4C">
            <w:pPr>
              <w:rPr>
                <w:bCs/>
                <w:spacing w:val="-4"/>
              </w:rPr>
            </w:pPr>
            <w:r w:rsidRPr="007F33EC">
              <w:rPr>
                <w:bCs/>
                <w:spacing w:val="-4"/>
              </w:rPr>
              <w:t>-демонстрация навыков разработки технологических процессов ремонта деталей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-организация деятельности предприятия и управление им;</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-осуществление самостоятельного поиска необходимой информации для решения профессиональных задач;</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-применение основных положений действующей нормативной документации;</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33EC">
              <w:t>-соблюдение правил и норм охраны труда, промышленной санитарии и противопожарной защиты;</w:t>
            </w:r>
          </w:p>
          <w:p w:rsidR="00555937" w:rsidRPr="007F33EC" w:rsidRDefault="00555937" w:rsidP="00B30D4C">
            <w:pPr>
              <w:rPr>
                <w:bCs/>
                <w:spacing w:val="-4"/>
              </w:rPr>
            </w:pPr>
            <w:r w:rsidRPr="007F33EC">
              <w:rPr>
                <w:bCs/>
                <w:spacing w:val="-4"/>
              </w:rPr>
              <w:t>- определение неисправностей агрегатов и узлов автомобилей;</w:t>
            </w:r>
          </w:p>
          <w:p w:rsidR="00555937" w:rsidRPr="007F33EC" w:rsidRDefault="00555937" w:rsidP="00B30D4C">
            <w:pPr>
              <w:rPr>
                <w:bCs/>
                <w:spacing w:val="-4"/>
              </w:rPr>
            </w:pPr>
            <w:r w:rsidRPr="007F33EC">
              <w:rPr>
                <w:bCs/>
                <w:spacing w:val="-4"/>
              </w:rPr>
              <w:t>- выбор профилактических мер по предупреждению отказов деталей и узлов автомобилей;</w:t>
            </w:r>
          </w:p>
          <w:p w:rsidR="00555937" w:rsidRPr="007F33EC" w:rsidRDefault="0055593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F33EC">
              <w:t>-анализ и оценка состояния охраны труда на производственном участке;</w:t>
            </w:r>
          </w:p>
          <w:p w:rsidR="00555937" w:rsidRPr="007F33EC" w:rsidRDefault="00555937" w:rsidP="00B30D4C">
            <w:pPr>
              <w:rPr>
                <w:bCs/>
                <w:spacing w:val="-4"/>
              </w:rPr>
            </w:pPr>
            <w:r w:rsidRPr="007F33EC">
              <w:rPr>
                <w:bCs/>
                <w:spacing w:val="-4"/>
              </w:rPr>
              <w:t>-обоснованный выбор методов, средств и способов ремонта или восстановления узлов, деталей и агрегатов автомобилей.</w:t>
            </w:r>
          </w:p>
        </w:tc>
        <w:tc>
          <w:tcPr>
            <w:tcW w:w="1712" w:type="pct"/>
            <w:tcBorders>
              <w:top w:val="single" w:sz="8" w:space="0" w:color="000000"/>
              <w:left w:val="single" w:sz="4" w:space="0" w:color="000000"/>
              <w:bottom w:val="single" w:sz="8" w:space="0" w:color="000000"/>
              <w:right w:val="single" w:sz="8" w:space="0" w:color="000000"/>
            </w:tcBorders>
            <w:shd w:val="clear" w:color="auto" w:fill="auto"/>
          </w:tcPr>
          <w:p w:rsidR="00555937" w:rsidRPr="007F33EC" w:rsidRDefault="00555937" w:rsidP="00B30D4C">
            <w:pPr>
              <w:rPr>
                <w:b/>
                <w:bCs/>
                <w:spacing w:val="-4"/>
              </w:rPr>
            </w:pPr>
            <w:r w:rsidRPr="007F33EC">
              <w:rPr>
                <w:b/>
                <w:bCs/>
                <w:spacing w:val="-4"/>
              </w:rPr>
              <w:t>Текущий контроль:</w:t>
            </w:r>
          </w:p>
          <w:p w:rsidR="00555937" w:rsidRPr="007F33EC" w:rsidRDefault="00555937" w:rsidP="00B30D4C">
            <w:pPr>
              <w:rPr>
                <w:bCs/>
                <w:spacing w:val="-4"/>
              </w:rPr>
            </w:pPr>
            <w:r w:rsidRPr="007F33EC">
              <w:rPr>
                <w:bCs/>
                <w:spacing w:val="-4"/>
              </w:rPr>
              <w:t>- лабораторные и практические занятия;</w:t>
            </w:r>
          </w:p>
          <w:p w:rsidR="00555937" w:rsidRPr="007F33EC" w:rsidRDefault="00555937" w:rsidP="00B30D4C">
            <w:pPr>
              <w:rPr>
                <w:bCs/>
                <w:spacing w:val="-4"/>
              </w:rPr>
            </w:pPr>
            <w:r w:rsidRPr="007F33EC">
              <w:rPr>
                <w:bCs/>
                <w:spacing w:val="-4"/>
              </w:rPr>
              <w:t>- самостоятельные работы  по темам ;</w:t>
            </w:r>
          </w:p>
          <w:p w:rsidR="00555937" w:rsidRPr="007F33EC" w:rsidRDefault="00555937" w:rsidP="00B30D4C">
            <w:pPr>
              <w:rPr>
                <w:bCs/>
                <w:spacing w:val="-4"/>
              </w:rPr>
            </w:pPr>
            <w:r w:rsidRPr="007F33EC">
              <w:rPr>
                <w:bCs/>
                <w:spacing w:val="-4"/>
              </w:rPr>
              <w:t>- устный и письменный опрос;</w:t>
            </w:r>
          </w:p>
          <w:p w:rsidR="00555937" w:rsidRPr="007F33EC" w:rsidRDefault="00555937" w:rsidP="00B30D4C">
            <w:pPr>
              <w:rPr>
                <w:bCs/>
                <w:spacing w:val="-4"/>
              </w:rPr>
            </w:pPr>
            <w:r w:rsidRPr="007F33EC">
              <w:rPr>
                <w:bCs/>
                <w:spacing w:val="-4"/>
              </w:rPr>
              <w:t>- тестирование</w:t>
            </w:r>
          </w:p>
          <w:p w:rsidR="00555937" w:rsidRPr="007F33EC" w:rsidRDefault="00555937" w:rsidP="00B30D4C">
            <w:pPr>
              <w:rPr>
                <w:b/>
                <w:bCs/>
                <w:spacing w:val="-4"/>
              </w:rPr>
            </w:pPr>
            <w:r w:rsidRPr="007F33EC">
              <w:rPr>
                <w:b/>
                <w:bCs/>
                <w:spacing w:val="-4"/>
              </w:rPr>
              <w:t>Промежуточный контроль:</w:t>
            </w:r>
          </w:p>
          <w:p w:rsidR="00555937" w:rsidRPr="007F33EC" w:rsidRDefault="00555937" w:rsidP="00B30D4C">
            <w:pPr>
              <w:rPr>
                <w:bCs/>
                <w:spacing w:val="-4"/>
              </w:rPr>
            </w:pPr>
            <w:r w:rsidRPr="007F33EC">
              <w:rPr>
                <w:bCs/>
                <w:spacing w:val="-4"/>
              </w:rPr>
              <w:t>Дифференцированный зачёт;</w:t>
            </w:r>
          </w:p>
          <w:p w:rsidR="00555937" w:rsidRPr="007F33EC" w:rsidRDefault="00555937" w:rsidP="00B30D4C">
            <w:pPr>
              <w:rPr>
                <w:bCs/>
                <w:spacing w:val="-4"/>
              </w:rPr>
            </w:pPr>
            <w:r w:rsidRPr="007F33EC">
              <w:rPr>
                <w:bCs/>
                <w:spacing w:val="-4"/>
              </w:rPr>
              <w:t>Экзамен</w:t>
            </w:r>
          </w:p>
        </w:tc>
      </w:tr>
    </w:tbl>
    <w:p w:rsidR="00555937" w:rsidRPr="007F33EC"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r w:rsidRPr="007F33EC">
        <w:rPr>
          <w:color w:val="000000"/>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3"/>
        <w:gridCol w:w="2488"/>
        <w:gridCol w:w="3080"/>
      </w:tblGrid>
      <w:tr w:rsidR="00555937" w:rsidRPr="007F33EC" w:rsidTr="00B30D4C">
        <w:tc>
          <w:tcPr>
            <w:tcW w:w="1524" w:type="pct"/>
            <w:shd w:val="clear" w:color="auto" w:fill="auto"/>
            <w:vAlign w:val="center"/>
          </w:tcPr>
          <w:p w:rsidR="00555937" w:rsidRPr="007F33EC" w:rsidRDefault="00555937" w:rsidP="00B30D4C">
            <w:pPr>
              <w:snapToGrid w:val="0"/>
              <w:jc w:val="center"/>
              <w:rPr>
                <w:b/>
                <w:bCs/>
                <w:color w:val="000000"/>
              </w:rPr>
            </w:pPr>
            <w:r w:rsidRPr="007F33EC">
              <w:rPr>
                <w:b/>
                <w:bCs/>
                <w:color w:val="000000"/>
              </w:rPr>
              <w:t xml:space="preserve">Результаты </w:t>
            </w:r>
          </w:p>
          <w:p w:rsidR="00555937" w:rsidRPr="007F33EC" w:rsidRDefault="00555937" w:rsidP="00B30D4C">
            <w:pPr>
              <w:jc w:val="center"/>
              <w:rPr>
                <w:b/>
                <w:bCs/>
                <w:color w:val="000000"/>
              </w:rPr>
            </w:pPr>
            <w:r w:rsidRPr="007F33EC">
              <w:rPr>
                <w:b/>
                <w:bCs/>
                <w:color w:val="000000"/>
              </w:rPr>
              <w:t>(освоенные общие компетенции)</w:t>
            </w:r>
          </w:p>
        </w:tc>
        <w:tc>
          <w:tcPr>
            <w:tcW w:w="1867" w:type="pct"/>
            <w:shd w:val="clear" w:color="auto" w:fill="auto"/>
            <w:vAlign w:val="center"/>
          </w:tcPr>
          <w:p w:rsidR="00555937" w:rsidRPr="007F33EC" w:rsidRDefault="00555937" w:rsidP="00B30D4C">
            <w:pPr>
              <w:snapToGrid w:val="0"/>
              <w:jc w:val="center"/>
              <w:rPr>
                <w:b/>
                <w:color w:val="000000"/>
              </w:rPr>
            </w:pPr>
            <w:r w:rsidRPr="007F33EC">
              <w:rPr>
                <w:b/>
                <w:color w:val="000000"/>
              </w:rPr>
              <w:t>Основные показатели оценки результата</w:t>
            </w:r>
          </w:p>
        </w:tc>
        <w:tc>
          <w:tcPr>
            <w:tcW w:w="1609" w:type="pct"/>
            <w:vAlign w:val="center"/>
          </w:tcPr>
          <w:p w:rsidR="00555937" w:rsidRPr="007F33EC" w:rsidRDefault="00555937" w:rsidP="00B30D4C">
            <w:pPr>
              <w:snapToGrid w:val="0"/>
              <w:ind w:left="-108" w:right="-130"/>
              <w:jc w:val="center"/>
              <w:rPr>
                <w:b/>
                <w:color w:val="000000"/>
              </w:rPr>
            </w:pPr>
            <w:r w:rsidRPr="007F33EC">
              <w:rPr>
                <w:b/>
                <w:color w:val="000000"/>
              </w:rPr>
              <w:t>Формы и методы контроля и оценки</w:t>
            </w:r>
          </w:p>
        </w:tc>
      </w:tr>
      <w:tr w:rsidR="00555937" w:rsidRPr="007F33EC" w:rsidTr="00B30D4C">
        <w:trPr>
          <w:trHeight w:val="637"/>
        </w:trPr>
        <w:tc>
          <w:tcPr>
            <w:tcW w:w="1524" w:type="pct"/>
            <w:shd w:val="clear" w:color="auto" w:fill="auto"/>
          </w:tcPr>
          <w:p w:rsidR="00555937" w:rsidRPr="007F33EC" w:rsidRDefault="00555937" w:rsidP="00B30D4C">
            <w:pPr>
              <w:snapToGrid w:val="0"/>
              <w:rPr>
                <w:color w:val="000000"/>
              </w:rPr>
            </w:pPr>
            <w:r w:rsidRPr="007F33EC">
              <w:rPr>
                <w:b/>
                <w:color w:val="000000"/>
              </w:rPr>
              <w:t>ОК 1.</w:t>
            </w:r>
            <w:r w:rsidRPr="007F33EC">
              <w:rPr>
                <w:color w:val="000000"/>
              </w:rPr>
              <w:t>Понимать сущность и социальную значимость своей будущей профессии, проявлять к ней устойчивый интерес.</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 демонстрация интереса к своей будущей профессии</w:t>
            </w:r>
          </w:p>
        </w:tc>
        <w:tc>
          <w:tcPr>
            <w:tcW w:w="1609" w:type="pct"/>
          </w:tcPr>
          <w:p w:rsidR="00555937" w:rsidRPr="007F33EC" w:rsidRDefault="00555937" w:rsidP="00B30D4C">
            <w:pPr>
              <w:ind w:left="-108" w:right="-130"/>
              <w:jc w:val="center"/>
              <w:rPr>
                <w:bCs/>
                <w:color w:val="000000"/>
                <w:spacing w:val="-4"/>
              </w:rPr>
            </w:pPr>
            <w:r w:rsidRPr="007F33EC">
              <w:rPr>
                <w:bCs/>
                <w:color w:val="000000"/>
                <w:spacing w:val="-4"/>
              </w:rPr>
              <w:t>Беседа,</w:t>
            </w:r>
          </w:p>
          <w:p w:rsidR="00555937" w:rsidRPr="007F33EC" w:rsidRDefault="00555937" w:rsidP="00B30D4C">
            <w:pPr>
              <w:ind w:left="-108" w:right="-130"/>
              <w:jc w:val="center"/>
              <w:rPr>
                <w:bCs/>
                <w:color w:val="000000"/>
                <w:spacing w:val="-4"/>
              </w:rPr>
            </w:pPr>
            <w:r w:rsidRPr="007F33EC">
              <w:rPr>
                <w:bCs/>
                <w:color w:val="000000"/>
                <w:spacing w:val="-4"/>
              </w:rPr>
              <w:t>наблюдение за деятельностью</w:t>
            </w:r>
          </w:p>
        </w:tc>
      </w:tr>
      <w:tr w:rsidR="00555937" w:rsidRPr="007F33EC" w:rsidTr="00B30D4C">
        <w:trPr>
          <w:trHeight w:val="968"/>
        </w:trPr>
        <w:tc>
          <w:tcPr>
            <w:tcW w:w="1524" w:type="pct"/>
            <w:shd w:val="clear" w:color="auto" w:fill="auto"/>
          </w:tcPr>
          <w:p w:rsidR="00555937" w:rsidRPr="007F33EC" w:rsidRDefault="00555937" w:rsidP="00B30D4C">
            <w:pPr>
              <w:snapToGrid w:val="0"/>
              <w:rPr>
                <w:color w:val="000000"/>
              </w:rPr>
            </w:pPr>
            <w:r w:rsidRPr="007F33EC">
              <w:rPr>
                <w:b/>
                <w:color w:val="000000"/>
              </w:rPr>
              <w:lastRenderedPageBreak/>
              <w:t>ОК 2.</w:t>
            </w:r>
            <w:r w:rsidRPr="007F33EC">
              <w:rPr>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555937" w:rsidRPr="007F33EC" w:rsidRDefault="00555937" w:rsidP="00B30D4C">
            <w:pPr>
              <w:rPr>
                <w:bCs/>
                <w:color w:val="000000"/>
                <w:spacing w:val="-4"/>
              </w:rPr>
            </w:pPr>
            <w:r w:rsidRPr="007F33EC">
              <w:rPr>
                <w:bCs/>
                <w:color w:val="000000"/>
                <w:spacing w:val="-4"/>
              </w:rPr>
              <w:t>- оценка эффективности и качества выполнения;</w:t>
            </w:r>
          </w:p>
        </w:tc>
        <w:tc>
          <w:tcPr>
            <w:tcW w:w="1609" w:type="pct"/>
          </w:tcPr>
          <w:p w:rsidR="00555937" w:rsidRPr="007F33EC" w:rsidRDefault="00555937" w:rsidP="00B30D4C">
            <w:pPr>
              <w:ind w:left="-108" w:right="-130"/>
              <w:jc w:val="center"/>
              <w:rPr>
                <w:bCs/>
                <w:color w:val="000000"/>
                <w:spacing w:val="-4"/>
              </w:rPr>
            </w:pPr>
            <w:r w:rsidRPr="007F33EC">
              <w:rPr>
                <w:bCs/>
                <w:color w:val="000000"/>
                <w:spacing w:val="-4"/>
              </w:rPr>
              <w:t>Тестовые задания, практические работы, самостоятельные работы,</w:t>
            </w:r>
          </w:p>
          <w:p w:rsidR="00555937" w:rsidRPr="007F33EC" w:rsidRDefault="00555937" w:rsidP="00B30D4C">
            <w:pPr>
              <w:ind w:left="-108" w:right="-130"/>
              <w:jc w:val="center"/>
              <w:rPr>
                <w:bCs/>
                <w:color w:val="000000"/>
                <w:spacing w:val="-4"/>
              </w:rPr>
            </w:pPr>
            <w:r w:rsidRPr="007F33EC">
              <w:rPr>
                <w:bCs/>
                <w:color w:val="000000"/>
                <w:spacing w:val="-4"/>
              </w:rPr>
              <w:t>лабораторно-практические</w:t>
            </w:r>
          </w:p>
          <w:p w:rsidR="00555937" w:rsidRPr="007F33EC" w:rsidRDefault="00555937" w:rsidP="00B30D4C">
            <w:pPr>
              <w:ind w:left="-108" w:right="-130"/>
              <w:jc w:val="center"/>
              <w:rPr>
                <w:bCs/>
                <w:color w:val="000000"/>
                <w:spacing w:val="-4"/>
                <w:highlight w:val="yellow"/>
              </w:rPr>
            </w:pPr>
            <w:r w:rsidRPr="007F33EC">
              <w:rPr>
                <w:bCs/>
                <w:color w:val="000000"/>
                <w:spacing w:val="-4"/>
              </w:rPr>
              <w:t xml:space="preserve">рефераты, разработка презентаций </w:t>
            </w:r>
          </w:p>
        </w:tc>
      </w:tr>
      <w:tr w:rsidR="00555937" w:rsidRPr="007F33EC" w:rsidTr="00B30D4C">
        <w:trPr>
          <w:trHeight w:val="813"/>
        </w:trPr>
        <w:tc>
          <w:tcPr>
            <w:tcW w:w="1524" w:type="pct"/>
            <w:shd w:val="clear" w:color="auto" w:fill="auto"/>
          </w:tcPr>
          <w:p w:rsidR="00555937" w:rsidRPr="007F33EC" w:rsidRDefault="00555937" w:rsidP="00B30D4C">
            <w:pPr>
              <w:snapToGrid w:val="0"/>
              <w:rPr>
                <w:color w:val="000000"/>
              </w:rPr>
            </w:pPr>
            <w:r w:rsidRPr="007F33EC">
              <w:rPr>
                <w:b/>
                <w:color w:val="000000"/>
              </w:rPr>
              <w:t>ОК 3.</w:t>
            </w:r>
            <w:r w:rsidRPr="007F33EC">
              <w:rPr>
                <w:color w:val="000000"/>
              </w:rPr>
              <w:t>Принимать решения в стандартных и нестандартных ситуациях и нести за них ответственность.</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w:t>
            </w:r>
            <w:r w:rsidRPr="007F33EC">
              <w:rPr>
                <w:color w:val="000000"/>
              </w:rPr>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609" w:type="pct"/>
          </w:tcPr>
          <w:p w:rsidR="00555937" w:rsidRPr="007F33EC" w:rsidRDefault="00555937" w:rsidP="00B30D4C">
            <w:pPr>
              <w:ind w:left="-108" w:right="-130"/>
              <w:jc w:val="center"/>
              <w:rPr>
                <w:bCs/>
                <w:color w:val="000000"/>
                <w:spacing w:val="-4"/>
              </w:rPr>
            </w:pPr>
            <w:r w:rsidRPr="007F33EC">
              <w:rPr>
                <w:bCs/>
                <w:color w:val="000000"/>
                <w:spacing w:val="-4"/>
              </w:rPr>
              <w:t>Тестовые задания, самостоятельные,</w:t>
            </w:r>
          </w:p>
          <w:p w:rsidR="00555937" w:rsidRPr="007F33EC" w:rsidRDefault="00555937" w:rsidP="00B30D4C">
            <w:pPr>
              <w:ind w:left="-108" w:right="-130"/>
              <w:jc w:val="center"/>
              <w:rPr>
                <w:bCs/>
                <w:color w:val="000000"/>
                <w:spacing w:val="-4"/>
                <w:highlight w:val="yellow"/>
              </w:rPr>
            </w:pPr>
            <w:r w:rsidRPr="007F33EC">
              <w:rPr>
                <w:bCs/>
                <w:color w:val="000000"/>
                <w:spacing w:val="-4"/>
              </w:rPr>
              <w:t>практические работы</w:t>
            </w:r>
          </w:p>
        </w:tc>
      </w:tr>
      <w:tr w:rsidR="00555937" w:rsidRPr="007F33EC" w:rsidTr="00B30D4C">
        <w:trPr>
          <w:trHeight w:val="637"/>
        </w:trPr>
        <w:tc>
          <w:tcPr>
            <w:tcW w:w="1524" w:type="pct"/>
            <w:shd w:val="clear" w:color="auto" w:fill="auto"/>
          </w:tcPr>
          <w:p w:rsidR="00555937" w:rsidRPr="007F33EC" w:rsidRDefault="00555937" w:rsidP="00B30D4C">
            <w:pPr>
              <w:snapToGrid w:val="0"/>
              <w:rPr>
                <w:color w:val="000000"/>
              </w:rPr>
            </w:pPr>
            <w:r w:rsidRPr="007F33EC">
              <w:rPr>
                <w:b/>
                <w:color w:val="000000"/>
              </w:rPr>
              <w:t>ОК 4.</w:t>
            </w:r>
            <w:r w:rsidRPr="007F33EC">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 эффективный поиск необходимой информации;</w:t>
            </w:r>
          </w:p>
          <w:p w:rsidR="00555937" w:rsidRPr="007F33EC" w:rsidRDefault="00555937" w:rsidP="00B30D4C">
            <w:pPr>
              <w:rPr>
                <w:bCs/>
                <w:color w:val="000000"/>
                <w:spacing w:val="-4"/>
              </w:rPr>
            </w:pPr>
            <w:r w:rsidRPr="007F33EC">
              <w:rPr>
                <w:bCs/>
                <w:color w:val="000000"/>
                <w:spacing w:val="-4"/>
              </w:rPr>
              <w:t>- использование различных источников, включая электронные;</w:t>
            </w:r>
          </w:p>
        </w:tc>
        <w:tc>
          <w:tcPr>
            <w:tcW w:w="1609" w:type="pct"/>
          </w:tcPr>
          <w:p w:rsidR="00555937" w:rsidRPr="007F33EC" w:rsidRDefault="00555937" w:rsidP="00B30D4C">
            <w:pPr>
              <w:ind w:left="-108" w:right="-130"/>
              <w:jc w:val="center"/>
              <w:rPr>
                <w:bCs/>
                <w:color w:val="000000"/>
                <w:spacing w:val="-4"/>
              </w:rPr>
            </w:pPr>
            <w:r w:rsidRPr="007F33EC">
              <w:rPr>
                <w:bCs/>
                <w:color w:val="000000"/>
                <w:spacing w:val="-4"/>
              </w:rPr>
              <w:t>Тестовые задания, самостоятельные,практические работы,</w:t>
            </w:r>
          </w:p>
          <w:p w:rsidR="00555937" w:rsidRPr="007F33EC" w:rsidRDefault="00555937" w:rsidP="00B30D4C">
            <w:pPr>
              <w:ind w:left="-108" w:right="-130"/>
              <w:jc w:val="center"/>
              <w:rPr>
                <w:bCs/>
                <w:color w:val="000000"/>
                <w:spacing w:val="-4"/>
                <w:highlight w:val="yellow"/>
              </w:rPr>
            </w:pPr>
            <w:r w:rsidRPr="007F33EC">
              <w:rPr>
                <w:bCs/>
                <w:color w:val="000000"/>
                <w:spacing w:val="-4"/>
              </w:rPr>
              <w:t xml:space="preserve">рефераты, разработка презентаций </w:t>
            </w:r>
          </w:p>
        </w:tc>
      </w:tr>
      <w:tr w:rsidR="00555937" w:rsidRPr="007F33EC" w:rsidTr="00B30D4C">
        <w:trPr>
          <w:trHeight w:val="637"/>
        </w:trPr>
        <w:tc>
          <w:tcPr>
            <w:tcW w:w="1524" w:type="pct"/>
            <w:shd w:val="clear" w:color="auto" w:fill="auto"/>
          </w:tcPr>
          <w:p w:rsidR="00555937" w:rsidRPr="007F33EC" w:rsidRDefault="00555937" w:rsidP="00B30D4C">
            <w:pPr>
              <w:snapToGrid w:val="0"/>
              <w:rPr>
                <w:color w:val="000000"/>
              </w:rPr>
            </w:pPr>
            <w:r w:rsidRPr="007F33EC">
              <w:rPr>
                <w:b/>
                <w:color w:val="000000"/>
              </w:rPr>
              <w:t>ОК 5.</w:t>
            </w:r>
            <w:r w:rsidRPr="007F33EC">
              <w:rPr>
                <w:color w:val="000000"/>
              </w:rPr>
              <w:t>Использовать информационно-коммуникационные технологии в профессиональной деятельности.</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 применение математических методов и ПК в техническом нормировании и проектировании ремонтных предприятий;</w:t>
            </w:r>
          </w:p>
        </w:tc>
        <w:tc>
          <w:tcPr>
            <w:tcW w:w="1609" w:type="pct"/>
          </w:tcPr>
          <w:p w:rsidR="00555937" w:rsidRPr="007F33EC" w:rsidRDefault="00555937" w:rsidP="00B30D4C">
            <w:pPr>
              <w:ind w:left="-108" w:right="-130"/>
              <w:jc w:val="center"/>
              <w:rPr>
                <w:bCs/>
                <w:color w:val="000000"/>
                <w:spacing w:val="-4"/>
                <w:highlight w:val="yellow"/>
              </w:rPr>
            </w:pPr>
            <w:r w:rsidRPr="007F33EC">
              <w:rPr>
                <w:bCs/>
                <w:color w:val="000000"/>
                <w:spacing w:val="-4"/>
              </w:rPr>
              <w:t>самостоятельные работы рефераты, разработка презентаций</w:t>
            </w:r>
          </w:p>
        </w:tc>
      </w:tr>
      <w:tr w:rsidR="00555937" w:rsidRPr="007F33EC" w:rsidTr="00B30D4C">
        <w:trPr>
          <w:trHeight w:val="637"/>
        </w:trPr>
        <w:tc>
          <w:tcPr>
            <w:tcW w:w="1524" w:type="pct"/>
            <w:shd w:val="clear" w:color="auto" w:fill="auto"/>
          </w:tcPr>
          <w:p w:rsidR="00555937" w:rsidRPr="007F33EC" w:rsidRDefault="00555937" w:rsidP="00B30D4C">
            <w:pPr>
              <w:snapToGrid w:val="0"/>
              <w:rPr>
                <w:color w:val="000000"/>
              </w:rPr>
            </w:pPr>
            <w:r w:rsidRPr="007F33EC">
              <w:rPr>
                <w:b/>
                <w:color w:val="000000"/>
              </w:rPr>
              <w:t>ОК 6.</w:t>
            </w:r>
            <w:r w:rsidRPr="007F33EC">
              <w:rPr>
                <w:color w:val="000000"/>
              </w:rPr>
              <w:t>Работать в коллективе и в команде, эффективно общаться с коллегами, руководством, потребителями.</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 взаимодействие с обучающимися, преподавателями и мастерами п\о в ходе обучения</w:t>
            </w:r>
          </w:p>
        </w:tc>
        <w:tc>
          <w:tcPr>
            <w:tcW w:w="1609" w:type="pct"/>
          </w:tcPr>
          <w:p w:rsidR="00555937" w:rsidRPr="007F33EC" w:rsidRDefault="00555937" w:rsidP="00B30D4C">
            <w:pPr>
              <w:ind w:left="-108" w:right="-130"/>
              <w:jc w:val="center"/>
              <w:rPr>
                <w:bCs/>
                <w:color w:val="000000"/>
                <w:spacing w:val="-4"/>
              </w:rPr>
            </w:pPr>
            <w:r w:rsidRPr="007F33EC">
              <w:rPr>
                <w:bCs/>
                <w:color w:val="000000"/>
                <w:spacing w:val="-4"/>
              </w:rPr>
              <w:t>практические, практические работы,</w:t>
            </w:r>
          </w:p>
          <w:p w:rsidR="00555937" w:rsidRPr="007F33EC" w:rsidRDefault="00555937" w:rsidP="00B30D4C">
            <w:pPr>
              <w:ind w:left="-108" w:right="-130"/>
              <w:jc w:val="center"/>
              <w:rPr>
                <w:bCs/>
                <w:color w:val="000000"/>
                <w:spacing w:val="-4"/>
                <w:highlight w:val="yellow"/>
              </w:rPr>
            </w:pPr>
            <w:r w:rsidRPr="007F33EC">
              <w:rPr>
                <w:bCs/>
                <w:color w:val="000000"/>
                <w:spacing w:val="-4"/>
              </w:rPr>
              <w:t>самостоятельные работы</w:t>
            </w:r>
          </w:p>
        </w:tc>
      </w:tr>
      <w:tr w:rsidR="00555937" w:rsidRPr="007F33EC" w:rsidTr="00B30D4C">
        <w:trPr>
          <w:trHeight w:val="637"/>
        </w:trPr>
        <w:tc>
          <w:tcPr>
            <w:tcW w:w="1524" w:type="pct"/>
            <w:shd w:val="clear" w:color="auto" w:fill="auto"/>
          </w:tcPr>
          <w:p w:rsidR="00555937" w:rsidRPr="007F33EC" w:rsidRDefault="00555937" w:rsidP="00B30D4C">
            <w:pPr>
              <w:snapToGrid w:val="0"/>
              <w:rPr>
                <w:color w:val="000000"/>
              </w:rPr>
            </w:pPr>
            <w:r w:rsidRPr="007F33EC">
              <w:rPr>
                <w:b/>
                <w:color w:val="000000"/>
              </w:rPr>
              <w:t>ОК 7.</w:t>
            </w:r>
            <w:r w:rsidRPr="007F33EC">
              <w:rPr>
                <w:color w:val="000000"/>
              </w:rPr>
              <w:t>Брать на себя ответственность за работу членов команды (подчинённых), за результат выполнения заданий.</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 планирование своей деятельности и членов команды, самоанализ и коррекция собственной работы;</w:t>
            </w:r>
          </w:p>
        </w:tc>
        <w:tc>
          <w:tcPr>
            <w:tcW w:w="1609" w:type="pct"/>
          </w:tcPr>
          <w:p w:rsidR="00555937" w:rsidRPr="007F33EC" w:rsidRDefault="00555937" w:rsidP="00B30D4C">
            <w:pPr>
              <w:ind w:left="-108" w:right="-130"/>
              <w:jc w:val="center"/>
              <w:rPr>
                <w:bCs/>
                <w:color w:val="000000"/>
                <w:spacing w:val="-4"/>
              </w:rPr>
            </w:pPr>
            <w:r w:rsidRPr="007F33EC">
              <w:rPr>
                <w:bCs/>
                <w:color w:val="000000"/>
                <w:spacing w:val="-4"/>
              </w:rPr>
              <w:t>лабораторно-практические, практические работы,</w:t>
            </w:r>
          </w:p>
          <w:p w:rsidR="00555937" w:rsidRPr="007F33EC" w:rsidRDefault="00555937" w:rsidP="00B30D4C">
            <w:pPr>
              <w:ind w:left="-108" w:right="-130"/>
              <w:jc w:val="center"/>
              <w:rPr>
                <w:bCs/>
                <w:color w:val="000000"/>
                <w:spacing w:val="-4"/>
                <w:highlight w:val="yellow"/>
              </w:rPr>
            </w:pPr>
            <w:r w:rsidRPr="007F33EC">
              <w:rPr>
                <w:bCs/>
                <w:color w:val="000000"/>
                <w:spacing w:val="-4"/>
              </w:rPr>
              <w:t>самостоятельные работы</w:t>
            </w:r>
          </w:p>
        </w:tc>
      </w:tr>
      <w:tr w:rsidR="00555937" w:rsidRPr="007F33EC" w:rsidTr="00B30D4C">
        <w:trPr>
          <w:trHeight w:val="637"/>
        </w:trPr>
        <w:tc>
          <w:tcPr>
            <w:tcW w:w="1524" w:type="pct"/>
            <w:shd w:val="clear" w:color="auto" w:fill="auto"/>
          </w:tcPr>
          <w:p w:rsidR="00555937" w:rsidRPr="007F33EC" w:rsidRDefault="00555937" w:rsidP="00B30D4C">
            <w:pPr>
              <w:snapToGrid w:val="0"/>
              <w:rPr>
                <w:color w:val="000000"/>
              </w:rPr>
            </w:pPr>
            <w:r w:rsidRPr="007F33EC">
              <w:rPr>
                <w:b/>
                <w:color w:val="000000"/>
              </w:rPr>
              <w:lastRenderedPageBreak/>
              <w:t>ОК 8.</w:t>
            </w:r>
            <w:r w:rsidRPr="007F33EC">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 организация самостоятельного изучения и занятий при изучении ПМ</w:t>
            </w:r>
          </w:p>
        </w:tc>
        <w:tc>
          <w:tcPr>
            <w:tcW w:w="1609" w:type="pct"/>
          </w:tcPr>
          <w:p w:rsidR="00555937" w:rsidRPr="007F33EC" w:rsidRDefault="00555937" w:rsidP="00B30D4C">
            <w:pPr>
              <w:ind w:left="-108" w:right="-130"/>
              <w:jc w:val="center"/>
              <w:rPr>
                <w:bCs/>
                <w:color w:val="000000"/>
                <w:spacing w:val="-4"/>
                <w:highlight w:val="yellow"/>
              </w:rPr>
            </w:pPr>
            <w:r w:rsidRPr="007F33EC">
              <w:rPr>
                <w:bCs/>
                <w:color w:val="000000"/>
                <w:spacing w:val="-4"/>
              </w:rPr>
              <w:t>Тестовые задания, самостоятельные,практические работы</w:t>
            </w:r>
          </w:p>
        </w:tc>
      </w:tr>
      <w:tr w:rsidR="00555937" w:rsidRPr="007F33EC" w:rsidTr="00B30D4C">
        <w:trPr>
          <w:trHeight w:val="637"/>
        </w:trPr>
        <w:tc>
          <w:tcPr>
            <w:tcW w:w="1524" w:type="pct"/>
            <w:shd w:val="clear" w:color="auto" w:fill="auto"/>
          </w:tcPr>
          <w:p w:rsidR="00555937" w:rsidRPr="007F33EC" w:rsidRDefault="00555937" w:rsidP="00B30D4C">
            <w:pPr>
              <w:snapToGrid w:val="0"/>
              <w:rPr>
                <w:color w:val="000000"/>
              </w:rPr>
            </w:pPr>
            <w:r w:rsidRPr="007F33EC">
              <w:rPr>
                <w:b/>
                <w:color w:val="000000"/>
              </w:rPr>
              <w:t>ОК 9.</w:t>
            </w:r>
            <w:r w:rsidRPr="007F33EC">
              <w:rPr>
                <w:color w:val="000000"/>
              </w:rPr>
              <w:t>Ориентироваться в условиях частой смены технологий в профессиональной деятельности.</w:t>
            </w:r>
          </w:p>
        </w:tc>
        <w:tc>
          <w:tcPr>
            <w:tcW w:w="1867" w:type="pct"/>
            <w:shd w:val="clear" w:color="auto" w:fill="auto"/>
          </w:tcPr>
          <w:p w:rsidR="00555937" w:rsidRPr="007F33EC" w:rsidRDefault="00555937" w:rsidP="00B30D4C">
            <w:pPr>
              <w:rPr>
                <w:bCs/>
                <w:color w:val="000000"/>
                <w:spacing w:val="-4"/>
              </w:rPr>
            </w:pPr>
            <w:r w:rsidRPr="007F33EC">
              <w:rPr>
                <w:bCs/>
                <w:color w:val="000000"/>
                <w:spacing w:val="-4"/>
              </w:rPr>
              <w:t>- анализ новых технологий в области технологических процессов технического обслуживания и ремонта автомобилей;</w:t>
            </w:r>
          </w:p>
        </w:tc>
        <w:tc>
          <w:tcPr>
            <w:tcW w:w="1609" w:type="pct"/>
          </w:tcPr>
          <w:p w:rsidR="00555937" w:rsidRPr="007F33EC" w:rsidRDefault="00555937" w:rsidP="00B30D4C">
            <w:pPr>
              <w:ind w:left="-108" w:right="-130"/>
              <w:jc w:val="center"/>
              <w:rPr>
                <w:bCs/>
                <w:color w:val="000000"/>
                <w:spacing w:val="-4"/>
                <w:highlight w:val="yellow"/>
              </w:rPr>
            </w:pPr>
            <w:r w:rsidRPr="007F33EC">
              <w:rPr>
                <w:bCs/>
                <w:color w:val="000000"/>
                <w:spacing w:val="-4"/>
              </w:rPr>
              <w:t>самостоятельные работы рефераты, разработка презентаций</w:t>
            </w:r>
          </w:p>
        </w:tc>
      </w:tr>
    </w:tbl>
    <w:p w:rsidR="00555937" w:rsidRDefault="00555937" w:rsidP="00555937"/>
    <w:p w:rsidR="00555937" w:rsidRPr="001B5400" w:rsidRDefault="00555937" w:rsidP="00555937">
      <w:pPr>
        <w:pageBreakBefore/>
        <w:rPr>
          <w:b/>
          <w:color w:val="FF0000"/>
        </w:rPr>
      </w:pPr>
      <w:r w:rsidRPr="001B5400">
        <w:rPr>
          <w:b/>
          <w:color w:val="FF0000"/>
        </w:rPr>
        <w:lastRenderedPageBreak/>
        <w:t>ПМ.02 Организация деятельности коллектива исполнителей</w:t>
      </w:r>
    </w:p>
    <w:p w:rsidR="00555937" w:rsidRPr="001B5400" w:rsidRDefault="00555937" w:rsidP="00555937">
      <w:pPr>
        <w:rPr>
          <w:b/>
          <w:color w:val="FF0000"/>
        </w:rPr>
      </w:pPr>
      <w:r w:rsidRPr="001B5400">
        <w:rPr>
          <w:b/>
          <w:color w:val="FF0000"/>
        </w:rPr>
        <w:t>МДК.02.01 Управление коллективом исполнителей</w:t>
      </w:r>
    </w:p>
    <w:p w:rsidR="00555937" w:rsidRPr="00B856D5" w:rsidRDefault="00555937" w:rsidP="00555937">
      <w:pPr>
        <w:rPr>
          <w:sz w:val="22"/>
          <w:szCs w:val="22"/>
        </w:rPr>
      </w:pPr>
      <w:r w:rsidRPr="00B856D5">
        <w:rPr>
          <w:rStyle w:val="FontStyle50"/>
        </w:rPr>
        <w:t>1. Область применения рабочей программы</w:t>
      </w:r>
    </w:p>
    <w:p w:rsidR="00555937" w:rsidRPr="00B856D5" w:rsidRDefault="00555937" w:rsidP="00555937">
      <w:pPr>
        <w:pStyle w:val="Style15"/>
        <w:widowControl/>
        <w:spacing w:before="82"/>
        <w:ind w:firstLine="540"/>
        <w:contextualSpacing/>
        <w:rPr>
          <w:rStyle w:val="FontStyle49"/>
          <w:b w:val="0"/>
          <w:sz w:val="22"/>
          <w:szCs w:val="22"/>
        </w:rPr>
      </w:pPr>
      <w:r w:rsidRPr="00B856D5">
        <w:rPr>
          <w:rStyle w:val="FontStyle49"/>
          <w:b w:val="0"/>
          <w:sz w:val="22"/>
          <w:szCs w:val="22"/>
        </w:rPr>
        <w:t>Рабочая  программа профессионального модуля является частью основной профессиональной образовательной программы в соответствии с ФГОС разработанной на основе примерной программы по специальности 23.02.03. «Техническое обслуживание и ремонт автомобильного транспорта» (базовой подготовки) в части освоения основного вида профессиональной деятельности (ВПД): «Организация деятельности коллектива исполнителей» и соответствующих профессиональных компетенций:</w:t>
      </w:r>
    </w:p>
    <w:p w:rsidR="00555937" w:rsidRPr="00B856D5" w:rsidRDefault="00555937" w:rsidP="00DD0E64">
      <w:pPr>
        <w:pStyle w:val="Style26"/>
        <w:widowControl/>
        <w:numPr>
          <w:ilvl w:val="0"/>
          <w:numId w:val="181"/>
        </w:numPr>
        <w:tabs>
          <w:tab w:val="left" w:pos="346"/>
        </w:tabs>
        <w:spacing w:line="240" w:lineRule="auto"/>
        <w:contextualSpacing/>
        <w:jc w:val="both"/>
        <w:rPr>
          <w:rStyle w:val="FontStyle49"/>
          <w:b w:val="0"/>
          <w:sz w:val="22"/>
          <w:szCs w:val="22"/>
        </w:rPr>
      </w:pPr>
      <w:r w:rsidRPr="00B856D5">
        <w:rPr>
          <w:rStyle w:val="FontStyle49"/>
          <w:b w:val="0"/>
          <w:sz w:val="22"/>
          <w:szCs w:val="22"/>
        </w:rPr>
        <w:t>Планировать    и    организовывать    работы    по    техническому обслуживанию и ремонту автотранспорта.</w:t>
      </w:r>
    </w:p>
    <w:p w:rsidR="00555937" w:rsidRPr="00B856D5" w:rsidRDefault="00555937" w:rsidP="00DD0E64">
      <w:pPr>
        <w:pStyle w:val="Style26"/>
        <w:widowControl/>
        <w:numPr>
          <w:ilvl w:val="0"/>
          <w:numId w:val="181"/>
        </w:numPr>
        <w:tabs>
          <w:tab w:val="left" w:pos="917"/>
        </w:tabs>
        <w:spacing w:line="240" w:lineRule="auto"/>
        <w:contextualSpacing/>
        <w:jc w:val="both"/>
        <w:rPr>
          <w:rStyle w:val="FontStyle49"/>
          <w:b w:val="0"/>
          <w:sz w:val="22"/>
          <w:szCs w:val="22"/>
        </w:rPr>
      </w:pPr>
      <w:r w:rsidRPr="00B856D5">
        <w:rPr>
          <w:rStyle w:val="FontStyle49"/>
          <w:b w:val="0"/>
          <w:sz w:val="22"/>
          <w:szCs w:val="22"/>
        </w:rPr>
        <w:t xml:space="preserve">   Контролировать и оценивать качество работы исполнителей работ.</w:t>
      </w:r>
    </w:p>
    <w:p w:rsidR="00555937" w:rsidRPr="00B856D5" w:rsidRDefault="00555937" w:rsidP="00DD0E64">
      <w:pPr>
        <w:pStyle w:val="Style26"/>
        <w:widowControl/>
        <w:numPr>
          <w:ilvl w:val="0"/>
          <w:numId w:val="181"/>
        </w:numPr>
        <w:tabs>
          <w:tab w:val="left" w:pos="917"/>
        </w:tabs>
        <w:spacing w:line="240" w:lineRule="auto"/>
        <w:contextualSpacing/>
        <w:jc w:val="both"/>
        <w:rPr>
          <w:rStyle w:val="FontStyle49"/>
          <w:b w:val="0"/>
          <w:sz w:val="22"/>
          <w:szCs w:val="22"/>
        </w:rPr>
      </w:pPr>
      <w:r w:rsidRPr="00B856D5">
        <w:rPr>
          <w:rStyle w:val="FontStyle49"/>
          <w:b w:val="0"/>
          <w:sz w:val="22"/>
          <w:szCs w:val="22"/>
        </w:rPr>
        <w:t xml:space="preserve">   Организовывать   безопасное   ведение   работ   при   техническом обслуживании и ремонте автотранспорта.</w:t>
      </w:r>
    </w:p>
    <w:p w:rsidR="00555937" w:rsidRPr="00B856D5" w:rsidRDefault="00555937" w:rsidP="00555937">
      <w:pPr>
        <w:pStyle w:val="Style7"/>
        <w:widowControl/>
        <w:spacing w:before="82"/>
        <w:contextualSpacing/>
        <w:rPr>
          <w:rStyle w:val="FontStyle50"/>
        </w:rPr>
      </w:pPr>
      <w:r w:rsidRPr="00B856D5">
        <w:rPr>
          <w:rStyle w:val="FontStyle50"/>
        </w:rPr>
        <w:t>1.2.  Цели  и  задачи  профессионального  модуля  -  требования  к результатам освоения профессионального модуля</w:t>
      </w:r>
    </w:p>
    <w:p w:rsidR="00555937" w:rsidRPr="00B856D5" w:rsidRDefault="00555937" w:rsidP="00555937">
      <w:pPr>
        <w:pStyle w:val="Style25"/>
        <w:widowControl/>
        <w:spacing w:line="240" w:lineRule="auto"/>
        <w:contextualSpacing/>
        <w:rPr>
          <w:rStyle w:val="FontStyle49"/>
          <w:b w:val="0"/>
          <w:sz w:val="22"/>
          <w:szCs w:val="22"/>
        </w:rPr>
      </w:pPr>
      <w:r w:rsidRPr="00B856D5">
        <w:rPr>
          <w:rStyle w:val="FontStyle49"/>
          <w:b w:val="0"/>
          <w:sz w:val="22"/>
          <w:szCs w:val="22"/>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55937" w:rsidRPr="00B856D5" w:rsidRDefault="00555937" w:rsidP="00555937">
      <w:pPr>
        <w:pStyle w:val="Style25"/>
        <w:widowControl/>
        <w:spacing w:line="240" w:lineRule="auto"/>
        <w:ind w:right="1075"/>
        <w:contextualSpacing/>
        <w:rPr>
          <w:rStyle w:val="FontStyle50"/>
        </w:rPr>
      </w:pPr>
      <w:r w:rsidRPr="00B856D5">
        <w:rPr>
          <w:rStyle w:val="FontStyle50"/>
        </w:rPr>
        <w:t xml:space="preserve">иметь практический опыт: </w:t>
      </w:r>
    </w:p>
    <w:p w:rsidR="00555937" w:rsidRPr="00B856D5" w:rsidRDefault="00555937" w:rsidP="00555937">
      <w:pPr>
        <w:pStyle w:val="Style25"/>
        <w:widowControl/>
        <w:spacing w:line="240" w:lineRule="auto"/>
        <w:ind w:right="1075" w:firstLine="0"/>
        <w:contextualSpacing/>
        <w:rPr>
          <w:rStyle w:val="FontStyle49"/>
          <w:b w:val="0"/>
          <w:sz w:val="22"/>
          <w:szCs w:val="22"/>
        </w:rPr>
      </w:pPr>
      <w:r w:rsidRPr="00B856D5">
        <w:rPr>
          <w:rStyle w:val="FontStyle49"/>
          <w:b w:val="0"/>
          <w:sz w:val="22"/>
          <w:szCs w:val="22"/>
        </w:rPr>
        <w:t>планирования и организации работ производственного поста, участка;</w:t>
      </w:r>
    </w:p>
    <w:p w:rsidR="00555937" w:rsidRPr="00B856D5" w:rsidRDefault="00555937" w:rsidP="00555937">
      <w:pPr>
        <w:pStyle w:val="Style25"/>
        <w:widowControl/>
        <w:spacing w:line="240" w:lineRule="auto"/>
        <w:ind w:right="1075" w:firstLine="0"/>
        <w:contextualSpacing/>
        <w:rPr>
          <w:rStyle w:val="FontStyle49"/>
          <w:b w:val="0"/>
          <w:sz w:val="22"/>
          <w:szCs w:val="22"/>
        </w:rPr>
      </w:pPr>
      <w:r w:rsidRPr="00B856D5">
        <w:rPr>
          <w:rStyle w:val="FontStyle49"/>
          <w:b w:val="0"/>
          <w:sz w:val="22"/>
          <w:szCs w:val="22"/>
        </w:rPr>
        <w:t>проверки качества выполняемых работ:</w:t>
      </w:r>
    </w:p>
    <w:p w:rsidR="00555937" w:rsidRPr="00B856D5" w:rsidRDefault="00555937" w:rsidP="00555937">
      <w:pPr>
        <w:pStyle w:val="Style15"/>
        <w:widowControl/>
        <w:contextualSpacing/>
        <w:rPr>
          <w:rStyle w:val="FontStyle49"/>
          <w:b w:val="0"/>
          <w:sz w:val="22"/>
          <w:szCs w:val="22"/>
        </w:rPr>
      </w:pPr>
      <w:r w:rsidRPr="00B856D5">
        <w:rPr>
          <w:rStyle w:val="FontStyle49"/>
          <w:b w:val="0"/>
          <w:sz w:val="22"/>
          <w:szCs w:val="22"/>
        </w:rPr>
        <w:t>оценки экономической эффективности производственной деятельности;</w:t>
      </w:r>
    </w:p>
    <w:p w:rsidR="00555937" w:rsidRPr="00B856D5" w:rsidRDefault="00555937" w:rsidP="00555937">
      <w:pPr>
        <w:pStyle w:val="Style15"/>
        <w:widowControl/>
        <w:contextualSpacing/>
        <w:rPr>
          <w:rStyle w:val="FontStyle49"/>
          <w:b w:val="0"/>
          <w:sz w:val="22"/>
          <w:szCs w:val="22"/>
        </w:rPr>
      </w:pPr>
      <w:r w:rsidRPr="00B856D5">
        <w:rPr>
          <w:rStyle w:val="FontStyle49"/>
          <w:b w:val="0"/>
          <w:sz w:val="22"/>
          <w:szCs w:val="22"/>
        </w:rPr>
        <w:t xml:space="preserve"> обеспечения безопасности труда на производственном участке; </w:t>
      </w:r>
    </w:p>
    <w:p w:rsidR="00555937" w:rsidRPr="00B856D5" w:rsidRDefault="00555937" w:rsidP="00555937">
      <w:pPr>
        <w:pStyle w:val="Style15"/>
        <w:widowControl/>
        <w:ind w:firstLine="540"/>
        <w:contextualSpacing/>
        <w:rPr>
          <w:rStyle w:val="FontStyle50"/>
        </w:rPr>
      </w:pPr>
      <w:r w:rsidRPr="00B856D5">
        <w:rPr>
          <w:rStyle w:val="FontStyle50"/>
        </w:rPr>
        <w:t>уметь:</w:t>
      </w:r>
    </w:p>
    <w:p w:rsidR="00555937" w:rsidRPr="00B856D5" w:rsidRDefault="00555937" w:rsidP="00555937">
      <w:pPr>
        <w:pStyle w:val="Style23"/>
        <w:widowControl/>
        <w:spacing w:line="240" w:lineRule="auto"/>
        <w:ind w:right="1613"/>
        <w:contextualSpacing/>
        <w:jc w:val="both"/>
        <w:rPr>
          <w:rStyle w:val="FontStyle49"/>
          <w:b w:val="0"/>
          <w:sz w:val="22"/>
          <w:szCs w:val="22"/>
        </w:rPr>
      </w:pPr>
      <w:r w:rsidRPr="00B856D5">
        <w:rPr>
          <w:rStyle w:val="FontStyle49"/>
          <w:b w:val="0"/>
          <w:sz w:val="22"/>
          <w:szCs w:val="22"/>
        </w:rPr>
        <w:t xml:space="preserve">планировать работу участка по установленным срокам; </w:t>
      </w:r>
    </w:p>
    <w:p w:rsidR="00555937" w:rsidRPr="00B856D5" w:rsidRDefault="00555937" w:rsidP="00555937">
      <w:pPr>
        <w:pStyle w:val="Style23"/>
        <w:widowControl/>
        <w:spacing w:line="240" w:lineRule="auto"/>
        <w:ind w:right="1613"/>
        <w:contextualSpacing/>
        <w:jc w:val="both"/>
        <w:rPr>
          <w:rStyle w:val="FontStyle49"/>
          <w:b w:val="0"/>
          <w:sz w:val="22"/>
          <w:szCs w:val="22"/>
        </w:rPr>
      </w:pPr>
      <w:r w:rsidRPr="00B856D5">
        <w:rPr>
          <w:rStyle w:val="FontStyle49"/>
          <w:b w:val="0"/>
          <w:sz w:val="22"/>
          <w:szCs w:val="22"/>
        </w:rPr>
        <w:t xml:space="preserve">осуществлять руководство работой производственного участка; своевременно подготавливать производство; </w:t>
      </w:r>
    </w:p>
    <w:p w:rsidR="00555937" w:rsidRPr="00B856D5" w:rsidRDefault="00555937" w:rsidP="00555937">
      <w:pPr>
        <w:pStyle w:val="Style23"/>
        <w:widowControl/>
        <w:spacing w:line="240" w:lineRule="auto"/>
        <w:ind w:right="1613"/>
        <w:contextualSpacing/>
        <w:jc w:val="both"/>
        <w:rPr>
          <w:rStyle w:val="FontStyle49"/>
          <w:b w:val="0"/>
          <w:sz w:val="22"/>
          <w:szCs w:val="22"/>
        </w:rPr>
      </w:pPr>
      <w:r w:rsidRPr="00B856D5">
        <w:rPr>
          <w:rStyle w:val="FontStyle49"/>
          <w:b w:val="0"/>
          <w:sz w:val="22"/>
          <w:szCs w:val="22"/>
        </w:rPr>
        <w:t xml:space="preserve">обеспечивать рациональную расстановку рабочих; </w:t>
      </w:r>
    </w:p>
    <w:p w:rsidR="00555937" w:rsidRPr="00B856D5" w:rsidRDefault="00555937" w:rsidP="00555937">
      <w:pPr>
        <w:pStyle w:val="Style23"/>
        <w:widowControl/>
        <w:spacing w:line="240" w:lineRule="auto"/>
        <w:ind w:right="1613"/>
        <w:contextualSpacing/>
        <w:jc w:val="both"/>
        <w:rPr>
          <w:rStyle w:val="FontStyle49"/>
          <w:b w:val="0"/>
          <w:sz w:val="22"/>
          <w:szCs w:val="22"/>
        </w:rPr>
      </w:pPr>
      <w:r w:rsidRPr="00B856D5">
        <w:rPr>
          <w:rStyle w:val="FontStyle49"/>
          <w:b w:val="0"/>
          <w:sz w:val="22"/>
          <w:szCs w:val="22"/>
        </w:rPr>
        <w:t xml:space="preserve">контролировать соблюдение технологических процессов; </w:t>
      </w:r>
    </w:p>
    <w:p w:rsidR="00555937" w:rsidRPr="00B856D5" w:rsidRDefault="00555937" w:rsidP="00555937">
      <w:pPr>
        <w:pStyle w:val="Style23"/>
        <w:widowControl/>
        <w:spacing w:line="240" w:lineRule="auto"/>
        <w:ind w:right="1613"/>
        <w:contextualSpacing/>
        <w:jc w:val="both"/>
        <w:rPr>
          <w:rStyle w:val="FontStyle49"/>
          <w:b w:val="0"/>
          <w:sz w:val="22"/>
          <w:szCs w:val="22"/>
        </w:rPr>
      </w:pPr>
      <w:r w:rsidRPr="00B856D5">
        <w:rPr>
          <w:rStyle w:val="FontStyle49"/>
          <w:b w:val="0"/>
          <w:sz w:val="22"/>
          <w:szCs w:val="22"/>
        </w:rPr>
        <w:t xml:space="preserve">оперативно выявлять и устранять причины их нарушения; </w:t>
      </w:r>
    </w:p>
    <w:p w:rsidR="00555937" w:rsidRPr="00B856D5" w:rsidRDefault="00555937" w:rsidP="00555937">
      <w:pPr>
        <w:pStyle w:val="Style23"/>
        <w:widowControl/>
        <w:spacing w:line="240" w:lineRule="auto"/>
        <w:ind w:right="1613"/>
        <w:contextualSpacing/>
        <w:jc w:val="both"/>
        <w:rPr>
          <w:rStyle w:val="FontStyle49"/>
          <w:b w:val="0"/>
          <w:sz w:val="22"/>
          <w:szCs w:val="22"/>
        </w:rPr>
      </w:pPr>
      <w:r w:rsidRPr="00B856D5">
        <w:rPr>
          <w:rStyle w:val="FontStyle49"/>
          <w:b w:val="0"/>
          <w:sz w:val="22"/>
          <w:szCs w:val="22"/>
        </w:rPr>
        <w:t>проверять качество выполненных работ;</w:t>
      </w:r>
    </w:p>
    <w:p w:rsidR="00555937" w:rsidRPr="00B856D5" w:rsidRDefault="00555937" w:rsidP="00555937">
      <w:pPr>
        <w:pStyle w:val="Style11"/>
        <w:widowControl/>
        <w:spacing w:before="67"/>
        <w:contextualSpacing/>
        <w:rPr>
          <w:rStyle w:val="FontStyle49"/>
          <w:b w:val="0"/>
          <w:sz w:val="22"/>
          <w:szCs w:val="22"/>
        </w:rPr>
      </w:pPr>
      <w:r w:rsidRPr="00B856D5">
        <w:rPr>
          <w:rStyle w:val="FontStyle49"/>
          <w:b w:val="0"/>
          <w:sz w:val="22"/>
          <w:szCs w:val="22"/>
        </w:rPr>
        <w:t>осуществлять производственный инструктаж рабочих;</w:t>
      </w:r>
    </w:p>
    <w:p w:rsidR="00555937" w:rsidRPr="00B856D5" w:rsidRDefault="00555937" w:rsidP="00555937">
      <w:pPr>
        <w:pStyle w:val="Style11"/>
        <w:widowControl/>
        <w:spacing w:before="67"/>
        <w:contextualSpacing/>
        <w:rPr>
          <w:rStyle w:val="FontStyle49"/>
          <w:b w:val="0"/>
          <w:sz w:val="22"/>
          <w:szCs w:val="22"/>
        </w:rPr>
      </w:pPr>
      <w:r w:rsidRPr="00B856D5">
        <w:rPr>
          <w:rStyle w:val="FontStyle49"/>
          <w:b w:val="0"/>
          <w:sz w:val="22"/>
          <w:szCs w:val="22"/>
        </w:rPr>
        <w:t xml:space="preserve">анализировать результаты производственной деятельности участка; </w:t>
      </w:r>
    </w:p>
    <w:p w:rsidR="00555937" w:rsidRPr="00B856D5" w:rsidRDefault="00555937" w:rsidP="00555937">
      <w:pPr>
        <w:pStyle w:val="Style11"/>
        <w:widowControl/>
        <w:spacing w:before="67"/>
        <w:contextualSpacing/>
        <w:rPr>
          <w:rStyle w:val="FontStyle49"/>
          <w:b w:val="0"/>
          <w:sz w:val="22"/>
          <w:szCs w:val="22"/>
        </w:rPr>
      </w:pPr>
      <w:r w:rsidRPr="00B856D5">
        <w:rPr>
          <w:rStyle w:val="FontStyle49"/>
          <w:b w:val="0"/>
          <w:sz w:val="22"/>
          <w:szCs w:val="22"/>
        </w:rPr>
        <w:t>обеспечивать правильность и своевременность оформления первичных документов;</w:t>
      </w:r>
    </w:p>
    <w:p w:rsidR="00555937" w:rsidRPr="00B856D5" w:rsidRDefault="00555937" w:rsidP="00555937">
      <w:pPr>
        <w:pStyle w:val="Style11"/>
        <w:widowControl/>
        <w:contextualSpacing/>
        <w:rPr>
          <w:rStyle w:val="FontStyle49"/>
          <w:b w:val="0"/>
          <w:sz w:val="22"/>
          <w:szCs w:val="22"/>
        </w:rPr>
      </w:pPr>
      <w:r w:rsidRPr="00B856D5">
        <w:rPr>
          <w:rStyle w:val="FontStyle49"/>
          <w:b w:val="0"/>
          <w:sz w:val="22"/>
          <w:szCs w:val="22"/>
        </w:rPr>
        <w:t xml:space="preserve">организовывать работу по повышению квалификации рабочих; </w:t>
      </w:r>
    </w:p>
    <w:p w:rsidR="00555937" w:rsidRPr="00B856D5" w:rsidRDefault="00555937" w:rsidP="00555937">
      <w:pPr>
        <w:pStyle w:val="Style11"/>
        <w:widowControl/>
        <w:contextualSpacing/>
        <w:rPr>
          <w:rStyle w:val="FontStyle49"/>
          <w:b w:val="0"/>
          <w:sz w:val="22"/>
          <w:szCs w:val="22"/>
        </w:rPr>
      </w:pPr>
      <w:r w:rsidRPr="00B856D5">
        <w:rPr>
          <w:rStyle w:val="FontStyle49"/>
          <w:b w:val="0"/>
          <w:sz w:val="22"/>
          <w:szCs w:val="22"/>
        </w:rPr>
        <w:t xml:space="preserve">рассчитывать по принятой методологии основные технико-экономические показатели производственной деятельности, </w:t>
      </w:r>
    </w:p>
    <w:p w:rsidR="00555937" w:rsidRPr="00B856D5" w:rsidRDefault="00555937" w:rsidP="00555937">
      <w:pPr>
        <w:pStyle w:val="Style11"/>
        <w:widowControl/>
        <w:ind w:firstLine="720"/>
        <w:contextualSpacing/>
        <w:rPr>
          <w:rStyle w:val="FontStyle50"/>
        </w:rPr>
      </w:pPr>
      <w:r w:rsidRPr="00B856D5">
        <w:rPr>
          <w:rStyle w:val="FontStyle50"/>
        </w:rPr>
        <w:t>знать:</w:t>
      </w:r>
    </w:p>
    <w:p w:rsidR="00555937" w:rsidRPr="00B856D5" w:rsidRDefault="00555937" w:rsidP="00555937">
      <w:pPr>
        <w:pStyle w:val="Style11"/>
        <w:widowControl/>
        <w:contextualSpacing/>
        <w:rPr>
          <w:rStyle w:val="FontStyle49"/>
          <w:b w:val="0"/>
          <w:sz w:val="22"/>
          <w:szCs w:val="22"/>
        </w:rPr>
      </w:pPr>
      <w:r w:rsidRPr="00B856D5">
        <w:rPr>
          <w:rStyle w:val="FontStyle49"/>
          <w:b w:val="0"/>
          <w:sz w:val="22"/>
          <w:szCs w:val="22"/>
        </w:rPr>
        <w:t xml:space="preserve">действующие   законодательные   и   нормативные   акты,   регулирующие производственно-хозяйственную деятельность; </w:t>
      </w:r>
    </w:p>
    <w:p w:rsidR="00555937" w:rsidRPr="00B856D5" w:rsidRDefault="00555937" w:rsidP="00555937">
      <w:pPr>
        <w:pStyle w:val="Style11"/>
        <w:widowControl/>
        <w:contextualSpacing/>
        <w:rPr>
          <w:rStyle w:val="FontStyle49"/>
          <w:b w:val="0"/>
          <w:sz w:val="22"/>
          <w:szCs w:val="22"/>
        </w:rPr>
      </w:pPr>
      <w:r w:rsidRPr="00B856D5">
        <w:rPr>
          <w:rStyle w:val="FontStyle49"/>
          <w:b w:val="0"/>
          <w:sz w:val="22"/>
          <w:szCs w:val="22"/>
        </w:rPr>
        <w:t xml:space="preserve">положения действующей системы менеджмента качества, методы нормирования и формы оплаты труда; </w:t>
      </w:r>
    </w:p>
    <w:p w:rsidR="00555937" w:rsidRPr="00B856D5" w:rsidRDefault="00555937" w:rsidP="00555937">
      <w:pPr>
        <w:pStyle w:val="Style11"/>
        <w:widowControl/>
        <w:contextualSpacing/>
        <w:rPr>
          <w:rStyle w:val="FontStyle49"/>
          <w:b w:val="0"/>
          <w:sz w:val="22"/>
          <w:szCs w:val="22"/>
        </w:rPr>
      </w:pPr>
      <w:r w:rsidRPr="00B856D5">
        <w:rPr>
          <w:rStyle w:val="FontStyle49"/>
          <w:b w:val="0"/>
          <w:sz w:val="22"/>
          <w:szCs w:val="22"/>
        </w:rPr>
        <w:t>основы управленческого учета;</w:t>
      </w:r>
    </w:p>
    <w:p w:rsidR="00555937" w:rsidRPr="00B856D5" w:rsidRDefault="00555937" w:rsidP="00555937">
      <w:pPr>
        <w:pStyle w:val="Style15"/>
        <w:widowControl/>
        <w:contextualSpacing/>
        <w:rPr>
          <w:rStyle w:val="FontStyle49"/>
          <w:b w:val="0"/>
          <w:sz w:val="22"/>
          <w:szCs w:val="22"/>
        </w:rPr>
      </w:pPr>
      <w:r w:rsidRPr="00B856D5">
        <w:rPr>
          <w:rStyle w:val="FontStyle49"/>
          <w:b w:val="0"/>
          <w:sz w:val="22"/>
          <w:szCs w:val="22"/>
        </w:rPr>
        <w:t>основные технико-экономические показатели производственной деятельности;</w:t>
      </w:r>
    </w:p>
    <w:p w:rsidR="00555937" w:rsidRPr="00B856D5" w:rsidRDefault="00555937" w:rsidP="00555937">
      <w:pPr>
        <w:pStyle w:val="Style11"/>
        <w:widowControl/>
        <w:contextualSpacing/>
        <w:rPr>
          <w:rStyle w:val="FontStyle49"/>
          <w:b w:val="0"/>
          <w:sz w:val="22"/>
          <w:szCs w:val="22"/>
        </w:rPr>
      </w:pPr>
      <w:r w:rsidRPr="00B856D5">
        <w:rPr>
          <w:rStyle w:val="FontStyle49"/>
          <w:b w:val="0"/>
          <w:sz w:val="22"/>
          <w:szCs w:val="22"/>
        </w:rPr>
        <w:t>порядок разработки и оформления технической документации;</w:t>
      </w:r>
    </w:p>
    <w:p w:rsidR="00555937" w:rsidRPr="00B856D5" w:rsidRDefault="00555937" w:rsidP="00555937">
      <w:pPr>
        <w:pStyle w:val="Style11"/>
        <w:widowControl/>
        <w:contextualSpacing/>
        <w:rPr>
          <w:bCs/>
          <w:sz w:val="22"/>
          <w:szCs w:val="22"/>
        </w:rPr>
      </w:pPr>
      <w:r w:rsidRPr="00B856D5">
        <w:rPr>
          <w:rStyle w:val="FontStyle49"/>
          <w:b w:val="0"/>
          <w:sz w:val="22"/>
          <w:szCs w:val="22"/>
        </w:rPr>
        <w:t>правила охраны труда, противопожарной и экологической безопасности, виды, периодичность и правила оформления инструктажа</w:t>
      </w:r>
    </w:p>
    <w:p w:rsidR="00555937" w:rsidRPr="00B856D5" w:rsidRDefault="00555937" w:rsidP="00555937">
      <w:pPr>
        <w:pStyle w:val="Style7"/>
        <w:widowControl/>
        <w:spacing w:before="14"/>
        <w:contextualSpacing/>
        <w:rPr>
          <w:rStyle w:val="FontStyle50"/>
        </w:rPr>
      </w:pPr>
      <w:r w:rsidRPr="00B856D5">
        <w:rPr>
          <w:rStyle w:val="FontStyle50"/>
        </w:rPr>
        <w:t>1.3.  Количество часов на освоение рабочей программы профессионального модуля:</w:t>
      </w:r>
    </w:p>
    <w:p w:rsidR="00555937" w:rsidRPr="00B856D5" w:rsidRDefault="00555937" w:rsidP="00555937">
      <w:pPr>
        <w:pStyle w:val="Style11"/>
        <w:widowControl/>
        <w:contextualSpacing/>
        <w:rPr>
          <w:rStyle w:val="FontStyle49"/>
          <w:b w:val="0"/>
          <w:sz w:val="22"/>
          <w:szCs w:val="22"/>
        </w:rPr>
      </w:pPr>
      <w:r w:rsidRPr="00B856D5">
        <w:rPr>
          <w:rStyle w:val="FontStyle49"/>
          <w:b w:val="0"/>
          <w:sz w:val="22"/>
          <w:szCs w:val="22"/>
        </w:rPr>
        <w:t>Всего                                                                                                                             максимальной учебной нагрузки обучающегося                                                      - 178 часов, включая:</w:t>
      </w:r>
    </w:p>
    <w:p w:rsidR="00555937" w:rsidRPr="00B856D5" w:rsidRDefault="00555937" w:rsidP="00555937">
      <w:pPr>
        <w:pStyle w:val="Style15"/>
        <w:widowControl/>
        <w:contextualSpacing/>
        <w:rPr>
          <w:rStyle w:val="FontStyle49"/>
          <w:b w:val="0"/>
          <w:sz w:val="22"/>
          <w:szCs w:val="22"/>
        </w:rPr>
      </w:pPr>
      <w:r w:rsidRPr="00B856D5">
        <w:rPr>
          <w:rStyle w:val="FontStyle49"/>
          <w:b w:val="0"/>
          <w:sz w:val="22"/>
          <w:szCs w:val="22"/>
        </w:rPr>
        <w:t xml:space="preserve">обязательной аудиторной учебной нагрузки обучающегося                                 </w:t>
      </w:r>
      <w:r>
        <w:rPr>
          <w:rStyle w:val="FontStyle49"/>
          <w:b w:val="0"/>
          <w:sz w:val="22"/>
          <w:szCs w:val="22"/>
        </w:rPr>
        <w:t xml:space="preserve">  - 36 часов</w:t>
      </w:r>
      <w:r w:rsidRPr="00B856D5">
        <w:rPr>
          <w:rStyle w:val="FontStyle49"/>
          <w:b w:val="0"/>
          <w:sz w:val="22"/>
          <w:szCs w:val="22"/>
        </w:rPr>
        <w:t xml:space="preserve">; самостоятельной работы обучающегося                                        </w:t>
      </w:r>
      <w:r>
        <w:rPr>
          <w:rStyle w:val="FontStyle49"/>
          <w:b w:val="0"/>
          <w:sz w:val="22"/>
          <w:szCs w:val="22"/>
        </w:rPr>
        <w:t xml:space="preserve">                            - 142 часа</w:t>
      </w:r>
      <w:r w:rsidRPr="00B856D5">
        <w:rPr>
          <w:rStyle w:val="FontStyle49"/>
          <w:b w:val="0"/>
          <w:sz w:val="22"/>
          <w:szCs w:val="22"/>
        </w:rPr>
        <w:t>;</w:t>
      </w:r>
    </w:p>
    <w:p w:rsidR="00555937" w:rsidRPr="009461E4" w:rsidRDefault="00555937" w:rsidP="00555937">
      <w:pPr>
        <w:pStyle w:val="Style15"/>
        <w:widowControl/>
        <w:contextualSpacing/>
        <w:rPr>
          <w:rStyle w:val="FontStyle49"/>
          <w:b w:val="0"/>
          <w:sz w:val="22"/>
          <w:szCs w:val="22"/>
        </w:rPr>
      </w:pPr>
      <w:r w:rsidRPr="009461E4">
        <w:rPr>
          <w:rStyle w:val="FontStyle49"/>
          <w:b w:val="0"/>
          <w:sz w:val="22"/>
          <w:szCs w:val="22"/>
        </w:rPr>
        <w:lastRenderedPageBreak/>
        <w:t xml:space="preserve"> </w:t>
      </w:r>
    </w:p>
    <w:p w:rsidR="00555937" w:rsidRPr="009461E4" w:rsidRDefault="00555937" w:rsidP="00555937">
      <w:pPr>
        <w:pStyle w:val="Style2"/>
        <w:widowControl/>
        <w:spacing w:before="53"/>
        <w:contextualSpacing/>
        <w:rPr>
          <w:b/>
          <w:bCs/>
          <w:sz w:val="22"/>
          <w:szCs w:val="22"/>
        </w:rPr>
      </w:pPr>
      <w:r w:rsidRPr="009461E4">
        <w:rPr>
          <w:rStyle w:val="FontStyle47"/>
        </w:rPr>
        <w:t>2. РЕЗУЛЬТАТЫ ОСВОЕНИЯ ПРОФЕССИОНАЛЬНОГО МОДУЛЯ</w:t>
      </w:r>
    </w:p>
    <w:p w:rsidR="00555937" w:rsidRPr="00791CA4" w:rsidRDefault="00555937" w:rsidP="00555937">
      <w:pPr>
        <w:pStyle w:val="Style34"/>
        <w:widowControl/>
        <w:spacing w:before="34" w:line="240" w:lineRule="auto"/>
        <w:ind w:firstLine="540"/>
        <w:contextualSpacing/>
        <w:jc w:val="both"/>
        <w:rPr>
          <w:rStyle w:val="FontStyle49"/>
          <w:b w:val="0"/>
          <w:bCs w:val="0"/>
          <w:sz w:val="22"/>
          <w:szCs w:val="22"/>
        </w:rPr>
      </w:pPr>
      <w:r w:rsidRPr="009461E4">
        <w:rPr>
          <w:rStyle w:val="FontStyle56"/>
        </w:rPr>
        <w:t>Результатом освоения программы профессионального модуля является овладение обучающимися видом профессиональной деятельности «Организация деятельности коллектива исполнителей», в том числе профессиональными (ПК) и общими (ОК) компетенциями:</w:t>
      </w:r>
    </w:p>
    <w:tbl>
      <w:tblPr>
        <w:tblW w:w="9605" w:type="dxa"/>
        <w:tblInd w:w="40" w:type="dxa"/>
        <w:tblLayout w:type="fixed"/>
        <w:tblCellMar>
          <w:left w:w="40" w:type="dxa"/>
          <w:right w:w="40" w:type="dxa"/>
        </w:tblCellMar>
        <w:tblLook w:val="0000"/>
      </w:tblPr>
      <w:tblGrid>
        <w:gridCol w:w="1080"/>
        <w:gridCol w:w="8525"/>
      </w:tblGrid>
      <w:tr w:rsidR="00555937" w:rsidRPr="009461E4" w:rsidTr="00B30D4C">
        <w:tc>
          <w:tcPr>
            <w:tcW w:w="10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7"/>
              <w:widowControl/>
              <w:ind w:left="494"/>
              <w:contextualSpacing/>
              <w:jc w:val="left"/>
              <w:rPr>
                <w:rStyle w:val="FontStyle47"/>
                <w:b w:val="0"/>
              </w:rPr>
            </w:pPr>
            <w:r w:rsidRPr="009461E4">
              <w:rPr>
                <w:rStyle w:val="FontStyle47"/>
                <w:b w:val="0"/>
              </w:rPr>
              <w:t>Код</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7"/>
              <w:widowControl/>
              <w:ind w:left="1915"/>
              <w:contextualSpacing/>
              <w:jc w:val="left"/>
              <w:rPr>
                <w:rStyle w:val="FontStyle47"/>
                <w:b w:val="0"/>
              </w:rPr>
            </w:pPr>
            <w:r w:rsidRPr="009461E4">
              <w:rPr>
                <w:rStyle w:val="FontStyle47"/>
                <w:b w:val="0"/>
              </w:rPr>
              <w:t>Наименование результата обучения</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ind w:left="10" w:hanging="10"/>
              <w:contextualSpacing/>
              <w:jc w:val="center"/>
              <w:rPr>
                <w:rStyle w:val="FontStyle56"/>
              </w:rPr>
            </w:pPr>
            <w:r w:rsidRPr="009461E4">
              <w:rPr>
                <w:rStyle w:val="FontStyle56"/>
              </w:rPr>
              <w:t>ПК 2.1 ПК 2.3</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hanging="5"/>
              <w:contextualSpacing/>
              <w:rPr>
                <w:rStyle w:val="FontStyle56"/>
              </w:rPr>
            </w:pPr>
            <w:r w:rsidRPr="009461E4">
              <w:rPr>
                <w:rStyle w:val="FontStyle56"/>
              </w:rPr>
              <w:t>Планировать, организовывать и контролировать качественное и безопасное ведение работ по техническому обслуживанию и ремонту автотранспорта.</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rPr>
            </w:pPr>
            <w:r w:rsidRPr="009461E4">
              <w:rPr>
                <w:rStyle w:val="FontStyle56"/>
              </w:rPr>
              <w:t>ОК 1</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hanging="5"/>
              <w:contextualSpacing/>
              <w:rPr>
                <w:rStyle w:val="FontStyle56"/>
              </w:rPr>
            </w:pPr>
            <w:r w:rsidRPr="009461E4">
              <w:rPr>
                <w:rStyle w:val="FontStyle56"/>
              </w:rPr>
              <w:t>Понимать сущность и социальную значимость своей будущей профессии, проявлять к ней устойчивый интерес.</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spacing w:val="30"/>
              </w:rPr>
            </w:pPr>
            <w:r w:rsidRPr="009461E4">
              <w:rPr>
                <w:rStyle w:val="FontStyle56"/>
                <w:spacing w:val="30"/>
              </w:rPr>
              <w:t>ОК2</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firstLine="5"/>
              <w:contextualSpacing/>
              <w:rPr>
                <w:rStyle w:val="FontStyle56"/>
              </w:rPr>
            </w:pPr>
            <w:r w:rsidRPr="009461E4">
              <w:rPr>
                <w:rStyle w:val="FontStyle56"/>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spacing w:val="30"/>
              </w:rPr>
            </w:pPr>
            <w:r w:rsidRPr="009461E4">
              <w:rPr>
                <w:rStyle w:val="FontStyle56"/>
                <w:spacing w:val="30"/>
              </w:rPr>
              <w:t>ОКЗ</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hanging="5"/>
              <w:contextualSpacing/>
              <w:rPr>
                <w:rStyle w:val="FontStyle56"/>
              </w:rPr>
            </w:pPr>
            <w:r w:rsidRPr="009461E4">
              <w:rPr>
                <w:rStyle w:val="FontStyle56"/>
              </w:rPr>
              <w:t>Принимать решения в стандартных и нестандартных ситуациях и нести за них ответственность.</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spacing w:val="30"/>
              </w:rPr>
            </w:pPr>
            <w:r w:rsidRPr="009461E4">
              <w:rPr>
                <w:rStyle w:val="FontStyle56"/>
                <w:spacing w:val="30"/>
              </w:rPr>
              <w:t>ОК4</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firstLine="5"/>
              <w:contextualSpacing/>
              <w:rPr>
                <w:rStyle w:val="FontStyle56"/>
              </w:rPr>
            </w:pPr>
            <w:r w:rsidRPr="009461E4">
              <w:rPr>
                <w:rStyle w:val="FontStyle56"/>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spacing w:val="30"/>
              </w:rPr>
            </w:pPr>
            <w:r w:rsidRPr="009461E4">
              <w:rPr>
                <w:rStyle w:val="FontStyle56"/>
                <w:spacing w:val="30"/>
              </w:rPr>
              <w:t>ОК5</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hanging="5"/>
              <w:contextualSpacing/>
              <w:rPr>
                <w:rStyle w:val="FontStyle56"/>
              </w:rPr>
            </w:pPr>
            <w:r w:rsidRPr="009461E4">
              <w:rPr>
                <w:rStyle w:val="FontStyle56"/>
              </w:rPr>
              <w:t>Использовать информационно-коммуникационные технологии в профессиональной деятельности.</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spacing w:val="30"/>
              </w:rPr>
            </w:pPr>
            <w:r w:rsidRPr="009461E4">
              <w:rPr>
                <w:rStyle w:val="FontStyle56"/>
                <w:spacing w:val="30"/>
              </w:rPr>
              <w:t>ОК6</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hanging="5"/>
              <w:contextualSpacing/>
              <w:rPr>
                <w:rStyle w:val="FontStyle56"/>
              </w:rPr>
            </w:pPr>
            <w:r w:rsidRPr="009461E4">
              <w:rPr>
                <w:rStyle w:val="FontStyle56"/>
              </w:rPr>
              <w:t>Работать в коллективе и команде, эффективно общаться с коллегами, руководством, потребителями.</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rPr>
            </w:pPr>
            <w:r w:rsidRPr="009461E4">
              <w:rPr>
                <w:rStyle w:val="FontStyle56"/>
              </w:rPr>
              <w:t>ОК 7</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hanging="5"/>
              <w:contextualSpacing/>
              <w:rPr>
                <w:rStyle w:val="FontStyle56"/>
              </w:rPr>
            </w:pPr>
            <w:r w:rsidRPr="009461E4">
              <w:rPr>
                <w:rStyle w:val="FontStyle56"/>
              </w:rPr>
              <w:t>Брать на себя ответственность за работу членов команды (подчиненных), результат выполнения заданий.</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spacing w:val="30"/>
              </w:rPr>
            </w:pPr>
            <w:r w:rsidRPr="009461E4">
              <w:rPr>
                <w:rStyle w:val="FontStyle56"/>
                <w:spacing w:val="30"/>
              </w:rPr>
              <w:t>ОК8</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firstLine="5"/>
              <w:contextualSpacing/>
              <w:rPr>
                <w:rStyle w:val="FontStyle56"/>
              </w:rPr>
            </w:pPr>
            <w:r w:rsidRPr="009461E4">
              <w:rPr>
                <w:rStyle w:val="FontStyle56"/>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55937" w:rsidRPr="009461E4" w:rsidTr="00B30D4C">
        <w:tc>
          <w:tcPr>
            <w:tcW w:w="1080"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38"/>
              <w:widowControl/>
              <w:contextualSpacing/>
              <w:jc w:val="center"/>
              <w:rPr>
                <w:rStyle w:val="FontStyle56"/>
                <w:spacing w:val="30"/>
              </w:rPr>
            </w:pPr>
            <w:r w:rsidRPr="009461E4">
              <w:rPr>
                <w:rStyle w:val="FontStyle56"/>
                <w:spacing w:val="30"/>
              </w:rPr>
              <w:t>ОК9</w:t>
            </w:r>
          </w:p>
        </w:tc>
        <w:tc>
          <w:tcPr>
            <w:tcW w:w="852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39"/>
              <w:widowControl/>
              <w:ind w:left="152" w:right="205" w:firstLine="5"/>
              <w:contextualSpacing/>
              <w:rPr>
                <w:rStyle w:val="FontStyle56"/>
              </w:rPr>
            </w:pPr>
            <w:r w:rsidRPr="009461E4">
              <w:rPr>
                <w:rStyle w:val="FontStyle56"/>
              </w:rPr>
              <w:t>Ориентироваться в условиях частой смены технологий в профессиональной деятельности.</w:t>
            </w:r>
          </w:p>
        </w:tc>
      </w:tr>
    </w:tbl>
    <w:p w:rsidR="00555937" w:rsidRPr="009461E4" w:rsidRDefault="00555937" w:rsidP="00555937">
      <w:pPr>
        <w:pStyle w:val="Style19"/>
        <w:widowControl/>
        <w:tabs>
          <w:tab w:val="left" w:pos="235"/>
          <w:tab w:val="right" w:pos="9442"/>
        </w:tabs>
        <w:spacing w:before="456"/>
        <w:contextualSpacing/>
        <w:rPr>
          <w:rStyle w:val="FontStyle47"/>
          <w:b w:val="0"/>
        </w:rPr>
        <w:sectPr w:rsidR="00555937" w:rsidRPr="009461E4" w:rsidSect="00B30D4C">
          <w:footerReference w:type="even" r:id="rId151"/>
          <w:footerReference w:type="default" r:id="rId152"/>
          <w:type w:val="nextColumn"/>
          <w:pgSz w:w="11906" w:h="16838"/>
          <w:pgMar w:top="1134" w:right="850" w:bottom="1134" w:left="1701" w:header="708" w:footer="708" w:gutter="0"/>
          <w:cols w:space="708"/>
          <w:docGrid w:linePitch="360"/>
        </w:sectPr>
      </w:pPr>
    </w:p>
    <w:p w:rsidR="00555937" w:rsidRPr="00791CA4" w:rsidRDefault="00555937" w:rsidP="00555937">
      <w:pPr>
        <w:pStyle w:val="Style7"/>
        <w:widowControl/>
        <w:spacing w:before="67"/>
        <w:ind w:left="672"/>
        <w:contextualSpacing/>
        <w:rPr>
          <w:rStyle w:val="FontStyle50"/>
          <w:b/>
        </w:rPr>
      </w:pPr>
      <w:r w:rsidRPr="00791CA4">
        <w:rPr>
          <w:rStyle w:val="FontStyle50"/>
          <w:b/>
        </w:rPr>
        <w:lastRenderedPageBreak/>
        <w:t>З.СТРУКТУРА И СОДЕРЖАНИЕ ПРОФЕССИОНАЛЬНОГО МОДУЛЯ</w:t>
      </w:r>
    </w:p>
    <w:p w:rsidR="00555937" w:rsidRPr="00791CA4" w:rsidRDefault="00555937" w:rsidP="00555937">
      <w:pPr>
        <w:pStyle w:val="Style7"/>
        <w:widowControl/>
        <w:contextualSpacing/>
        <w:rPr>
          <w:b/>
          <w:sz w:val="22"/>
          <w:szCs w:val="22"/>
        </w:rPr>
      </w:pPr>
    </w:p>
    <w:p w:rsidR="00555937" w:rsidRPr="00791CA4" w:rsidRDefault="00555937" w:rsidP="00555937">
      <w:pPr>
        <w:pStyle w:val="Style7"/>
        <w:widowControl/>
        <w:spacing w:before="101"/>
        <w:contextualSpacing/>
        <w:rPr>
          <w:b/>
          <w:sz w:val="22"/>
          <w:szCs w:val="22"/>
        </w:rPr>
      </w:pPr>
      <w:r w:rsidRPr="00791CA4">
        <w:rPr>
          <w:rStyle w:val="FontStyle50"/>
          <w:b/>
        </w:rPr>
        <w:t>3.1. Тематический план профессионального модуля  МДК 02.01 «Управление коллективом исполнителей»</w:t>
      </w:r>
    </w:p>
    <w:tbl>
      <w:tblPr>
        <w:tblW w:w="15309" w:type="dxa"/>
        <w:tblInd w:w="40" w:type="dxa"/>
        <w:tblLayout w:type="fixed"/>
        <w:tblCellMar>
          <w:left w:w="40" w:type="dxa"/>
          <w:right w:w="40" w:type="dxa"/>
        </w:tblCellMar>
        <w:tblLook w:val="0000"/>
      </w:tblPr>
      <w:tblGrid>
        <w:gridCol w:w="1560"/>
        <w:gridCol w:w="2693"/>
        <w:gridCol w:w="1559"/>
        <w:gridCol w:w="1276"/>
        <w:gridCol w:w="1388"/>
        <w:gridCol w:w="1305"/>
        <w:gridCol w:w="1418"/>
        <w:gridCol w:w="1417"/>
        <w:gridCol w:w="1276"/>
        <w:gridCol w:w="1417"/>
      </w:tblGrid>
      <w:tr w:rsidR="00555937" w:rsidRPr="009461E4" w:rsidTr="00B30D4C">
        <w:tc>
          <w:tcPr>
            <w:tcW w:w="1560" w:type="dxa"/>
            <w:vMerge w:val="restart"/>
            <w:tcBorders>
              <w:top w:val="single" w:sz="6" w:space="0" w:color="auto"/>
              <w:left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Код</w:t>
            </w:r>
          </w:p>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профессиональных компетенций</w:t>
            </w:r>
          </w:p>
          <w:p w:rsidR="00555937" w:rsidRPr="009461E4" w:rsidRDefault="00555937" w:rsidP="00B30D4C">
            <w:pPr>
              <w:contextualSpacing/>
              <w:rPr>
                <w:rStyle w:val="FontStyle51"/>
                <w:sz w:val="22"/>
                <w:szCs w:val="22"/>
              </w:rPr>
            </w:pPr>
          </w:p>
          <w:p w:rsidR="00555937" w:rsidRPr="009461E4" w:rsidRDefault="00555937" w:rsidP="00B30D4C">
            <w:pPr>
              <w:contextualSpacing/>
              <w:rPr>
                <w:rStyle w:val="FontStyle52"/>
                <w:sz w:val="22"/>
                <w:szCs w:val="22"/>
              </w:rPr>
            </w:pPr>
          </w:p>
          <w:p w:rsidR="00555937" w:rsidRPr="009461E4" w:rsidRDefault="00555937" w:rsidP="00B30D4C">
            <w:pPr>
              <w:contextualSpacing/>
              <w:rPr>
                <w:rStyle w:val="FontStyle51"/>
                <w:sz w:val="22"/>
                <w:szCs w:val="22"/>
              </w:rPr>
            </w:pPr>
          </w:p>
        </w:tc>
        <w:tc>
          <w:tcPr>
            <w:tcW w:w="2693" w:type="dxa"/>
            <w:vMerge w:val="restart"/>
            <w:tcBorders>
              <w:top w:val="single" w:sz="6" w:space="0" w:color="auto"/>
              <w:left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Наименования разделов профессионального модуля*</w:t>
            </w:r>
          </w:p>
          <w:p w:rsidR="00555937" w:rsidRPr="009461E4" w:rsidRDefault="00555937" w:rsidP="00B30D4C">
            <w:pPr>
              <w:contextualSpacing/>
              <w:jc w:val="center"/>
              <w:rPr>
                <w:rStyle w:val="FontStyle51"/>
                <w:sz w:val="22"/>
                <w:szCs w:val="22"/>
              </w:rPr>
            </w:pPr>
          </w:p>
          <w:p w:rsidR="00555937" w:rsidRPr="009461E4" w:rsidRDefault="00555937" w:rsidP="00B30D4C">
            <w:pPr>
              <w:contextualSpacing/>
              <w:jc w:val="center"/>
              <w:rPr>
                <w:rStyle w:val="FontStyle52"/>
                <w:sz w:val="22"/>
                <w:szCs w:val="22"/>
              </w:rPr>
            </w:pPr>
          </w:p>
          <w:p w:rsidR="00555937" w:rsidRPr="009461E4" w:rsidRDefault="00555937" w:rsidP="00B30D4C">
            <w:pPr>
              <w:contextualSpacing/>
              <w:jc w:val="center"/>
              <w:rPr>
                <w:rStyle w:val="FontStyle51"/>
                <w:sz w:val="22"/>
                <w:szCs w:val="22"/>
              </w:rPr>
            </w:pPr>
          </w:p>
        </w:tc>
        <w:tc>
          <w:tcPr>
            <w:tcW w:w="1559" w:type="dxa"/>
            <w:tcBorders>
              <w:top w:val="single" w:sz="6" w:space="0" w:color="auto"/>
              <w:left w:val="single" w:sz="6" w:space="0" w:color="auto"/>
              <w:bottom w:val="nil"/>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Всего часов</w:t>
            </w:r>
          </w:p>
        </w:tc>
        <w:tc>
          <w:tcPr>
            <w:tcW w:w="6804" w:type="dxa"/>
            <w:gridSpan w:val="5"/>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ind w:left="864"/>
              <w:contextualSpacing/>
              <w:jc w:val="left"/>
              <w:rPr>
                <w:rStyle w:val="FontStyle51"/>
                <w:sz w:val="22"/>
                <w:szCs w:val="22"/>
              </w:rPr>
            </w:pPr>
            <w:r w:rsidRPr="009461E4">
              <w:rPr>
                <w:rStyle w:val="FontStyle51"/>
                <w:sz w:val="22"/>
                <w:szCs w:val="22"/>
              </w:rPr>
              <w:t>Объем времени, отведенный на освоение междисциплинарного курса (курсов)</w:t>
            </w:r>
          </w:p>
        </w:tc>
        <w:tc>
          <w:tcPr>
            <w:tcW w:w="2693" w:type="dxa"/>
            <w:gridSpan w:val="2"/>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ind w:left="1051"/>
              <w:contextualSpacing/>
              <w:jc w:val="left"/>
              <w:rPr>
                <w:rStyle w:val="FontStyle51"/>
                <w:sz w:val="22"/>
                <w:szCs w:val="22"/>
              </w:rPr>
            </w:pPr>
            <w:r w:rsidRPr="009461E4">
              <w:rPr>
                <w:rStyle w:val="FontStyle51"/>
                <w:sz w:val="22"/>
                <w:szCs w:val="22"/>
              </w:rPr>
              <w:t>Практика</w:t>
            </w:r>
          </w:p>
        </w:tc>
      </w:tr>
      <w:tr w:rsidR="00555937" w:rsidRPr="009461E4" w:rsidTr="00B30D4C">
        <w:tc>
          <w:tcPr>
            <w:tcW w:w="1560" w:type="dxa"/>
            <w:vMerge/>
            <w:tcBorders>
              <w:left w:val="single" w:sz="6" w:space="0" w:color="auto"/>
              <w:right w:val="single" w:sz="6" w:space="0" w:color="auto"/>
            </w:tcBorders>
          </w:tcPr>
          <w:p w:rsidR="00555937" w:rsidRPr="009461E4" w:rsidRDefault="00555937" w:rsidP="00B30D4C">
            <w:pPr>
              <w:contextualSpacing/>
              <w:rPr>
                <w:rStyle w:val="FontStyle51"/>
                <w:sz w:val="22"/>
                <w:szCs w:val="22"/>
              </w:rPr>
            </w:pPr>
          </w:p>
        </w:tc>
        <w:tc>
          <w:tcPr>
            <w:tcW w:w="2693" w:type="dxa"/>
            <w:vMerge/>
            <w:tcBorders>
              <w:left w:val="single" w:sz="6" w:space="0" w:color="auto"/>
              <w:right w:val="single" w:sz="6" w:space="0" w:color="auto"/>
            </w:tcBorders>
          </w:tcPr>
          <w:p w:rsidR="00555937" w:rsidRPr="009461E4" w:rsidRDefault="00555937" w:rsidP="00B30D4C">
            <w:pPr>
              <w:contextualSpacing/>
              <w:rPr>
                <w:rStyle w:val="FontStyle51"/>
                <w:sz w:val="22"/>
                <w:szCs w:val="22"/>
              </w:rPr>
            </w:pPr>
          </w:p>
        </w:tc>
        <w:tc>
          <w:tcPr>
            <w:tcW w:w="1559" w:type="dxa"/>
            <w:tcBorders>
              <w:top w:val="nil"/>
              <w:left w:val="single" w:sz="6" w:space="0" w:color="auto"/>
              <w:bottom w:val="nil"/>
              <w:right w:val="single" w:sz="6" w:space="0" w:color="auto"/>
            </w:tcBorders>
          </w:tcPr>
          <w:p w:rsidR="00555937" w:rsidRPr="009461E4" w:rsidRDefault="00555937" w:rsidP="00B30D4C">
            <w:pPr>
              <w:contextualSpacing/>
              <w:rPr>
                <w:rStyle w:val="FontStyle51"/>
                <w:sz w:val="22"/>
                <w:szCs w:val="22"/>
              </w:rPr>
            </w:pPr>
          </w:p>
          <w:p w:rsidR="00555937" w:rsidRPr="009461E4" w:rsidRDefault="00555937" w:rsidP="00B30D4C">
            <w:pPr>
              <w:contextualSpacing/>
              <w:rPr>
                <w:rStyle w:val="FontStyle51"/>
                <w:sz w:val="22"/>
                <w:szCs w:val="22"/>
              </w:rPr>
            </w:pPr>
          </w:p>
        </w:tc>
        <w:tc>
          <w:tcPr>
            <w:tcW w:w="3969" w:type="dxa"/>
            <w:gridSpan w:val="3"/>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jc w:val="left"/>
              <w:rPr>
                <w:rStyle w:val="FontStyle51"/>
                <w:sz w:val="22"/>
                <w:szCs w:val="22"/>
              </w:rPr>
            </w:pPr>
            <w:r w:rsidRPr="009461E4">
              <w:rPr>
                <w:rStyle w:val="FontStyle51"/>
                <w:sz w:val="22"/>
                <w:szCs w:val="22"/>
              </w:rPr>
              <w:t>Обязательная аудиторная учебная нагрузка обучающегося</w:t>
            </w:r>
          </w:p>
        </w:tc>
        <w:tc>
          <w:tcPr>
            <w:tcW w:w="2835" w:type="dxa"/>
            <w:gridSpan w:val="2"/>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jc w:val="left"/>
              <w:rPr>
                <w:rStyle w:val="FontStyle51"/>
                <w:sz w:val="22"/>
                <w:szCs w:val="22"/>
              </w:rPr>
            </w:pPr>
            <w:r w:rsidRPr="009461E4">
              <w:rPr>
                <w:rStyle w:val="FontStyle51"/>
                <w:sz w:val="22"/>
                <w:szCs w:val="22"/>
              </w:rPr>
              <w:t>Самостоятельная работа обучающегося</w:t>
            </w:r>
          </w:p>
        </w:tc>
        <w:tc>
          <w:tcPr>
            <w:tcW w:w="1276" w:type="dxa"/>
            <w:vMerge w:val="restart"/>
            <w:tcBorders>
              <w:top w:val="single" w:sz="6" w:space="0" w:color="auto"/>
              <w:left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Учебная,</w:t>
            </w:r>
          </w:p>
          <w:p w:rsidR="00555937" w:rsidRPr="009461E4" w:rsidRDefault="00555937" w:rsidP="00B30D4C">
            <w:pPr>
              <w:pStyle w:val="Style43"/>
              <w:widowControl/>
              <w:spacing w:line="240" w:lineRule="auto"/>
              <w:contextualSpacing/>
              <w:rPr>
                <w:rStyle w:val="FontStyle52"/>
                <w:sz w:val="22"/>
                <w:szCs w:val="22"/>
              </w:rPr>
            </w:pPr>
            <w:r w:rsidRPr="009461E4">
              <w:rPr>
                <w:rStyle w:val="FontStyle51"/>
                <w:sz w:val="22"/>
                <w:szCs w:val="22"/>
              </w:rPr>
              <w:t xml:space="preserve"> </w:t>
            </w:r>
            <w:r w:rsidRPr="009461E4">
              <w:rPr>
                <w:rStyle w:val="FontStyle52"/>
                <w:sz w:val="22"/>
                <w:szCs w:val="22"/>
              </w:rPr>
              <w:t>часов</w:t>
            </w:r>
          </w:p>
        </w:tc>
        <w:tc>
          <w:tcPr>
            <w:tcW w:w="1417" w:type="dxa"/>
            <w:vMerge w:val="restart"/>
            <w:tcBorders>
              <w:top w:val="single" w:sz="6" w:space="0" w:color="auto"/>
              <w:left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 xml:space="preserve">Производственная </w:t>
            </w:r>
          </w:p>
          <w:p w:rsidR="00555937" w:rsidRPr="009461E4" w:rsidRDefault="00555937" w:rsidP="00B30D4C">
            <w:pPr>
              <w:pStyle w:val="Style43"/>
              <w:widowControl/>
              <w:spacing w:line="240" w:lineRule="auto"/>
              <w:contextualSpacing/>
              <w:rPr>
                <w:rStyle w:val="FontStyle52"/>
                <w:sz w:val="22"/>
                <w:szCs w:val="22"/>
              </w:rPr>
            </w:pPr>
            <w:r w:rsidRPr="009461E4">
              <w:rPr>
                <w:rStyle w:val="FontStyle51"/>
                <w:sz w:val="22"/>
                <w:szCs w:val="22"/>
              </w:rPr>
              <w:t xml:space="preserve">(по профилю специальности),** </w:t>
            </w:r>
            <w:r w:rsidRPr="009461E4">
              <w:rPr>
                <w:rStyle w:val="FontStyle52"/>
                <w:sz w:val="22"/>
                <w:szCs w:val="22"/>
              </w:rPr>
              <w:t>часов</w:t>
            </w:r>
          </w:p>
        </w:tc>
      </w:tr>
      <w:tr w:rsidR="00555937" w:rsidRPr="009461E4" w:rsidTr="00B30D4C">
        <w:tc>
          <w:tcPr>
            <w:tcW w:w="1560" w:type="dxa"/>
            <w:vMerge/>
            <w:tcBorders>
              <w:left w:val="single" w:sz="6" w:space="0" w:color="auto"/>
              <w:bottom w:val="single" w:sz="6" w:space="0" w:color="auto"/>
              <w:right w:val="single" w:sz="6" w:space="0" w:color="auto"/>
            </w:tcBorders>
          </w:tcPr>
          <w:p w:rsidR="00555937" w:rsidRPr="009461E4" w:rsidRDefault="00555937" w:rsidP="00B30D4C">
            <w:pPr>
              <w:contextualSpacing/>
              <w:rPr>
                <w:rStyle w:val="FontStyle52"/>
                <w:sz w:val="22"/>
                <w:szCs w:val="22"/>
              </w:rPr>
            </w:pPr>
          </w:p>
        </w:tc>
        <w:tc>
          <w:tcPr>
            <w:tcW w:w="2693" w:type="dxa"/>
            <w:vMerge/>
            <w:tcBorders>
              <w:left w:val="single" w:sz="6" w:space="0" w:color="auto"/>
              <w:bottom w:val="single" w:sz="6" w:space="0" w:color="auto"/>
              <w:right w:val="single" w:sz="6" w:space="0" w:color="auto"/>
            </w:tcBorders>
          </w:tcPr>
          <w:p w:rsidR="00555937" w:rsidRPr="009461E4" w:rsidRDefault="00555937" w:rsidP="00B30D4C">
            <w:pPr>
              <w:contextualSpacing/>
              <w:rPr>
                <w:rStyle w:val="FontStyle52"/>
                <w:sz w:val="22"/>
                <w:szCs w:val="22"/>
              </w:rPr>
            </w:pPr>
          </w:p>
        </w:tc>
        <w:tc>
          <w:tcPr>
            <w:tcW w:w="1559" w:type="dxa"/>
            <w:tcBorders>
              <w:top w:val="nil"/>
              <w:left w:val="single" w:sz="6" w:space="0" w:color="auto"/>
              <w:bottom w:val="single" w:sz="6" w:space="0" w:color="auto"/>
              <w:right w:val="single" w:sz="6" w:space="0" w:color="auto"/>
            </w:tcBorders>
          </w:tcPr>
          <w:p w:rsidR="00555937" w:rsidRPr="009461E4" w:rsidRDefault="00555937" w:rsidP="00B30D4C">
            <w:pPr>
              <w:contextualSpacing/>
              <w:rPr>
                <w:rStyle w:val="FontStyle52"/>
                <w:sz w:val="22"/>
                <w:szCs w:val="22"/>
              </w:rPr>
            </w:pPr>
          </w:p>
          <w:p w:rsidR="00555937" w:rsidRPr="009461E4" w:rsidRDefault="00555937" w:rsidP="00B30D4C">
            <w:pPr>
              <w:contextualSpacing/>
              <w:rPr>
                <w:rStyle w:val="FontStyle52"/>
                <w:sz w:val="22"/>
                <w:szCs w:val="22"/>
              </w:rPr>
            </w:pPr>
          </w:p>
        </w:tc>
        <w:tc>
          <w:tcPr>
            <w:tcW w:w="1276"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Всего,</w:t>
            </w:r>
          </w:p>
          <w:p w:rsidR="00555937" w:rsidRPr="009461E4" w:rsidRDefault="00555937" w:rsidP="00B30D4C">
            <w:pPr>
              <w:pStyle w:val="Style45"/>
              <w:widowControl/>
              <w:spacing w:line="240" w:lineRule="auto"/>
              <w:contextualSpacing/>
              <w:jc w:val="center"/>
              <w:rPr>
                <w:rStyle w:val="FontStyle52"/>
                <w:sz w:val="22"/>
                <w:szCs w:val="22"/>
              </w:rPr>
            </w:pPr>
            <w:r w:rsidRPr="009461E4">
              <w:rPr>
                <w:rStyle w:val="FontStyle52"/>
                <w:sz w:val="22"/>
                <w:szCs w:val="22"/>
              </w:rPr>
              <w:t>часов</w:t>
            </w:r>
          </w:p>
        </w:tc>
        <w:tc>
          <w:tcPr>
            <w:tcW w:w="1388"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в т.ч. лабораторные</w:t>
            </w:r>
          </w:p>
          <w:p w:rsidR="00555937" w:rsidRPr="009461E4" w:rsidRDefault="00555937" w:rsidP="00B30D4C">
            <w:pPr>
              <w:pStyle w:val="Style43"/>
              <w:widowControl/>
              <w:spacing w:line="240" w:lineRule="auto"/>
              <w:contextualSpacing/>
              <w:rPr>
                <w:rStyle w:val="FontStyle52"/>
                <w:sz w:val="22"/>
                <w:szCs w:val="22"/>
              </w:rPr>
            </w:pPr>
            <w:r w:rsidRPr="009461E4">
              <w:rPr>
                <w:rStyle w:val="FontStyle51"/>
                <w:sz w:val="22"/>
                <w:szCs w:val="22"/>
              </w:rPr>
              <w:t xml:space="preserve">работы и практические занятия, </w:t>
            </w:r>
            <w:r w:rsidRPr="009461E4">
              <w:rPr>
                <w:rStyle w:val="FontStyle52"/>
                <w:sz w:val="22"/>
                <w:szCs w:val="22"/>
              </w:rPr>
              <w:t>часов</w:t>
            </w:r>
          </w:p>
        </w:tc>
        <w:tc>
          <w:tcPr>
            <w:tcW w:w="130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в т.ч., курсовая работа (проект),</w:t>
            </w:r>
          </w:p>
          <w:p w:rsidR="00555937" w:rsidRPr="009461E4" w:rsidRDefault="00555937" w:rsidP="00B30D4C">
            <w:pPr>
              <w:pStyle w:val="Style45"/>
              <w:widowControl/>
              <w:spacing w:line="240" w:lineRule="auto"/>
              <w:contextualSpacing/>
              <w:jc w:val="center"/>
              <w:rPr>
                <w:rStyle w:val="FontStyle52"/>
                <w:sz w:val="22"/>
                <w:szCs w:val="22"/>
              </w:rPr>
            </w:pPr>
            <w:r w:rsidRPr="009461E4">
              <w:rPr>
                <w:rStyle w:val="FontStyle52"/>
                <w:sz w:val="22"/>
                <w:szCs w:val="22"/>
              </w:rPr>
              <w:t>часов</w:t>
            </w:r>
          </w:p>
        </w:tc>
        <w:tc>
          <w:tcPr>
            <w:tcW w:w="1418"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Всего,</w:t>
            </w:r>
          </w:p>
          <w:p w:rsidR="00555937" w:rsidRPr="009461E4" w:rsidRDefault="00555937" w:rsidP="00B30D4C">
            <w:pPr>
              <w:pStyle w:val="Style45"/>
              <w:widowControl/>
              <w:spacing w:line="240" w:lineRule="auto"/>
              <w:contextualSpacing/>
              <w:jc w:val="center"/>
              <w:rPr>
                <w:rStyle w:val="FontStyle52"/>
                <w:sz w:val="22"/>
                <w:szCs w:val="22"/>
              </w:rPr>
            </w:pPr>
            <w:r w:rsidRPr="009461E4">
              <w:rPr>
                <w:rStyle w:val="FontStyle52"/>
                <w:sz w:val="22"/>
                <w:szCs w:val="22"/>
              </w:rPr>
              <w:t>часов</w:t>
            </w:r>
          </w:p>
        </w:tc>
        <w:tc>
          <w:tcPr>
            <w:tcW w:w="1417"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в т.ч., курсовая работа (проект),</w:t>
            </w:r>
          </w:p>
          <w:p w:rsidR="00555937" w:rsidRPr="009461E4" w:rsidRDefault="00555937" w:rsidP="00B30D4C">
            <w:pPr>
              <w:pStyle w:val="Style45"/>
              <w:widowControl/>
              <w:spacing w:line="240" w:lineRule="auto"/>
              <w:contextualSpacing/>
              <w:jc w:val="center"/>
              <w:rPr>
                <w:rStyle w:val="FontStyle52"/>
                <w:sz w:val="22"/>
                <w:szCs w:val="22"/>
              </w:rPr>
            </w:pPr>
            <w:r w:rsidRPr="009461E4">
              <w:rPr>
                <w:rStyle w:val="FontStyle52"/>
                <w:sz w:val="22"/>
                <w:szCs w:val="22"/>
              </w:rPr>
              <w:t>часов</w:t>
            </w:r>
          </w:p>
        </w:tc>
        <w:tc>
          <w:tcPr>
            <w:tcW w:w="1276" w:type="dxa"/>
            <w:vMerge/>
            <w:tcBorders>
              <w:left w:val="single" w:sz="6" w:space="0" w:color="auto"/>
              <w:bottom w:val="single" w:sz="6" w:space="0" w:color="auto"/>
              <w:right w:val="single" w:sz="6" w:space="0" w:color="auto"/>
            </w:tcBorders>
          </w:tcPr>
          <w:p w:rsidR="00555937" w:rsidRPr="009461E4" w:rsidRDefault="00555937" w:rsidP="00B30D4C">
            <w:pPr>
              <w:pStyle w:val="Style45"/>
              <w:widowControl/>
              <w:spacing w:line="240" w:lineRule="auto"/>
              <w:contextualSpacing/>
              <w:jc w:val="center"/>
              <w:rPr>
                <w:rStyle w:val="FontStyle52"/>
                <w:sz w:val="22"/>
                <w:szCs w:val="22"/>
              </w:rPr>
            </w:pPr>
          </w:p>
        </w:tc>
        <w:tc>
          <w:tcPr>
            <w:tcW w:w="1417" w:type="dxa"/>
            <w:vMerge/>
            <w:tcBorders>
              <w:left w:val="single" w:sz="6" w:space="0" w:color="auto"/>
              <w:bottom w:val="single" w:sz="6" w:space="0" w:color="auto"/>
              <w:right w:val="single" w:sz="6" w:space="0" w:color="auto"/>
            </w:tcBorders>
          </w:tcPr>
          <w:p w:rsidR="00555937" w:rsidRPr="009461E4" w:rsidRDefault="00555937" w:rsidP="00B30D4C">
            <w:pPr>
              <w:pStyle w:val="Style45"/>
              <w:widowControl/>
              <w:spacing w:line="240" w:lineRule="auto"/>
              <w:contextualSpacing/>
              <w:jc w:val="center"/>
              <w:rPr>
                <w:rStyle w:val="FontStyle52"/>
                <w:sz w:val="22"/>
                <w:szCs w:val="22"/>
              </w:rPr>
            </w:pPr>
          </w:p>
        </w:tc>
      </w:tr>
      <w:tr w:rsidR="00555937" w:rsidRPr="009461E4" w:rsidTr="00B30D4C">
        <w:tc>
          <w:tcPr>
            <w:tcW w:w="156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1</w:t>
            </w:r>
          </w:p>
        </w:tc>
        <w:tc>
          <w:tcPr>
            <w:tcW w:w="2693"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ind w:left="1344"/>
              <w:contextualSpacing/>
              <w:jc w:val="left"/>
              <w:rPr>
                <w:rStyle w:val="FontStyle51"/>
                <w:sz w:val="22"/>
                <w:szCs w:val="22"/>
              </w:rPr>
            </w:pPr>
            <w:r w:rsidRPr="009461E4">
              <w:rPr>
                <w:rStyle w:val="FontStyle51"/>
                <w:sz w:val="22"/>
                <w:szCs w:val="22"/>
              </w:rPr>
              <w:t>2</w:t>
            </w:r>
          </w:p>
        </w:tc>
        <w:tc>
          <w:tcPr>
            <w:tcW w:w="1559"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3</w:t>
            </w:r>
          </w:p>
        </w:tc>
        <w:tc>
          <w:tcPr>
            <w:tcW w:w="1276"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4</w:t>
            </w:r>
          </w:p>
        </w:tc>
        <w:tc>
          <w:tcPr>
            <w:tcW w:w="1388"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5</w:t>
            </w:r>
          </w:p>
        </w:tc>
        <w:tc>
          <w:tcPr>
            <w:tcW w:w="130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6</w:t>
            </w:r>
          </w:p>
        </w:tc>
        <w:tc>
          <w:tcPr>
            <w:tcW w:w="1418"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7</w:t>
            </w:r>
          </w:p>
        </w:tc>
        <w:tc>
          <w:tcPr>
            <w:tcW w:w="1417"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8</w:t>
            </w:r>
          </w:p>
        </w:tc>
        <w:tc>
          <w:tcPr>
            <w:tcW w:w="1276"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10</w:t>
            </w:r>
          </w:p>
        </w:tc>
        <w:tc>
          <w:tcPr>
            <w:tcW w:w="1417"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sidRPr="009461E4">
              <w:rPr>
                <w:rStyle w:val="FontStyle51"/>
                <w:sz w:val="22"/>
                <w:szCs w:val="22"/>
              </w:rPr>
              <w:t>11</w:t>
            </w:r>
          </w:p>
        </w:tc>
      </w:tr>
      <w:tr w:rsidR="00555937" w:rsidRPr="009461E4" w:rsidTr="00B30D4C">
        <w:tc>
          <w:tcPr>
            <w:tcW w:w="156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ПК 2.1 - 2.3</w:t>
            </w:r>
          </w:p>
        </w:tc>
        <w:tc>
          <w:tcPr>
            <w:tcW w:w="2693"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2"/>
              <w:widowControl/>
              <w:ind w:right="11"/>
              <w:contextualSpacing/>
              <w:rPr>
                <w:rStyle w:val="FontStyle47"/>
                <w:b w:val="0"/>
              </w:rPr>
            </w:pPr>
            <w:r w:rsidRPr="009461E4">
              <w:rPr>
                <w:rStyle w:val="FontStyle47"/>
                <w:b w:val="0"/>
              </w:rPr>
              <w:t>МДК.02.01. Управление</w:t>
            </w:r>
          </w:p>
          <w:p w:rsidR="00555937" w:rsidRPr="009461E4" w:rsidRDefault="00555937" w:rsidP="00B30D4C">
            <w:pPr>
              <w:pStyle w:val="Style42"/>
              <w:widowControl/>
              <w:ind w:right="11"/>
              <w:contextualSpacing/>
              <w:rPr>
                <w:rStyle w:val="FontStyle47"/>
                <w:b w:val="0"/>
              </w:rPr>
            </w:pPr>
            <w:r w:rsidRPr="009461E4">
              <w:rPr>
                <w:rStyle w:val="FontStyle47"/>
                <w:b w:val="0"/>
              </w:rPr>
              <w:t>коллективом исполнителей</w:t>
            </w:r>
          </w:p>
        </w:tc>
        <w:tc>
          <w:tcPr>
            <w:tcW w:w="1559"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43"/>
              <w:widowControl/>
              <w:spacing w:line="240" w:lineRule="auto"/>
              <w:contextualSpacing/>
              <w:rPr>
                <w:rStyle w:val="FontStyle51"/>
                <w:sz w:val="22"/>
                <w:szCs w:val="22"/>
              </w:rPr>
            </w:pPr>
            <w:r>
              <w:rPr>
                <w:rStyle w:val="FontStyle51"/>
                <w:sz w:val="22"/>
                <w:szCs w:val="22"/>
              </w:rPr>
              <w:t>17</w:t>
            </w:r>
            <w:r w:rsidRPr="009461E4">
              <w:rPr>
                <w:rStyle w:val="FontStyle51"/>
                <w:sz w:val="22"/>
                <w:szCs w:val="22"/>
              </w:rPr>
              <w:t>8</w:t>
            </w:r>
          </w:p>
        </w:tc>
        <w:tc>
          <w:tcPr>
            <w:tcW w:w="1276"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43"/>
              <w:widowControl/>
              <w:spacing w:line="240" w:lineRule="auto"/>
              <w:contextualSpacing/>
              <w:rPr>
                <w:rStyle w:val="FontStyle51"/>
                <w:sz w:val="22"/>
                <w:szCs w:val="22"/>
              </w:rPr>
            </w:pPr>
            <w:r>
              <w:rPr>
                <w:rStyle w:val="FontStyle51"/>
                <w:sz w:val="22"/>
                <w:szCs w:val="22"/>
              </w:rPr>
              <w:t>36</w:t>
            </w:r>
            <w:r>
              <w:rPr>
                <w:rStyle w:val="FontStyle51"/>
              </w:rPr>
              <w:t>0</w:t>
            </w:r>
          </w:p>
        </w:tc>
        <w:tc>
          <w:tcPr>
            <w:tcW w:w="1388"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45"/>
              <w:widowControl/>
              <w:spacing w:line="240" w:lineRule="auto"/>
              <w:contextualSpacing/>
              <w:jc w:val="center"/>
              <w:rPr>
                <w:rStyle w:val="FontStyle52"/>
                <w:sz w:val="22"/>
                <w:szCs w:val="22"/>
              </w:rPr>
            </w:pPr>
            <w:r>
              <w:rPr>
                <w:rStyle w:val="FontStyle52"/>
                <w:sz w:val="22"/>
                <w:szCs w:val="22"/>
              </w:rPr>
              <w:t>10</w:t>
            </w:r>
          </w:p>
        </w:tc>
        <w:tc>
          <w:tcPr>
            <w:tcW w:w="1305"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45"/>
              <w:widowControl/>
              <w:spacing w:line="240" w:lineRule="auto"/>
              <w:contextualSpacing/>
              <w:jc w:val="center"/>
              <w:rPr>
                <w:rStyle w:val="FontStyle52"/>
                <w:sz w:val="22"/>
                <w:szCs w:val="22"/>
              </w:rPr>
            </w:pPr>
            <w:r>
              <w:rPr>
                <w:rStyle w:val="FontStyle52"/>
                <w:sz w:val="22"/>
                <w:szCs w:val="22"/>
              </w:rPr>
              <w:t>16</w:t>
            </w:r>
          </w:p>
        </w:tc>
        <w:tc>
          <w:tcPr>
            <w:tcW w:w="1418"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43"/>
              <w:widowControl/>
              <w:spacing w:line="240" w:lineRule="auto"/>
              <w:contextualSpacing/>
              <w:rPr>
                <w:rStyle w:val="FontStyle51"/>
                <w:sz w:val="22"/>
                <w:szCs w:val="22"/>
              </w:rPr>
            </w:pPr>
            <w:r>
              <w:rPr>
                <w:rStyle w:val="FontStyle51"/>
                <w:sz w:val="22"/>
                <w:szCs w:val="22"/>
              </w:rPr>
              <w:t>142</w:t>
            </w:r>
          </w:p>
        </w:tc>
        <w:tc>
          <w:tcPr>
            <w:tcW w:w="1417"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45"/>
              <w:widowControl/>
              <w:spacing w:line="240" w:lineRule="auto"/>
              <w:contextualSpacing/>
              <w:jc w:val="center"/>
              <w:rPr>
                <w:rStyle w:val="FontStyle52"/>
                <w:sz w:val="22"/>
                <w:szCs w:val="22"/>
              </w:rPr>
            </w:pPr>
            <w:r>
              <w:rPr>
                <w:rStyle w:val="FontStyle52"/>
                <w:sz w:val="22"/>
                <w:szCs w:val="22"/>
              </w:rPr>
              <w:t>6</w:t>
            </w:r>
          </w:p>
        </w:tc>
        <w:tc>
          <w:tcPr>
            <w:tcW w:w="1276"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6"/>
              <w:widowControl/>
              <w:contextualSpacing/>
              <w:jc w:val="center"/>
            </w:pPr>
          </w:p>
        </w:tc>
        <w:tc>
          <w:tcPr>
            <w:tcW w:w="1417" w:type="dxa"/>
            <w:tcBorders>
              <w:top w:val="single" w:sz="6" w:space="0" w:color="auto"/>
              <w:left w:val="single" w:sz="6" w:space="0" w:color="auto"/>
              <w:bottom w:val="single" w:sz="6" w:space="0" w:color="auto"/>
              <w:right w:val="single" w:sz="6" w:space="0" w:color="auto"/>
            </w:tcBorders>
            <w:vAlign w:val="center"/>
          </w:tcPr>
          <w:p w:rsidR="00555937" w:rsidRPr="009461E4" w:rsidRDefault="00555937" w:rsidP="00B30D4C">
            <w:pPr>
              <w:pStyle w:val="Style6"/>
              <w:widowControl/>
              <w:contextualSpacing/>
              <w:jc w:val="center"/>
            </w:pPr>
          </w:p>
        </w:tc>
      </w:tr>
      <w:tr w:rsidR="00555937" w:rsidRPr="009461E4" w:rsidTr="00B30D4C">
        <w:tc>
          <w:tcPr>
            <w:tcW w:w="156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6"/>
              <w:widowControl/>
              <w:contextualSpacing/>
            </w:pPr>
          </w:p>
        </w:tc>
        <w:tc>
          <w:tcPr>
            <w:tcW w:w="2693"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jc w:val="left"/>
              <w:rPr>
                <w:rStyle w:val="FontStyle51"/>
                <w:sz w:val="22"/>
                <w:szCs w:val="22"/>
              </w:rPr>
            </w:pPr>
            <w:r w:rsidRPr="009461E4">
              <w:rPr>
                <w:rStyle w:val="FontStyle51"/>
                <w:sz w:val="22"/>
                <w:szCs w:val="22"/>
              </w:rPr>
              <w:t>Всего:</w:t>
            </w:r>
          </w:p>
        </w:tc>
        <w:tc>
          <w:tcPr>
            <w:tcW w:w="1559"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Pr>
                <w:rStyle w:val="FontStyle51"/>
                <w:sz w:val="22"/>
                <w:szCs w:val="22"/>
              </w:rPr>
              <w:t>178</w:t>
            </w:r>
          </w:p>
        </w:tc>
        <w:tc>
          <w:tcPr>
            <w:tcW w:w="1276"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Pr>
                <w:rStyle w:val="FontStyle51"/>
                <w:sz w:val="22"/>
                <w:szCs w:val="22"/>
              </w:rPr>
              <w:t>36</w:t>
            </w:r>
            <w:r>
              <w:rPr>
                <w:rStyle w:val="FontStyle51"/>
              </w:rPr>
              <w:t>0</w:t>
            </w:r>
          </w:p>
        </w:tc>
        <w:tc>
          <w:tcPr>
            <w:tcW w:w="1388"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5"/>
              <w:widowControl/>
              <w:spacing w:line="240" w:lineRule="auto"/>
              <w:contextualSpacing/>
              <w:jc w:val="center"/>
              <w:rPr>
                <w:rStyle w:val="FontStyle52"/>
                <w:sz w:val="22"/>
                <w:szCs w:val="22"/>
              </w:rPr>
            </w:pPr>
            <w:r>
              <w:rPr>
                <w:rStyle w:val="FontStyle52"/>
                <w:sz w:val="22"/>
                <w:szCs w:val="22"/>
              </w:rPr>
              <w:t>10</w:t>
            </w:r>
          </w:p>
        </w:tc>
        <w:tc>
          <w:tcPr>
            <w:tcW w:w="1305"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Pr>
                <w:rStyle w:val="FontStyle52"/>
                <w:sz w:val="22"/>
                <w:szCs w:val="22"/>
              </w:rPr>
              <w:t>16</w:t>
            </w:r>
          </w:p>
        </w:tc>
        <w:tc>
          <w:tcPr>
            <w:tcW w:w="1418"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r>
              <w:rPr>
                <w:rStyle w:val="FontStyle51"/>
                <w:sz w:val="22"/>
                <w:szCs w:val="22"/>
              </w:rPr>
              <w:t>142</w:t>
            </w:r>
          </w:p>
        </w:tc>
        <w:tc>
          <w:tcPr>
            <w:tcW w:w="1417"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5"/>
              <w:widowControl/>
              <w:spacing w:line="240" w:lineRule="auto"/>
              <w:contextualSpacing/>
              <w:jc w:val="center"/>
              <w:rPr>
                <w:rStyle w:val="FontStyle52"/>
                <w:sz w:val="22"/>
                <w:szCs w:val="22"/>
              </w:rPr>
            </w:pPr>
            <w:r>
              <w:rPr>
                <w:rStyle w:val="FontStyle52"/>
                <w:sz w:val="22"/>
                <w:szCs w:val="22"/>
              </w:rPr>
              <w:t>6</w:t>
            </w:r>
          </w:p>
        </w:tc>
        <w:tc>
          <w:tcPr>
            <w:tcW w:w="1276"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ind w:firstLine="0"/>
              <w:contextualSpacing/>
              <w:rPr>
                <w:rStyle w:val="FontStyle51"/>
                <w:sz w:val="22"/>
                <w:szCs w:val="22"/>
              </w:rPr>
            </w:pPr>
          </w:p>
        </w:tc>
        <w:tc>
          <w:tcPr>
            <w:tcW w:w="1417"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43"/>
              <w:widowControl/>
              <w:spacing w:line="240" w:lineRule="auto"/>
              <w:contextualSpacing/>
              <w:rPr>
                <w:rStyle w:val="FontStyle51"/>
                <w:sz w:val="22"/>
                <w:szCs w:val="22"/>
              </w:rPr>
            </w:pPr>
          </w:p>
        </w:tc>
      </w:tr>
    </w:tbl>
    <w:p w:rsidR="00555937" w:rsidRPr="009461E4" w:rsidRDefault="00555937" w:rsidP="00555937">
      <w:pPr>
        <w:pStyle w:val="Style19"/>
        <w:widowControl/>
        <w:tabs>
          <w:tab w:val="left" w:pos="235"/>
          <w:tab w:val="right" w:pos="9442"/>
        </w:tabs>
        <w:spacing w:before="456"/>
        <w:contextualSpacing/>
        <w:rPr>
          <w:rStyle w:val="FontStyle47"/>
          <w:b w:val="0"/>
        </w:rPr>
      </w:pPr>
    </w:p>
    <w:p w:rsidR="00555937" w:rsidRPr="00BD7370" w:rsidRDefault="00555937" w:rsidP="00555937">
      <w:pPr>
        <w:pStyle w:val="Style19"/>
        <w:widowControl/>
        <w:tabs>
          <w:tab w:val="left" w:pos="235"/>
          <w:tab w:val="right" w:pos="9442"/>
        </w:tabs>
        <w:spacing w:before="456"/>
        <w:contextualSpacing/>
        <w:rPr>
          <w:rStyle w:val="FontStyle47"/>
        </w:rPr>
      </w:pPr>
      <w:r w:rsidRPr="00BD7370">
        <w:rPr>
          <w:rStyle w:val="FontStyle47"/>
        </w:rPr>
        <w:t>Содержание разделов и тем профессионального модуля</w:t>
      </w:r>
    </w:p>
    <w:p w:rsidR="00555937" w:rsidRPr="009461E4" w:rsidRDefault="00555937" w:rsidP="00555937">
      <w:pPr>
        <w:pStyle w:val="Style19"/>
        <w:widowControl/>
        <w:tabs>
          <w:tab w:val="left" w:pos="235"/>
          <w:tab w:val="right" w:pos="9442"/>
        </w:tabs>
        <w:spacing w:before="456"/>
        <w:contextualSpacing/>
        <w:rPr>
          <w:rStyle w:val="FontStyle47"/>
          <w:b w:val="0"/>
        </w:rPr>
      </w:pPr>
      <w:r w:rsidRPr="009461E4">
        <w:rPr>
          <w:rStyle w:val="FontStyle47"/>
          <w:b w:val="0"/>
        </w:rPr>
        <w:t xml:space="preserve">3. </w:t>
      </w:r>
    </w:p>
    <w:tbl>
      <w:tblPr>
        <w:tblW w:w="13892" w:type="dxa"/>
        <w:tblInd w:w="40" w:type="dxa"/>
        <w:tblLayout w:type="fixed"/>
        <w:tblCellMar>
          <w:left w:w="40" w:type="dxa"/>
          <w:right w:w="40" w:type="dxa"/>
        </w:tblCellMar>
        <w:tblLook w:val="0000"/>
      </w:tblPr>
      <w:tblGrid>
        <w:gridCol w:w="3059"/>
        <w:gridCol w:w="541"/>
        <w:gridCol w:w="59"/>
        <w:gridCol w:w="10233"/>
      </w:tblGrid>
      <w:tr w:rsidR="00555937" w:rsidRPr="009461E4" w:rsidTr="00B30D4C">
        <w:tc>
          <w:tcPr>
            <w:tcW w:w="3059"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22"/>
              <w:widowControl/>
              <w:spacing w:line="240" w:lineRule="auto"/>
              <w:contextualSpacing/>
              <w:rPr>
                <w:rStyle w:val="FontStyle47"/>
                <w:b w:val="0"/>
              </w:rPr>
            </w:pPr>
            <w:r w:rsidRPr="009461E4">
              <w:rPr>
                <w:rStyle w:val="FontStyle47"/>
                <w:b w:val="0"/>
              </w:rPr>
              <w:t>Наименование разделов профессионального</w:t>
            </w:r>
          </w:p>
          <w:p w:rsidR="00555937" w:rsidRPr="009461E4" w:rsidRDefault="00555937" w:rsidP="00B30D4C">
            <w:pPr>
              <w:pStyle w:val="Style22"/>
              <w:widowControl/>
              <w:spacing w:line="240" w:lineRule="auto"/>
              <w:contextualSpacing/>
              <w:rPr>
                <w:rStyle w:val="FontStyle47"/>
                <w:b w:val="0"/>
              </w:rPr>
            </w:pPr>
            <w:r w:rsidRPr="009461E4">
              <w:rPr>
                <w:rStyle w:val="FontStyle47"/>
                <w:b w:val="0"/>
              </w:rPr>
              <w:t>модуля (ПМ), междисциплинарных курсов (МДК) и тем</w:t>
            </w:r>
          </w:p>
        </w:tc>
        <w:tc>
          <w:tcPr>
            <w:tcW w:w="10833" w:type="dxa"/>
            <w:gridSpan w:val="3"/>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22"/>
              <w:widowControl/>
              <w:spacing w:line="240" w:lineRule="auto"/>
              <w:ind w:left="322"/>
              <w:contextualSpacing/>
              <w:rPr>
                <w:rStyle w:val="FontStyle47"/>
                <w:b w:val="0"/>
              </w:rPr>
            </w:pPr>
            <w:r w:rsidRPr="009461E4">
              <w:rPr>
                <w:rStyle w:val="FontStyle47"/>
                <w:b w:val="0"/>
              </w:rPr>
              <w:t>Содержание учебного материала, лабораторные работы и практические занятия, самостоятельная работа обучающихся, курсовая работа (проект)</w:t>
            </w:r>
          </w:p>
        </w:tc>
      </w:tr>
      <w:tr w:rsidR="00555937" w:rsidRPr="009461E4" w:rsidTr="00B30D4C">
        <w:tc>
          <w:tcPr>
            <w:tcW w:w="3059"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22"/>
              <w:widowControl/>
              <w:spacing w:line="240" w:lineRule="auto"/>
              <w:ind w:left="1402"/>
              <w:contextualSpacing/>
              <w:rPr>
                <w:rStyle w:val="FontStyle47"/>
                <w:b w:val="0"/>
              </w:rPr>
            </w:pPr>
            <w:r w:rsidRPr="009461E4">
              <w:rPr>
                <w:rStyle w:val="FontStyle47"/>
                <w:b w:val="0"/>
              </w:rPr>
              <w:t>1</w:t>
            </w:r>
          </w:p>
        </w:tc>
        <w:tc>
          <w:tcPr>
            <w:tcW w:w="10833" w:type="dxa"/>
            <w:gridSpan w:val="3"/>
            <w:tcBorders>
              <w:top w:val="single" w:sz="6" w:space="0" w:color="auto"/>
              <w:left w:val="single" w:sz="6" w:space="0" w:color="auto"/>
              <w:bottom w:val="single" w:sz="6" w:space="0" w:color="auto"/>
              <w:right w:val="single" w:sz="6" w:space="0" w:color="auto"/>
            </w:tcBorders>
          </w:tcPr>
          <w:p w:rsidR="00555937" w:rsidRPr="009461E4" w:rsidRDefault="00555937" w:rsidP="00B30D4C">
            <w:pPr>
              <w:pStyle w:val="Style22"/>
              <w:widowControl/>
              <w:spacing w:line="240" w:lineRule="auto"/>
              <w:ind w:left="4301"/>
              <w:contextualSpacing/>
              <w:rPr>
                <w:rStyle w:val="FontStyle47"/>
                <w:b w:val="0"/>
              </w:rPr>
            </w:pPr>
            <w:r w:rsidRPr="009461E4">
              <w:rPr>
                <w:rStyle w:val="FontStyle47"/>
                <w:b w:val="0"/>
              </w:rPr>
              <w:t>2</w:t>
            </w:r>
          </w:p>
        </w:tc>
      </w:tr>
      <w:tr w:rsidR="00555937" w:rsidRPr="009461E4" w:rsidTr="00B30D4C">
        <w:tc>
          <w:tcPr>
            <w:tcW w:w="3059" w:type="dxa"/>
            <w:tcBorders>
              <w:top w:val="single" w:sz="6" w:space="0" w:color="auto"/>
              <w:left w:val="single" w:sz="6" w:space="0" w:color="auto"/>
              <w:bottom w:val="single" w:sz="4" w:space="0" w:color="auto"/>
              <w:right w:val="single" w:sz="6" w:space="0" w:color="auto"/>
            </w:tcBorders>
          </w:tcPr>
          <w:p w:rsidR="00555937" w:rsidRPr="009461E4" w:rsidRDefault="00555937" w:rsidP="00B30D4C">
            <w:pPr>
              <w:pStyle w:val="Style22"/>
              <w:widowControl/>
              <w:spacing w:line="240" w:lineRule="auto"/>
              <w:contextualSpacing/>
              <w:rPr>
                <w:rStyle w:val="FontStyle47"/>
                <w:b w:val="0"/>
              </w:rPr>
            </w:pPr>
            <w:r w:rsidRPr="009461E4">
              <w:rPr>
                <w:rStyle w:val="FontStyle47"/>
                <w:b w:val="0"/>
              </w:rPr>
              <w:t>МДК.02.01 Управление коллекти</w:t>
            </w:r>
            <w:r w:rsidRPr="009461E4">
              <w:rPr>
                <w:rStyle w:val="FontStyle47"/>
                <w:b w:val="0"/>
              </w:rPr>
              <w:softHyphen/>
              <w:t>вом исполнителей</w:t>
            </w:r>
          </w:p>
        </w:tc>
        <w:tc>
          <w:tcPr>
            <w:tcW w:w="10833" w:type="dxa"/>
            <w:gridSpan w:val="3"/>
            <w:tcBorders>
              <w:top w:val="single" w:sz="6" w:space="0" w:color="auto"/>
              <w:left w:val="single" w:sz="6" w:space="0" w:color="auto"/>
              <w:bottom w:val="single" w:sz="4" w:space="0" w:color="auto"/>
              <w:right w:val="single" w:sz="6" w:space="0" w:color="auto"/>
            </w:tcBorders>
          </w:tcPr>
          <w:p w:rsidR="00555937" w:rsidRPr="009461E4" w:rsidRDefault="00555937" w:rsidP="00B30D4C">
            <w:pPr>
              <w:pStyle w:val="Style6"/>
              <w:widowControl/>
              <w:contextualSpacing/>
            </w:pPr>
          </w:p>
        </w:tc>
      </w:tr>
      <w:tr w:rsidR="00555937" w:rsidRPr="009461E4" w:rsidTr="00B30D4C">
        <w:tc>
          <w:tcPr>
            <w:tcW w:w="3059" w:type="dxa"/>
            <w:vMerge w:val="restart"/>
            <w:tcBorders>
              <w:top w:val="single" w:sz="4" w:space="0" w:color="auto"/>
              <w:left w:val="single" w:sz="4" w:space="0" w:color="auto"/>
              <w:bottom w:val="single" w:sz="4" w:space="0" w:color="auto"/>
              <w:right w:val="single" w:sz="4" w:space="0" w:color="auto"/>
            </w:tcBorders>
            <w:shd w:val="clear" w:color="auto" w:fill="auto"/>
          </w:tcPr>
          <w:p w:rsidR="00555937" w:rsidRPr="009461E4" w:rsidRDefault="00555937" w:rsidP="00B30D4C">
            <w:pPr>
              <w:pStyle w:val="Style22"/>
              <w:widowControl/>
              <w:spacing w:line="240" w:lineRule="auto"/>
              <w:contextualSpacing/>
              <w:rPr>
                <w:rStyle w:val="FontStyle56"/>
                <w:bCs/>
              </w:rPr>
            </w:pPr>
            <w:r w:rsidRPr="009461E4">
              <w:rPr>
                <w:rStyle w:val="FontStyle47"/>
                <w:b w:val="0"/>
              </w:rPr>
              <w:t xml:space="preserve">Тема 1. </w:t>
            </w:r>
            <w:r w:rsidRPr="009461E4">
              <w:rPr>
                <w:rStyle w:val="FontStyle56"/>
              </w:rPr>
              <w:t>Предприятие как основной субъект</w:t>
            </w:r>
          </w:p>
          <w:p w:rsidR="00555937" w:rsidRPr="009461E4" w:rsidRDefault="00555937" w:rsidP="00B30D4C">
            <w:pPr>
              <w:pStyle w:val="Style3"/>
              <w:widowControl/>
              <w:spacing w:line="240" w:lineRule="auto"/>
              <w:contextualSpacing/>
              <w:rPr>
                <w:rStyle w:val="FontStyle56"/>
              </w:rPr>
            </w:pPr>
            <w:r w:rsidRPr="009461E4">
              <w:rPr>
                <w:rStyle w:val="FontStyle56"/>
              </w:rPr>
              <w:t>предпринимательской деятельности.</w:t>
            </w:r>
          </w:p>
          <w:p w:rsidR="00555937" w:rsidRPr="009461E4" w:rsidRDefault="00555937" w:rsidP="00B30D4C">
            <w:pPr>
              <w:contextualSpacing/>
              <w:rPr>
                <w:rStyle w:val="FontStyle47"/>
                <w:b w:val="0"/>
              </w:rPr>
            </w:pPr>
          </w:p>
          <w:p w:rsidR="00555937" w:rsidRPr="009461E4" w:rsidRDefault="00555937" w:rsidP="00B30D4C">
            <w:pPr>
              <w:contextualSpacing/>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pPr>
          </w:p>
          <w:p w:rsidR="00555937" w:rsidRPr="009461E4" w:rsidRDefault="00555937" w:rsidP="00B30D4C">
            <w:pPr>
              <w:contextualSpacing/>
            </w:pPr>
          </w:p>
          <w:p w:rsidR="00555937" w:rsidRPr="009461E4" w:rsidRDefault="00555937" w:rsidP="00B30D4C">
            <w:pPr>
              <w:contextualSpacing/>
              <w:rPr>
                <w:rStyle w:val="FontStyle56"/>
              </w:rPr>
            </w:pPr>
          </w:p>
          <w:p w:rsidR="00555937" w:rsidRPr="009461E4" w:rsidRDefault="00555937" w:rsidP="00B30D4C">
            <w:pPr>
              <w:contextualSpacing/>
              <w:rPr>
                <w:rStyle w:val="FontStyle56"/>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2"/>
              <w:widowControl/>
              <w:spacing w:line="240" w:lineRule="auto"/>
              <w:contextualSpacing/>
              <w:rPr>
                <w:rStyle w:val="FontStyle47"/>
                <w:b w:val="0"/>
              </w:rPr>
            </w:pPr>
            <w:r w:rsidRPr="009461E4">
              <w:rPr>
                <w:rStyle w:val="FontStyle47"/>
                <w:b w:val="0"/>
              </w:rPr>
              <w:lastRenderedPageBreak/>
              <w:t>Содержание</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2"/>
              <w:widowControl/>
              <w:spacing w:line="240" w:lineRule="auto"/>
              <w:contextualSpacing/>
              <w:rPr>
                <w:rStyle w:val="FontStyle47"/>
                <w:b w:val="0"/>
              </w:rPr>
            </w:pPr>
            <w:r w:rsidRPr="009461E4">
              <w:rPr>
                <w:rStyle w:val="FontStyle47"/>
                <w:b w:val="0"/>
              </w:rPr>
              <w:t>Предпринимательская деятельность предприятия.</w:t>
            </w:r>
          </w:p>
          <w:p w:rsidR="00555937" w:rsidRPr="009461E4" w:rsidRDefault="00555937" w:rsidP="00B30D4C">
            <w:pPr>
              <w:pStyle w:val="Style3"/>
              <w:widowControl/>
              <w:spacing w:line="240" w:lineRule="auto"/>
              <w:contextualSpacing/>
              <w:rPr>
                <w:rStyle w:val="FontStyle56"/>
              </w:rPr>
            </w:pPr>
            <w:r w:rsidRPr="009461E4">
              <w:rPr>
                <w:rStyle w:val="FontStyle56"/>
              </w:rPr>
              <w:t>Субъекты рынка автомобильной отрасли. Стратегия Минтранса России в развитии  автомобильного транспорта.     Законодательство,  регулирующее производственно-хозяйственную деятельность.</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ind w:left="10" w:hanging="10"/>
              <w:contextualSpacing/>
              <w:rPr>
                <w:rStyle w:val="FontStyle56"/>
              </w:rPr>
            </w:pPr>
            <w:r w:rsidRPr="009461E4">
              <w:rPr>
                <w:rStyle w:val="FontStyle56"/>
              </w:rPr>
              <w:t>Классификация предприятий по типам производства, их характеристика. Классификация авторемонтных предприятий.</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2"/>
              <w:widowControl/>
              <w:spacing w:line="240" w:lineRule="auto"/>
              <w:contextualSpacing/>
              <w:rPr>
                <w:rStyle w:val="FontStyle47"/>
                <w:b w:val="0"/>
              </w:rPr>
            </w:pPr>
            <w:r w:rsidRPr="009461E4">
              <w:rPr>
                <w:rStyle w:val="FontStyle47"/>
                <w:b w:val="0"/>
              </w:rPr>
              <w:t>Капитал и имущество предприятия.</w:t>
            </w:r>
          </w:p>
          <w:p w:rsidR="00555937" w:rsidRPr="009461E4" w:rsidRDefault="00555937" w:rsidP="00B30D4C">
            <w:pPr>
              <w:pStyle w:val="Style3"/>
              <w:widowControl/>
              <w:spacing w:line="240" w:lineRule="auto"/>
              <w:ind w:left="10" w:hanging="10"/>
              <w:contextualSpacing/>
              <w:rPr>
                <w:rStyle w:val="FontStyle56"/>
              </w:rPr>
            </w:pPr>
            <w:r w:rsidRPr="009461E4">
              <w:rPr>
                <w:rStyle w:val="FontStyle56"/>
              </w:rPr>
              <w:t>Производственное   предприятие   на   автомобильном   транспорте,       его производственная и организационная структуры.</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4</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Капитал предприятия. Основные и оборотные средства предприятия.</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5</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47"/>
                <w:b w:val="0"/>
              </w:rPr>
            </w:pPr>
            <w:r w:rsidRPr="009461E4">
              <w:rPr>
                <w:rStyle w:val="FontStyle47"/>
                <w:b w:val="0"/>
              </w:rPr>
              <w:t>Бизнес-план.</w:t>
            </w:r>
          </w:p>
          <w:p w:rsidR="00555937" w:rsidRPr="009461E4" w:rsidRDefault="00555937" w:rsidP="00B30D4C">
            <w:pPr>
              <w:pStyle w:val="Style3"/>
              <w:widowControl/>
              <w:spacing w:line="240" w:lineRule="auto"/>
              <w:contextualSpacing/>
              <w:rPr>
                <w:rStyle w:val="FontStyle56"/>
              </w:rPr>
            </w:pPr>
            <w:r w:rsidRPr="009461E4">
              <w:rPr>
                <w:rStyle w:val="FontStyle56"/>
              </w:rPr>
              <w:t>Понятие бизнес-плана, его виды. Структура бизнес-плана.</w:t>
            </w:r>
          </w:p>
        </w:tc>
      </w:tr>
      <w:tr w:rsidR="00555937" w:rsidRPr="009461E4" w:rsidTr="00B30D4C">
        <w:trPr>
          <w:trHeight w:val="601"/>
        </w:trPr>
        <w:tc>
          <w:tcPr>
            <w:tcW w:w="3059" w:type="dxa"/>
            <w:vMerge/>
            <w:tcBorders>
              <w:top w:val="single" w:sz="4" w:space="0" w:color="auto"/>
              <w:left w:val="single" w:sz="4" w:space="0" w:color="auto"/>
              <w:bottom w:val="single" w:sz="4" w:space="0" w:color="auto"/>
              <w:right w:val="single" w:sz="4" w:space="0" w:color="auto"/>
            </w:tcBorders>
            <w:shd w:val="clear" w:color="auto" w:fill="auto"/>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6</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ind w:firstLine="53"/>
              <w:contextualSpacing/>
              <w:rPr>
                <w:rStyle w:val="FontStyle56"/>
              </w:rPr>
            </w:pPr>
            <w:r w:rsidRPr="009461E4">
              <w:rPr>
                <w:rStyle w:val="FontStyle56"/>
              </w:rPr>
              <w:t xml:space="preserve">Характеристика услуг по техническому обслуживанию и ремонту (ТО и </w:t>
            </w:r>
            <w:r w:rsidRPr="009461E4">
              <w:rPr>
                <w:rStyle w:val="FontStyle56"/>
                <w:lang w:val="en-US"/>
              </w:rPr>
              <w:t>TP</w:t>
            </w:r>
            <w:r w:rsidRPr="009461E4">
              <w:rPr>
                <w:rStyle w:val="FontStyle56"/>
              </w:rPr>
              <w:t>) автомобильного транспорта.</w:t>
            </w:r>
          </w:p>
        </w:tc>
      </w:tr>
      <w:tr w:rsidR="00555937" w:rsidRPr="009461E4" w:rsidTr="00B30D4C">
        <w:tc>
          <w:tcPr>
            <w:tcW w:w="3059" w:type="dxa"/>
            <w:vMerge w:val="restart"/>
            <w:tcBorders>
              <w:top w:val="single" w:sz="4" w:space="0" w:color="auto"/>
              <w:left w:val="single" w:sz="4" w:space="0" w:color="auto"/>
              <w:right w:val="single" w:sz="4" w:space="0" w:color="auto"/>
            </w:tcBorders>
            <w:shd w:val="clear" w:color="auto" w:fill="auto"/>
          </w:tcPr>
          <w:p w:rsidR="00555937" w:rsidRPr="009461E4" w:rsidRDefault="00555937" w:rsidP="00B30D4C">
            <w:pPr>
              <w:pStyle w:val="Style6"/>
              <w:widowControl/>
              <w:contextualSpacing/>
            </w:pPr>
            <w:r w:rsidRPr="009461E4">
              <w:rPr>
                <w:sz w:val="22"/>
                <w:szCs w:val="22"/>
              </w:rPr>
              <w:t xml:space="preserve"> Тема 2. Организация производства на автомобильном транспорте</w:t>
            </w: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1"/>
              <w:widowControl/>
              <w:spacing w:line="240" w:lineRule="auto"/>
              <w:contextualSpacing/>
              <w:rPr>
                <w:rStyle w:val="FontStyle47"/>
                <w:b w:val="0"/>
              </w:rPr>
            </w:pPr>
            <w:r w:rsidRPr="009461E4">
              <w:rPr>
                <w:rStyle w:val="FontStyle47"/>
                <w:b w:val="0"/>
              </w:rPr>
              <w:t>Содержание</w:t>
            </w:r>
          </w:p>
        </w:tc>
      </w:tr>
      <w:tr w:rsidR="00555937" w:rsidRPr="009461E4" w:rsidTr="00B30D4C">
        <w:trPr>
          <w:gridAfter w:val="3"/>
          <w:wAfter w:w="10833" w:type="dxa"/>
          <w:trHeight w:val="253"/>
        </w:trPr>
        <w:tc>
          <w:tcPr>
            <w:tcW w:w="3059" w:type="dxa"/>
            <w:vMerge/>
            <w:tcBorders>
              <w:left w:val="single" w:sz="4" w:space="0" w:color="auto"/>
              <w:right w:val="single" w:sz="4" w:space="0" w:color="auto"/>
            </w:tcBorders>
            <w:vAlign w:val="center"/>
          </w:tcPr>
          <w:p w:rsidR="00555937" w:rsidRPr="009461E4" w:rsidRDefault="00555937" w:rsidP="00B30D4C">
            <w:pPr>
              <w:pStyle w:val="Style39"/>
              <w:contextualSpacing/>
              <w:rPr>
                <w:rStyle w:val="FontStyle47"/>
                <w:b w:val="0"/>
              </w:rPr>
            </w:pPr>
          </w:p>
        </w:tc>
      </w:tr>
      <w:tr w:rsidR="00555937" w:rsidRPr="009461E4" w:rsidTr="00B30D4C">
        <w:trPr>
          <w:trHeight w:val="400"/>
        </w:trPr>
        <w:tc>
          <w:tcPr>
            <w:tcW w:w="3059" w:type="dxa"/>
            <w:vMerge/>
            <w:tcBorders>
              <w:left w:val="single" w:sz="4" w:space="0" w:color="auto"/>
              <w:right w:val="single" w:sz="4" w:space="0" w:color="auto"/>
            </w:tcBorders>
            <w:vAlign w:val="center"/>
          </w:tcPr>
          <w:p w:rsidR="00555937" w:rsidRPr="009461E4" w:rsidRDefault="00555937" w:rsidP="00B30D4C">
            <w:pPr>
              <w:pStyle w:val="Style39"/>
              <w:contextualSpacing/>
              <w:rPr>
                <w:rStyle w:val="FontStyle47"/>
                <w:b w:val="0"/>
              </w:rPr>
            </w:pPr>
          </w:p>
        </w:tc>
        <w:tc>
          <w:tcPr>
            <w:tcW w:w="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5937" w:rsidRPr="009461E4" w:rsidRDefault="00555937" w:rsidP="00B30D4C">
            <w:pPr>
              <w:pStyle w:val="Style39"/>
              <w:contextualSpacing/>
              <w:jc w:val="center"/>
              <w:rPr>
                <w:rStyle w:val="FontStyle56"/>
              </w:rPr>
            </w:pPr>
            <w:r w:rsidRPr="009461E4">
              <w:rPr>
                <w:rStyle w:val="FontStyle56"/>
              </w:rPr>
              <w:t>1</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contextualSpacing/>
              <w:rPr>
                <w:rStyle w:val="FontStyle47"/>
                <w:b w:val="0"/>
              </w:rPr>
            </w:pPr>
            <w:r w:rsidRPr="009461E4">
              <w:rPr>
                <w:rStyle w:val="FontStyle56"/>
              </w:rPr>
              <w:t>Функции управления и их характеристика. Планирование работ участников по</w:t>
            </w:r>
          </w:p>
          <w:p w:rsidR="00555937" w:rsidRPr="009461E4" w:rsidRDefault="00555937" w:rsidP="00B30D4C">
            <w:pPr>
              <w:pStyle w:val="Style21"/>
              <w:widowControl/>
              <w:spacing w:line="240" w:lineRule="auto"/>
              <w:contextualSpacing/>
              <w:rPr>
                <w:rStyle w:val="FontStyle47"/>
                <w:b w:val="0"/>
              </w:rPr>
            </w:pPr>
            <w:r w:rsidRPr="009461E4">
              <w:rPr>
                <w:rStyle w:val="FontStyle56"/>
              </w:rPr>
              <w:t>установленным срокам.</w:t>
            </w:r>
          </w:p>
        </w:tc>
      </w:tr>
      <w:tr w:rsidR="00555937" w:rsidRPr="009461E4" w:rsidTr="00B30D4C">
        <w:tc>
          <w:tcPr>
            <w:tcW w:w="3059" w:type="dxa"/>
            <w:vMerge/>
            <w:tcBorders>
              <w:left w:val="single" w:sz="4" w:space="0" w:color="auto"/>
              <w:right w:val="single" w:sz="4" w:space="0" w:color="auto"/>
            </w:tcBorders>
            <w:vAlign w:val="center"/>
          </w:tcPr>
          <w:p w:rsidR="00555937" w:rsidRPr="009461E4" w:rsidRDefault="00555937" w:rsidP="00B30D4C">
            <w:pPr>
              <w:pStyle w:val="Style39"/>
              <w:contextualSpacing/>
              <w:rPr>
                <w:rStyle w:val="FontStyle56"/>
              </w:rPr>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2</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ind w:firstLine="62"/>
              <w:contextualSpacing/>
              <w:rPr>
                <w:rStyle w:val="FontStyle56"/>
              </w:rPr>
            </w:pPr>
            <w:r w:rsidRPr="009461E4">
              <w:rPr>
                <w:rStyle w:val="FontStyle56"/>
              </w:rPr>
              <w:t>Организация управления производством. Структура управления. Организация технического обслуживания и ремонта автотранспорта.</w:t>
            </w:r>
          </w:p>
        </w:tc>
      </w:tr>
      <w:tr w:rsidR="00555937" w:rsidRPr="009461E4" w:rsidTr="00B30D4C">
        <w:tc>
          <w:tcPr>
            <w:tcW w:w="3059" w:type="dxa"/>
            <w:vMerge/>
            <w:tcBorders>
              <w:left w:val="single" w:sz="4" w:space="0" w:color="auto"/>
              <w:right w:val="single" w:sz="4" w:space="0" w:color="auto"/>
            </w:tcBorders>
            <w:vAlign w:val="center"/>
          </w:tcPr>
          <w:p w:rsidR="00555937" w:rsidRPr="009461E4" w:rsidRDefault="00555937" w:rsidP="00B30D4C">
            <w:pPr>
              <w:pStyle w:val="Style39"/>
              <w:widowControl/>
              <w:contextualSpacing/>
              <w:rPr>
                <w:rStyle w:val="FontStyle56"/>
              </w:rPr>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3</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1"/>
              <w:widowControl/>
              <w:spacing w:line="240" w:lineRule="auto"/>
              <w:contextualSpacing/>
              <w:rPr>
                <w:rStyle w:val="FontStyle47"/>
                <w:b w:val="0"/>
              </w:rPr>
            </w:pPr>
            <w:r w:rsidRPr="009461E4">
              <w:rPr>
                <w:rStyle w:val="FontStyle47"/>
                <w:b w:val="0"/>
              </w:rPr>
              <w:t>Научная организация труда коллектива исполнителей.</w:t>
            </w:r>
          </w:p>
          <w:p w:rsidR="00555937" w:rsidRPr="009461E4" w:rsidRDefault="00555937" w:rsidP="00B30D4C">
            <w:pPr>
              <w:pStyle w:val="Style39"/>
              <w:widowControl/>
              <w:contextualSpacing/>
              <w:rPr>
                <w:rStyle w:val="FontStyle56"/>
              </w:rPr>
            </w:pPr>
            <w:r w:rsidRPr="009461E4">
              <w:rPr>
                <w:rStyle w:val="FontStyle56"/>
              </w:rPr>
              <w:t>Принципы научной организации труда. Организация труда.</w:t>
            </w:r>
          </w:p>
        </w:tc>
      </w:tr>
      <w:tr w:rsidR="00555937" w:rsidRPr="009461E4" w:rsidTr="00B30D4C">
        <w:tc>
          <w:tcPr>
            <w:tcW w:w="3059" w:type="dxa"/>
            <w:vMerge/>
            <w:tcBorders>
              <w:left w:val="single" w:sz="4" w:space="0" w:color="auto"/>
              <w:right w:val="single" w:sz="4" w:space="0" w:color="auto"/>
            </w:tcBorders>
            <w:vAlign w:val="center"/>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4</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Норма времени и норма выработки.</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5</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Методы нормирования работ по ТО и ремонту.</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10833" w:type="dxa"/>
            <w:gridSpan w:val="3"/>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21"/>
              <w:widowControl/>
              <w:spacing w:line="240" w:lineRule="auto"/>
              <w:contextualSpacing/>
              <w:rPr>
                <w:rStyle w:val="FontStyle47"/>
                <w:b w:val="0"/>
              </w:rPr>
            </w:pPr>
            <w:r w:rsidRPr="009461E4">
              <w:rPr>
                <w:rStyle w:val="FontStyle47"/>
                <w:b w:val="0"/>
              </w:rPr>
              <w:t>Практические занятия:</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1</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 1. Разработка должностных инструкций. Построение структуры управления автотранспортной организацией.</w:t>
            </w:r>
          </w:p>
        </w:tc>
      </w:tr>
      <w:tr w:rsidR="00555937" w:rsidRPr="009461E4" w:rsidTr="00B30D4C">
        <w:trPr>
          <w:trHeight w:val="250"/>
        </w:trPr>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2</w:t>
            </w:r>
          </w:p>
        </w:tc>
        <w:tc>
          <w:tcPr>
            <w:tcW w:w="10233" w:type="dxa"/>
            <w:tcBorders>
              <w:top w:val="single" w:sz="4" w:space="0" w:color="auto"/>
              <w:left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 2. Определение трудоемкости ТО и ремонта.</w:t>
            </w:r>
          </w:p>
        </w:tc>
      </w:tr>
      <w:tr w:rsidR="00555937" w:rsidRPr="009461E4" w:rsidTr="00B30D4C">
        <w:tc>
          <w:tcPr>
            <w:tcW w:w="3059" w:type="dxa"/>
            <w:vMerge w:val="restart"/>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47"/>
                <w:b w:val="0"/>
              </w:rPr>
              <w:t xml:space="preserve">Тема З. </w:t>
            </w:r>
            <w:r w:rsidRPr="009461E4">
              <w:rPr>
                <w:rStyle w:val="FontStyle56"/>
              </w:rPr>
              <w:t>Технико-экономическое</w:t>
            </w:r>
          </w:p>
          <w:p w:rsidR="00555937" w:rsidRPr="009461E4" w:rsidRDefault="00555937" w:rsidP="00B30D4C">
            <w:pPr>
              <w:pStyle w:val="Style39"/>
              <w:contextualSpacing/>
              <w:rPr>
                <w:rStyle w:val="FontStyle56"/>
              </w:rPr>
            </w:pPr>
            <w:r w:rsidRPr="009461E4">
              <w:rPr>
                <w:rStyle w:val="FontStyle56"/>
              </w:rPr>
              <w:t>планирование на автомобильном транспорте.</w:t>
            </w:r>
          </w:p>
          <w:p w:rsidR="00555937" w:rsidRPr="009461E4" w:rsidRDefault="00555937" w:rsidP="00B30D4C">
            <w:pPr>
              <w:contextualSpacing/>
            </w:pPr>
          </w:p>
          <w:p w:rsidR="00555937" w:rsidRPr="009461E4" w:rsidRDefault="00555937" w:rsidP="00B30D4C">
            <w:pPr>
              <w:contextualSpacing/>
              <w:rPr>
                <w:rStyle w:val="FontStyle56"/>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1"/>
              <w:widowControl/>
              <w:spacing w:line="240" w:lineRule="auto"/>
              <w:contextualSpacing/>
              <w:rPr>
                <w:rStyle w:val="FontStyle47"/>
                <w:b w:val="0"/>
              </w:rPr>
            </w:pPr>
            <w:r w:rsidRPr="009461E4">
              <w:rPr>
                <w:rStyle w:val="FontStyle47"/>
                <w:b w:val="0"/>
              </w:rPr>
              <w:t>Содержание</w:t>
            </w:r>
          </w:p>
        </w:tc>
      </w:tr>
      <w:tr w:rsidR="00555937" w:rsidRPr="009461E4" w:rsidTr="00B30D4C">
        <w:trPr>
          <w:trHeight w:val="790"/>
        </w:trPr>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rPr>
                <w:rStyle w:val="FontStyle56"/>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contextualSpacing/>
              <w:jc w:val="center"/>
            </w:pPr>
            <w:r w:rsidRPr="009461E4">
              <w:rPr>
                <w:rStyle w:val="FontStyle56"/>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1"/>
              <w:widowControl/>
              <w:spacing w:line="240" w:lineRule="auto"/>
              <w:contextualSpacing/>
              <w:rPr>
                <w:rStyle w:val="FontStyle47"/>
                <w:b w:val="0"/>
              </w:rPr>
            </w:pPr>
            <w:r w:rsidRPr="009461E4">
              <w:rPr>
                <w:rStyle w:val="FontStyle47"/>
                <w:b w:val="0"/>
              </w:rPr>
              <w:t>Планирование     производственной     программы     по     техническому</w:t>
            </w:r>
          </w:p>
          <w:p w:rsidR="00555937" w:rsidRPr="009461E4" w:rsidRDefault="00555937" w:rsidP="00B30D4C">
            <w:pPr>
              <w:pStyle w:val="Style21"/>
              <w:widowControl/>
              <w:spacing w:line="240" w:lineRule="auto"/>
              <w:contextualSpacing/>
              <w:rPr>
                <w:rStyle w:val="FontStyle47"/>
                <w:b w:val="0"/>
              </w:rPr>
            </w:pPr>
            <w:r w:rsidRPr="009461E4">
              <w:rPr>
                <w:rStyle w:val="FontStyle47"/>
                <w:b w:val="0"/>
              </w:rPr>
              <w:t>обслуживанию и ремонту автотранспорта.</w:t>
            </w:r>
          </w:p>
          <w:p w:rsidR="00555937" w:rsidRPr="009461E4" w:rsidRDefault="00555937" w:rsidP="00B30D4C">
            <w:pPr>
              <w:pStyle w:val="Style39"/>
              <w:ind w:left="10" w:hanging="10"/>
              <w:contextualSpacing/>
              <w:rPr>
                <w:rStyle w:val="FontStyle47"/>
                <w:b w:val="0"/>
              </w:rPr>
            </w:pPr>
            <w:r w:rsidRPr="009461E4">
              <w:rPr>
                <w:rStyle w:val="FontStyle56"/>
              </w:rPr>
              <w:t>Показатели  производственной  программы  по  эксплуатации  подвижного состава.</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ind w:firstLine="58"/>
              <w:contextualSpacing/>
              <w:rPr>
                <w:rStyle w:val="FontStyle56"/>
              </w:rPr>
            </w:pPr>
            <w:r w:rsidRPr="009461E4">
              <w:rPr>
                <w:rStyle w:val="FontStyle56"/>
              </w:rPr>
              <w:t>Документы  для  расчета  производственной  программы  по  ТО  и  ТР. Содержание производственной программы, методика ее разработки.</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1"/>
              <w:widowControl/>
              <w:spacing w:line="240" w:lineRule="auto"/>
              <w:contextualSpacing/>
              <w:rPr>
                <w:rStyle w:val="FontStyle47"/>
                <w:b w:val="0"/>
              </w:rPr>
            </w:pPr>
            <w:r w:rsidRPr="009461E4">
              <w:rPr>
                <w:rStyle w:val="FontStyle47"/>
                <w:b w:val="0"/>
              </w:rPr>
              <w:t>Технико-экономические нормы расхода запасных частей и материалов.</w:t>
            </w:r>
          </w:p>
          <w:p w:rsidR="00555937" w:rsidRPr="009461E4" w:rsidRDefault="00555937" w:rsidP="00B30D4C">
            <w:pPr>
              <w:pStyle w:val="Style39"/>
              <w:widowControl/>
              <w:contextualSpacing/>
              <w:rPr>
                <w:rStyle w:val="FontStyle56"/>
              </w:rPr>
            </w:pPr>
            <w:r w:rsidRPr="009461E4">
              <w:rPr>
                <w:rStyle w:val="FontStyle56"/>
              </w:rPr>
              <w:t>Методика расчета расхода автомобильного топлива и смазочных материалов.</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22"/>
              <w:spacing w:line="240" w:lineRule="auto"/>
              <w:contextualSpacing/>
              <w:rPr>
                <w:rStyle w:val="FontStyle56"/>
                <w:bCs/>
              </w:rPr>
            </w:pPr>
            <w:r w:rsidRPr="009461E4">
              <w:rPr>
                <w:rStyle w:val="FontStyle56"/>
                <w:bCs/>
              </w:rPr>
              <w:t>4</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1"/>
              <w:contextualSpacing/>
              <w:rPr>
                <w:rStyle w:val="FontStyle56"/>
                <w:bCs/>
              </w:rPr>
            </w:pPr>
            <w:r w:rsidRPr="009461E4">
              <w:rPr>
                <w:rStyle w:val="FontStyle56"/>
                <w:bCs/>
              </w:rPr>
              <w:t>Методика расчета потребностей в запасных частях. Методика расчета затрат и потребностей в автошинах.</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1"/>
              <w:widowControl/>
              <w:spacing w:line="240" w:lineRule="auto"/>
              <w:contextualSpacing/>
              <w:rPr>
                <w:rStyle w:val="FontStyle47"/>
                <w:b w:val="0"/>
              </w:rPr>
            </w:pPr>
            <w:r w:rsidRPr="009461E4">
              <w:rPr>
                <w:rStyle w:val="FontStyle47"/>
                <w:b w:val="0"/>
              </w:rPr>
              <w:t>Практические занятия:</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 3. Определение потребности в горюче-смазочных материалах.</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ind w:left="5" w:hanging="5"/>
              <w:contextualSpacing/>
              <w:rPr>
                <w:rStyle w:val="FontStyle56"/>
              </w:rPr>
            </w:pPr>
            <w:r w:rsidRPr="009461E4">
              <w:rPr>
                <w:rStyle w:val="FontStyle56"/>
              </w:rPr>
              <w:t>№ 4. Определение потребности в запасных частях для проведения ремонтных работ автомобильного транспорта.</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spacing w:val="30"/>
              </w:rPr>
              <w:t>№5.</w:t>
            </w:r>
            <w:r w:rsidRPr="009461E4">
              <w:rPr>
                <w:rStyle w:val="FontStyle56"/>
              </w:rPr>
              <w:t xml:space="preserve"> Определение потребности в автошинах.</w:t>
            </w:r>
          </w:p>
        </w:tc>
      </w:tr>
      <w:tr w:rsidR="00555937" w:rsidRPr="009461E4" w:rsidTr="00B30D4C">
        <w:tc>
          <w:tcPr>
            <w:tcW w:w="3059" w:type="dxa"/>
            <w:vMerge/>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4</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 6. Разработка производственной программы ТО и ремонта.</w:t>
            </w:r>
          </w:p>
        </w:tc>
      </w:tr>
      <w:tr w:rsidR="00555937" w:rsidRPr="009461E4" w:rsidTr="00B30D4C">
        <w:tc>
          <w:tcPr>
            <w:tcW w:w="3059" w:type="dxa"/>
            <w:vMerge w:val="restart"/>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ind w:firstLine="19"/>
              <w:contextualSpacing/>
              <w:rPr>
                <w:rStyle w:val="FontStyle56"/>
              </w:rPr>
            </w:pPr>
            <w:r w:rsidRPr="009461E4">
              <w:rPr>
                <w:rStyle w:val="FontStyle47"/>
                <w:b w:val="0"/>
              </w:rPr>
              <w:lastRenderedPageBreak/>
              <w:t xml:space="preserve">Тема 4. </w:t>
            </w:r>
            <w:r w:rsidRPr="009461E4">
              <w:rPr>
                <w:rStyle w:val="FontStyle56"/>
              </w:rPr>
              <w:t>Стили и методы работы руководителя производственного участка.</w:t>
            </w:r>
          </w:p>
          <w:p w:rsidR="00555937" w:rsidRPr="009461E4" w:rsidRDefault="00555937" w:rsidP="00B30D4C">
            <w:pPr>
              <w:contextualSpacing/>
              <w:rPr>
                <w:rStyle w:val="FontStyle47"/>
                <w:b w:val="0"/>
              </w:rPr>
            </w:pPr>
          </w:p>
          <w:p w:rsidR="00555937" w:rsidRPr="009461E4" w:rsidRDefault="00555937" w:rsidP="00B30D4C">
            <w:pPr>
              <w:contextualSpacing/>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pPr>
          </w:p>
          <w:p w:rsidR="00555937" w:rsidRPr="009461E4" w:rsidRDefault="00555937" w:rsidP="00B30D4C">
            <w:pPr>
              <w:contextualSpacing/>
              <w:rPr>
                <w:rStyle w:val="FontStyle56"/>
              </w:rPr>
            </w:pPr>
          </w:p>
          <w:p w:rsidR="00555937" w:rsidRPr="009461E4" w:rsidRDefault="00555937" w:rsidP="00B30D4C">
            <w:pPr>
              <w:contextualSpacing/>
              <w:rPr>
                <w:rStyle w:val="FontStyle56"/>
              </w:rPr>
            </w:pPr>
          </w:p>
          <w:p w:rsidR="00555937" w:rsidRPr="009461E4" w:rsidRDefault="00555937" w:rsidP="00B30D4C">
            <w:pPr>
              <w:contextualSpacing/>
              <w:rPr>
                <w:rStyle w:val="FontStyle56"/>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Содержание</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Стили управления.</w:t>
            </w:r>
          </w:p>
          <w:p w:rsidR="00555937" w:rsidRPr="009461E4" w:rsidRDefault="00555937" w:rsidP="00B30D4C">
            <w:pPr>
              <w:pStyle w:val="Style3"/>
              <w:widowControl/>
              <w:spacing w:line="240" w:lineRule="auto"/>
              <w:contextualSpacing/>
              <w:rPr>
                <w:rStyle w:val="FontStyle56"/>
              </w:rPr>
            </w:pPr>
            <w:r w:rsidRPr="009461E4">
              <w:rPr>
                <w:rStyle w:val="FontStyle56"/>
              </w:rPr>
              <w:t>Типы стилей и их характеристика.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Деловое общение: производственное совещание, заседание, планерка.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Методы управления</w:t>
            </w:r>
          </w:p>
          <w:p w:rsidR="00555937" w:rsidRPr="009461E4" w:rsidRDefault="00555937" w:rsidP="00B30D4C">
            <w:pPr>
              <w:pStyle w:val="Style3"/>
              <w:widowControl/>
              <w:spacing w:line="240" w:lineRule="auto"/>
              <w:ind w:firstLine="10"/>
              <w:contextualSpacing/>
              <w:rPr>
                <w:rStyle w:val="FontStyle56"/>
              </w:rPr>
            </w:pPr>
            <w:r w:rsidRPr="009461E4">
              <w:rPr>
                <w:rStyle w:val="FontStyle56"/>
              </w:rPr>
              <w:t>Понятие системы методов руководства производственным подразделением. Административные методы управления.</w:t>
            </w:r>
          </w:p>
        </w:tc>
      </w:tr>
      <w:tr w:rsidR="00555937" w:rsidRPr="009461E4" w:rsidTr="00B30D4C">
        <w:trPr>
          <w:trHeight w:val="236"/>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4</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Экономические методы воздействия.</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5</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Социально-психологические методы и их использование.</w:t>
            </w:r>
          </w:p>
        </w:tc>
      </w:tr>
      <w:tr w:rsidR="00555937" w:rsidRPr="009461E4" w:rsidTr="00B30D4C">
        <w:trPr>
          <w:trHeight w:val="315"/>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47"/>
                <w:b w:val="0"/>
              </w:rPr>
              <w:t>Практические занятия</w:t>
            </w:r>
          </w:p>
        </w:tc>
      </w:tr>
      <w:tr w:rsidR="00555937" w:rsidRPr="009461E4" w:rsidTr="00B30D4C">
        <w:trPr>
          <w:trHeight w:val="307"/>
        </w:trPr>
        <w:tc>
          <w:tcPr>
            <w:tcW w:w="3059" w:type="dxa"/>
            <w:vMerge/>
            <w:tcBorders>
              <w:left w:val="single" w:sz="4" w:space="0" w:color="auto"/>
              <w:right w:val="single" w:sz="4" w:space="0" w:color="auto"/>
            </w:tcBorders>
          </w:tcPr>
          <w:p w:rsidR="00555937" w:rsidRPr="009461E4" w:rsidRDefault="00555937" w:rsidP="00B30D4C">
            <w:pPr>
              <w:contextualSpacing/>
              <w:rPr>
                <w:rStyle w:val="FontStyle53"/>
                <w:rFonts w:ascii="Times New Roman" w:hAnsi="Times New Roman" w:cs="Times New Roman"/>
                <w:position w:val="-40"/>
                <w:sz w:val="22"/>
                <w:szCs w:val="22"/>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 8. Составление сценария производственного совещания.</w:t>
            </w:r>
          </w:p>
        </w:tc>
      </w:tr>
      <w:tr w:rsidR="00555937" w:rsidRPr="009461E4" w:rsidTr="00B30D4C">
        <w:tc>
          <w:tcPr>
            <w:tcW w:w="3059" w:type="dxa"/>
            <w:vMerge w:val="restart"/>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ind w:left="14" w:hanging="14"/>
              <w:contextualSpacing/>
              <w:rPr>
                <w:rStyle w:val="FontStyle56"/>
              </w:rPr>
            </w:pPr>
            <w:r w:rsidRPr="009461E4">
              <w:rPr>
                <w:rStyle w:val="FontStyle47"/>
                <w:b w:val="0"/>
              </w:rPr>
              <w:t xml:space="preserve">Тема 5. </w:t>
            </w:r>
            <w:r w:rsidRPr="009461E4">
              <w:rPr>
                <w:rStyle w:val="FontStyle56"/>
              </w:rPr>
              <w:t>Организация работы производственного участка.</w:t>
            </w:r>
          </w:p>
          <w:p w:rsidR="00555937" w:rsidRPr="009461E4" w:rsidRDefault="00555937" w:rsidP="00B30D4C">
            <w:pPr>
              <w:contextualSpacing/>
              <w:rPr>
                <w:rStyle w:val="FontStyle47"/>
                <w:b w:val="0"/>
              </w:rPr>
            </w:pPr>
          </w:p>
          <w:p w:rsidR="00555937" w:rsidRPr="009461E4" w:rsidRDefault="00555937" w:rsidP="00B30D4C">
            <w:pPr>
              <w:contextualSpacing/>
            </w:pPr>
          </w:p>
          <w:p w:rsidR="00555937" w:rsidRPr="009461E4" w:rsidRDefault="00555937" w:rsidP="00B30D4C">
            <w:pPr>
              <w:contextualSpacing/>
              <w:rPr>
                <w:rStyle w:val="FontStyle56"/>
              </w:rPr>
            </w:pPr>
          </w:p>
          <w:p w:rsidR="00555937" w:rsidRPr="009461E4" w:rsidRDefault="00555937" w:rsidP="00B30D4C">
            <w:pPr>
              <w:contextualSpacing/>
              <w:rPr>
                <w:rStyle w:val="FontStyle56"/>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Содержание</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Роль руководителя в организации работ</w:t>
            </w:r>
          </w:p>
          <w:p w:rsidR="00555937" w:rsidRPr="009461E4" w:rsidRDefault="00555937" w:rsidP="00B30D4C">
            <w:pPr>
              <w:pStyle w:val="Style3"/>
              <w:widowControl/>
              <w:spacing w:line="240" w:lineRule="auto"/>
              <w:ind w:firstLine="38"/>
              <w:contextualSpacing/>
              <w:rPr>
                <w:rStyle w:val="FontStyle56"/>
              </w:rPr>
            </w:pPr>
            <w:r w:rsidRPr="009461E4">
              <w:rPr>
                <w:rStyle w:val="FontStyle56"/>
              </w:rPr>
              <w:t>Руководство работой, права и обязанности руководителя производственного участка. Подготовка производства. Организация взаимоотношений с сотрудниками.</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 xml:space="preserve">Организация качественного выполнения работ по ТО и </w:t>
            </w:r>
            <w:r w:rsidRPr="009461E4">
              <w:rPr>
                <w:rStyle w:val="FontStyle47"/>
                <w:b w:val="0"/>
                <w:lang w:val="en-US"/>
              </w:rPr>
              <w:t>TP</w:t>
            </w:r>
          </w:p>
          <w:p w:rsidR="00555937" w:rsidRPr="009461E4" w:rsidRDefault="00555937" w:rsidP="00B30D4C">
            <w:pPr>
              <w:pStyle w:val="Style3"/>
              <w:widowControl/>
              <w:spacing w:line="240" w:lineRule="auto"/>
              <w:ind w:left="14" w:right="-40" w:hanging="14"/>
              <w:contextualSpacing/>
              <w:rPr>
                <w:rStyle w:val="FontStyle56"/>
              </w:rPr>
            </w:pPr>
            <w:r w:rsidRPr="009461E4">
              <w:rPr>
                <w:rStyle w:val="FontStyle56"/>
              </w:rPr>
              <w:t>Основные положения действующей системы менеджмента качества. Производственный инструктаж рабочих. Аттестация рабочих мест.</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
              <w:widowControl/>
              <w:spacing w:line="240" w:lineRule="auto"/>
              <w:contextualSpacing/>
              <w:rPr>
                <w:rStyle w:val="FontStyle47"/>
                <w:b w:val="0"/>
                <w:bCs w:val="0"/>
              </w:rPr>
            </w:pPr>
            <w:r w:rsidRPr="009461E4">
              <w:rPr>
                <w:rStyle w:val="FontStyle56"/>
              </w:rPr>
              <w:t>Обеспечение технологической документацией рабочих мест. Состав и структура работников. Рациональная расстановка рабочих.</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4</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
              <w:widowControl/>
              <w:contextualSpacing/>
              <w:rPr>
                <w:rStyle w:val="FontStyle47"/>
                <w:b w:val="0"/>
              </w:rPr>
            </w:pPr>
            <w:r w:rsidRPr="009461E4">
              <w:rPr>
                <w:rStyle w:val="FontStyle47"/>
                <w:b w:val="0"/>
              </w:rPr>
              <w:t>Условия труда.</w:t>
            </w:r>
          </w:p>
          <w:p w:rsidR="00555937" w:rsidRPr="009461E4" w:rsidRDefault="00555937" w:rsidP="00B30D4C">
            <w:pPr>
              <w:pStyle w:val="Style37"/>
              <w:widowControl/>
              <w:contextualSpacing/>
              <w:jc w:val="left"/>
              <w:rPr>
                <w:rStyle w:val="FontStyle47"/>
                <w:b w:val="0"/>
              </w:rPr>
            </w:pPr>
            <w:r w:rsidRPr="009461E4">
              <w:rPr>
                <w:rStyle w:val="FontStyle56"/>
              </w:rPr>
              <w:t>Правила охраны труда, противопожарной и экологической безопасности, виды, периодичность и правила оформления инструктажа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5</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
              <w:widowControl/>
              <w:spacing w:before="48"/>
              <w:contextualSpacing/>
              <w:rPr>
                <w:rStyle w:val="FontStyle47"/>
                <w:b w:val="0"/>
              </w:rPr>
            </w:pPr>
            <w:r w:rsidRPr="009461E4">
              <w:rPr>
                <w:rStyle w:val="FontStyle47"/>
                <w:b w:val="0"/>
              </w:rPr>
              <w:t>Организация мотивации коллектива исполнителей</w:t>
            </w:r>
          </w:p>
          <w:p w:rsidR="00555937" w:rsidRPr="009461E4" w:rsidRDefault="00555937" w:rsidP="00B30D4C">
            <w:pPr>
              <w:pStyle w:val="Style4"/>
              <w:widowControl/>
              <w:spacing w:line="240" w:lineRule="auto"/>
              <w:contextualSpacing/>
              <w:rPr>
                <w:rStyle w:val="FontStyle47"/>
                <w:b w:val="0"/>
                <w:bCs w:val="0"/>
              </w:rPr>
            </w:pPr>
            <w:r w:rsidRPr="009461E4">
              <w:rPr>
                <w:rStyle w:val="FontStyle56"/>
              </w:rPr>
              <w:t>Тарифная система оплаты труда. Формы и системы оплаты труда на автомобильном транспорте.</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6</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56"/>
              </w:rPr>
              <w:t>Оплата труда на ремонтных работах. Основные элементы и принципы организации премирования</w:t>
            </w:r>
          </w:p>
        </w:tc>
      </w:tr>
      <w:tr w:rsidR="00555937" w:rsidRPr="009461E4" w:rsidTr="00B30D4C">
        <w:trPr>
          <w:trHeight w:val="830"/>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7</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2"/>
              <w:widowControl/>
              <w:spacing w:before="5"/>
              <w:contextualSpacing/>
              <w:rPr>
                <w:rStyle w:val="FontStyle47"/>
                <w:b w:val="0"/>
              </w:rPr>
            </w:pPr>
            <w:r w:rsidRPr="009461E4">
              <w:rPr>
                <w:rStyle w:val="FontStyle47"/>
                <w:b w:val="0"/>
              </w:rPr>
              <w:t>Нематериальная мотивация труда</w:t>
            </w:r>
          </w:p>
          <w:p w:rsidR="00555937" w:rsidRPr="009461E4" w:rsidRDefault="00555937" w:rsidP="00B30D4C">
            <w:pPr>
              <w:pStyle w:val="Style4"/>
              <w:widowControl/>
              <w:spacing w:before="14" w:line="240" w:lineRule="auto"/>
              <w:contextualSpacing/>
              <w:rPr>
                <w:rStyle w:val="FontStyle47"/>
                <w:b w:val="0"/>
                <w:bCs w:val="0"/>
              </w:rPr>
            </w:pPr>
            <w:r w:rsidRPr="009461E4">
              <w:rPr>
                <w:rStyle w:val="FontStyle56"/>
              </w:rPr>
              <w:t>Аттестация работников. Методы аттестации. Организация аттестации.</w:t>
            </w:r>
          </w:p>
          <w:p w:rsidR="00555937" w:rsidRPr="009461E4" w:rsidRDefault="00555937" w:rsidP="00B30D4C">
            <w:pPr>
              <w:pStyle w:val="Style4"/>
              <w:spacing w:before="67" w:line="240" w:lineRule="auto"/>
              <w:contextualSpacing/>
              <w:rPr>
                <w:rStyle w:val="FontStyle47"/>
                <w:b w:val="0"/>
                <w:bCs w:val="0"/>
              </w:rPr>
            </w:pPr>
            <w:r w:rsidRPr="009461E4">
              <w:rPr>
                <w:rStyle w:val="FontStyle56"/>
              </w:rPr>
              <w:t>Организация повышения квалификации рабочих.</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10833" w:type="dxa"/>
            <w:gridSpan w:val="3"/>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4"/>
              <w:widowControl/>
              <w:spacing w:line="240" w:lineRule="auto"/>
              <w:contextualSpacing/>
              <w:rPr>
                <w:rStyle w:val="FontStyle56"/>
              </w:rPr>
            </w:pPr>
            <w:r w:rsidRPr="009461E4">
              <w:rPr>
                <w:rStyle w:val="FontStyle47"/>
                <w:b w:val="0"/>
              </w:rPr>
              <w:t>Практические занятия</w:t>
            </w:r>
          </w:p>
        </w:tc>
      </w:tr>
      <w:tr w:rsidR="00555937" w:rsidRPr="009461E4" w:rsidTr="00B30D4C">
        <w:trPr>
          <w:trHeight w:val="570"/>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10833" w:type="dxa"/>
            <w:gridSpan w:val="3"/>
            <w:tcBorders>
              <w:top w:val="single" w:sz="4" w:space="0" w:color="auto"/>
              <w:left w:val="single" w:sz="4" w:space="0" w:color="auto"/>
              <w:right w:val="single" w:sz="4" w:space="0" w:color="auto"/>
            </w:tcBorders>
            <w:vAlign w:val="center"/>
          </w:tcPr>
          <w:p w:rsidR="00555937" w:rsidRPr="009461E4" w:rsidRDefault="00555937" w:rsidP="00B30D4C">
            <w:pPr>
              <w:pStyle w:val="Style4"/>
              <w:spacing w:line="240" w:lineRule="auto"/>
              <w:contextualSpacing/>
              <w:rPr>
                <w:rStyle w:val="FontStyle47"/>
                <w:b w:val="0"/>
              </w:rPr>
            </w:pPr>
            <w:r w:rsidRPr="009461E4">
              <w:rPr>
                <w:rStyle w:val="FontStyle56"/>
                <w:spacing w:val="30"/>
              </w:rPr>
              <w:t>№7.</w:t>
            </w:r>
            <w:r w:rsidRPr="009461E4">
              <w:rPr>
                <w:rStyle w:val="FontStyle56"/>
              </w:rPr>
              <w:t xml:space="preserve"> Расчет заработной платы работников на ремонтных работах.</w:t>
            </w:r>
          </w:p>
        </w:tc>
      </w:tr>
      <w:tr w:rsidR="00555937" w:rsidRPr="009461E4" w:rsidTr="00B30D4C">
        <w:trPr>
          <w:trHeight w:val="286"/>
        </w:trPr>
        <w:tc>
          <w:tcPr>
            <w:tcW w:w="3059" w:type="dxa"/>
            <w:vMerge/>
            <w:tcBorders>
              <w:left w:val="single" w:sz="4" w:space="0" w:color="auto"/>
              <w:bottom w:val="single" w:sz="4" w:space="0" w:color="auto"/>
              <w:right w:val="single" w:sz="4" w:space="0" w:color="auto"/>
            </w:tcBorders>
          </w:tcPr>
          <w:p w:rsidR="00555937" w:rsidRPr="009461E4" w:rsidRDefault="00555937" w:rsidP="00B30D4C">
            <w:pPr>
              <w:contextualSpacing/>
              <w:rPr>
                <w:rStyle w:val="FontStyle47"/>
                <w:b w:val="0"/>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
              <w:widowControl/>
              <w:spacing w:line="240" w:lineRule="auto"/>
              <w:contextualSpacing/>
              <w:rPr>
                <w:rStyle w:val="FontStyle56"/>
                <w:spacing w:val="30"/>
              </w:rPr>
            </w:pPr>
            <w:r w:rsidRPr="009461E4">
              <w:rPr>
                <w:rStyle w:val="FontStyle56"/>
              </w:rPr>
              <w:t>№ 8. Расчет фонда заработной платы и отчислений от него</w:t>
            </w:r>
          </w:p>
        </w:tc>
      </w:tr>
      <w:tr w:rsidR="00555937" w:rsidRPr="009461E4" w:rsidTr="00B30D4C">
        <w:trPr>
          <w:trHeight w:val="286"/>
        </w:trPr>
        <w:tc>
          <w:tcPr>
            <w:tcW w:w="3059" w:type="dxa"/>
            <w:vMerge w:val="restart"/>
            <w:tcBorders>
              <w:top w:val="single" w:sz="4" w:space="0" w:color="auto"/>
              <w:left w:val="single" w:sz="4" w:space="0" w:color="auto"/>
              <w:right w:val="single" w:sz="4" w:space="0" w:color="auto"/>
            </w:tcBorders>
          </w:tcPr>
          <w:p w:rsidR="00555937" w:rsidRPr="009461E4" w:rsidRDefault="00555937" w:rsidP="00B30D4C">
            <w:pPr>
              <w:pStyle w:val="Style10"/>
              <w:widowControl/>
              <w:spacing w:before="10"/>
              <w:contextualSpacing/>
              <w:rPr>
                <w:rStyle w:val="FontStyle47"/>
                <w:b w:val="0"/>
                <w:bCs w:val="0"/>
              </w:rPr>
            </w:pPr>
            <w:r w:rsidRPr="009461E4">
              <w:rPr>
                <w:rStyle w:val="FontStyle47"/>
                <w:b w:val="0"/>
              </w:rPr>
              <w:t xml:space="preserve">Тема 6. </w:t>
            </w:r>
            <w:r w:rsidRPr="009461E4">
              <w:rPr>
                <w:rStyle w:val="FontStyle56"/>
              </w:rPr>
              <w:t>Контроль соблюдения технологических процессов.</w:t>
            </w:r>
          </w:p>
          <w:p w:rsidR="00555937" w:rsidRPr="009461E4" w:rsidRDefault="00555937" w:rsidP="00B30D4C">
            <w:pPr>
              <w:contextualSpacing/>
            </w:pPr>
          </w:p>
          <w:p w:rsidR="00555937" w:rsidRPr="009461E4" w:rsidRDefault="00555937" w:rsidP="00B30D4C">
            <w:pPr>
              <w:contextualSpacing/>
              <w:rPr>
                <w:rStyle w:val="FontStyle47"/>
                <w:b w:val="0"/>
                <w:bCs w:val="0"/>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
              <w:widowControl/>
              <w:spacing w:line="240" w:lineRule="auto"/>
              <w:contextualSpacing/>
              <w:rPr>
                <w:rStyle w:val="FontStyle56"/>
              </w:rPr>
            </w:pPr>
            <w:r w:rsidRPr="009461E4">
              <w:rPr>
                <w:rStyle w:val="FontStyle56"/>
              </w:rPr>
              <w:lastRenderedPageBreak/>
              <w:t>Содержание</w:t>
            </w:r>
          </w:p>
        </w:tc>
      </w:tr>
      <w:tr w:rsidR="00555937" w:rsidRPr="009461E4" w:rsidTr="00B30D4C">
        <w:trPr>
          <w:trHeight w:val="286"/>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2"/>
              <w:widowControl/>
              <w:spacing w:before="29"/>
              <w:contextualSpacing/>
              <w:rPr>
                <w:rStyle w:val="FontStyle56"/>
                <w:bCs/>
              </w:rPr>
            </w:pPr>
            <w:r w:rsidRPr="009461E4">
              <w:rPr>
                <w:rStyle w:val="FontStyle56"/>
                <w:bCs/>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
              <w:widowControl/>
              <w:spacing w:before="29"/>
              <w:contextualSpacing/>
              <w:rPr>
                <w:u w:val="single"/>
              </w:rPr>
            </w:pPr>
            <w:r w:rsidRPr="009461E4">
              <w:rPr>
                <w:rStyle w:val="FontStyle47"/>
                <w:b w:val="0"/>
              </w:rPr>
              <w:t>Контроль - функция менеджмента.</w:t>
            </w:r>
          </w:p>
          <w:p w:rsidR="00555937" w:rsidRPr="009461E4" w:rsidRDefault="00555937" w:rsidP="00B30D4C">
            <w:pPr>
              <w:pStyle w:val="Style2"/>
              <w:widowControl/>
              <w:spacing w:before="29"/>
              <w:contextualSpacing/>
              <w:rPr>
                <w:rStyle w:val="FontStyle56"/>
                <w:bCs/>
              </w:rPr>
            </w:pPr>
            <w:r w:rsidRPr="009461E4">
              <w:rPr>
                <w:rStyle w:val="FontStyle56"/>
              </w:rPr>
              <w:lastRenderedPageBreak/>
              <w:t>Понятие контроля, процесс контроля, эффективность контроля</w:t>
            </w:r>
          </w:p>
        </w:tc>
      </w:tr>
      <w:tr w:rsidR="00555937" w:rsidRPr="009461E4" w:rsidTr="00B30D4C">
        <w:trPr>
          <w:trHeight w:val="286"/>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2"/>
              <w:widowControl/>
              <w:spacing w:before="29"/>
              <w:contextualSpacing/>
              <w:rPr>
                <w:rStyle w:val="FontStyle56"/>
                <w:bCs/>
              </w:rPr>
            </w:pPr>
            <w:r w:rsidRPr="009461E4">
              <w:rPr>
                <w:rStyle w:val="FontStyle56"/>
                <w:bCs/>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2"/>
              <w:widowControl/>
              <w:spacing w:before="14"/>
              <w:ind w:left="-40"/>
              <w:contextualSpacing/>
              <w:rPr>
                <w:rStyle w:val="FontStyle47"/>
                <w:b w:val="0"/>
              </w:rPr>
            </w:pPr>
            <w:r w:rsidRPr="009461E4">
              <w:rPr>
                <w:rStyle w:val="FontStyle47"/>
                <w:b w:val="0"/>
              </w:rPr>
              <w:t>Организация контроля.</w:t>
            </w:r>
          </w:p>
          <w:p w:rsidR="00555937" w:rsidRPr="009461E4" w:rsidRDefault="00555937" w:rsidP="00B30D4C">
            <w:pPr>
              <w:pStyle w:val="Style2"/>
              <w:widowControl/>
              <w:spacing w:before="29"/>
              <w:contextualSpacing/>
              <w:rPr>
                <w:rStyle w:val="FontStyle47"/>
                <w:b w:val="0"/>
              </w:rPr>
            </w:pPr>
            <w:r w:rsidRPr="009461E4">
              <w:rPr>
                <w:rStyle w:val="FontStyle56"/>
              </w:rPr>
              <w:t>Задачи и функции технического контроля. Организация проведения технического контроля. Оперативное выявление и устранение причин нарушения технологических процессов ТО и ремонта. Контроль качества</w:t>
            </w:r>
          </w:p>
        </w:tc>
      </w:tr>
      <w:tr w:rsidR="00555937" w:rsidRPr="009461E4" w:rsidTr="00B30D4C">
        <w:trPr>
          <w:trHeight w:val="354"/>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2"/>
              <w:widowControl/>
              <w:spacing w:before="29"/>
              <w:contextualSpacing/>
              <w:rPr>
                <w:rStyle w:val="FontStyle56"/>
                <w:bCs/>
              </w:rPr>
            </w:pPr>
            <w:r w:rsidRPr="009461E4">
              <w:rPr>
                <w:rStyle w:val="FontStyle56"/>
                <w:bCs/>
              </w:rPr>
              <w:t>3</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4"/>
              <w:widowControl/>
              <w:spacing w:before="24" w:line="240" w:lineRule="auto"/>
              <w:contextualSpacing/>
              <w:rPr>
                <w:rStyle w:val="FontStyle47"/>
                <w:b w:val="0"/>
                <w:bCs w:val="0"/>
              </w:rPr>
            </w:pPr>
            <w:r w:rsidRPr="009461E4">
              <w:rPr>
                <w:rStyle w:val="FontStyle56"/>
              </w:rPr>
              <w:t>Инвентаризация имущества ремонтной базы.</w:t>
            </w:r>
          </w:p>
        </w:tc>
      </w:tr>
      <w:tr w:rsidR="00555937" w:rsidRPr="009461E4" w:rsidTr="00B30D4C">
        <w:trPr>
          <w:trHeight w:val="304"/>
        </w:trPr>
        <w:tc>
          <w:tcPr>
            <w:tcW w:w="3059" w:type="dxa"/>
            <w:vMerge w:val="restart"/>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ind w:firstLine="5"/>
              <w:contextualSpacing/>
              <w:rPr>
                <w:rStyle w:val="FontStyle56"/>
              </w:rPr>
            </w:pPr>
            <w:r w:rsidRPr="009461E4">
              <w:rPr>
                <w:rStyle w:val="FontStyle47"/>
                <w:b w:val="0"/>
              </w:rPr>
              <w:t xml:space="preserve">Тема </w:t>
            </w:r>
            <w:r w:rsidRPr="009461E4">
              <w:rPr>
                <w:rStyle w:val="FontStyle56"/>
              </w:rPr>
              <w:t>7. Основы управленческого учета.</w:t>
            </w: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56"/>
              </w:rPr>
            </w:pPr>
          </w:p>
          <w:p w:rsidR="00555937" w:rsidRPr="009461E4" w:rsidRDefault="00555937" w:rsidP="00B30D4C">
            <w:pPr>
              <w:contextualSpacing/>
              <w:rPr>
                <w:rStyle w:val="FontStyle56"/>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Содержание</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Предмет и метод бухгалтерского учета.</w:t>
            </w:r>
          </w:p>
          <w:p w:rsidR="00555937" w:rsidRPr="009461E4" w:rsidRDefault="00555937" w:rsidP="00B30D4C">
            <w:pPr>
              <w:pStyle w:val="Style3"/>
              <w:widowControl/>
              <w:spacing w:line="240" w:lineRule="auto"/>
              <w:contextualSpacing/>
              <w:rPr>
                <w:rStyle w:val="FontStyle56"/>
              </w:rPr>
            </w:pPr>
            <w:r w:rsidRPr="009461E4">
              <w:rPr>
                <w:rStyle w:val="FontStyle56"/>
              </w:rPr>
              <w:t>Понятие, цель, задачи бухгалтерского учета.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Объекты бухгалтерского учета.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Метод бухгалтерского учета.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4</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Механизм учета затрат, документальное оформление.</w:t>
            </w:r>
          </w:p>
          <w:p w:rsidR="00555937" w:rsidRPr="009461E4" w:rsidRDefault="00555937" w:rsidP="00B30D4C">
            <w:pPr>
              <w:pStyle w:val="Style3"/>
              <w:widowControl/>
              <w:spacing w:line="240" w:lineRule="auto"/>
              <w:contextualSpacing/>
              <w:rPr>
                <w:rStyle w:val="FontStyle56"/>
              </w:rPr>
            </w:pPr>
            <w:r w:rsidRPr="009461E4">
              <w:rPr>
                <w:rStyle w:val="FontStyle56"/>
              </w:rPr>
              <w:t>Учет затрат труда и рабочего времени.</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5</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Учет затрат по ТО ТР.</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6</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Оформление первичных документов.</w:t>
            </w:r>
          </w:p>
        </w:tc>
      </w:tr>
      <w:tr w:rsidR="00555937" w:rsidRPr="009461E4" w:rsidTr="00B30D4C">
        <w:trPr>
          <w:trHeight w:val="236"/>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Практические занятия:</w:t>
            </w:r>
          </w:p>
        </w:tc>
      </w:tr>
      <w:tr w:rsidR="00555937" w:rsidRPr="009461E4" w:rsidTr="00B30D4C">
        <w:trPr>
          <w:trHeight w:val="199"/>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 9. Составление табеля учета использования рабочего времени.</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56"/>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 10. Составление дефектовочной ведомости.</w:t>
            </w:r>
          </w:p>
        </w:tc>
      </w:tr>
      <w:tr w:rsidR="00555937" w:rsidRPr="009461E4" w:rsidTr="00B30D4C">
        <w:trPr>
          <w:trHeight w:val="179"/>
        </w:trPr>
        <w:tc>
          <w:tcPr>
            <w:tcW w:w="3059" w:type="dxa"/>
            <w:vMerge/>
            <w:tcBorders>
              <w:left w:val="single" w:sz="4" w:space="0" w:color="auto"/>
              <w:right w:val="single" w:sz="4" w:space="0" w:color="auto"/>
            </w:tcBorders>
          </w:tcPr>
          <w:p w:rsidR="00555937" w:rsidRPr="009461E4" w:rsidRDefault="00555937" w:rsidP="00B30D4C">
            <w:pPr>
              <w:contextualSpacing/>
              <w:rPr>
                <w:rStyle w:val="FontStyle56"/>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 11. Оформление документов по получению запасных частей и материалов.</w:t>
            </w:r>
          </w:p>
        </w:tc>
      </w:tr>
      <w:tr w:rsidR="00555937" w:rsidRPr="009461E4" w:rsidTr="00B30D4C">
        <w:tc>
          <w:tcPr>
            <w:tcW w:w="3059" w:type="dxa"/>
            <w:vMerge w:val="restart"/>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ind w:firstLine="5"/>
              <w:contextualSpacing/>
              <w:rPr>
                <w:rStyle w:val="FontStyle56"/>
              </w:rPr>
            </w:pPr>
            <w:r w:rsidRPr="009461E4">
              <w:rPr>
                <w:rStyle w:val="FontStyle47"/>
                <w:b w:val="0"/>
              </w:rPr>
              <w:t xml:space="preserve">Тема 8. </w:t>
            </w:r>
            <w:r w:rsidRPr="009461E4">
              <w:rPr>
                <w:rStyle w:val="FontStyle56"/>
              </w:rPr>
              <w:t>Технико-экономические показатели производственной деятельности.</w:t>
            </w:r>
          </w:p>
          <w:p w:rsidR="00555937" w:rsidRPr="009461E4" w:rsidRDefault="00555937" w:rsidP="00B30D4C">
            <w:pPr>
              <w:contextualSpacing/>
              <w:rPr>
                <w:rStyle w:val="FontStyle47"/>
                <w:b w:val="0"/>
              </w:rPr>
            </w:pPr>
          </w:p>
          <w:p w:rsidR="00555937" w:rsidRPr="009461E4" w:rsidRDefault="00555937" w:rsidP="00B30D4C">
            <w:pPr>
              <w:contextualSpacing/>
            </w:pPr>
          </w:p>
          <w:p w:rsidR="00555937" w:rsidRPr="009461E4" w:rsidRDefault="00555937" w:rsidP="00B30D4C">
            <w:pPr>
              <w:contextualSpacing/>
              <w:rPr>
                <w:rStyle w:val="FontStyle47"/>
                <w:b w:val="0"/>
              </w:rPr>
            </w:pPr>
          </w:p>
          <w:p w:rsidR="00555937" w:rsidRPr="009461E4" w:rsidRDefault="00555937" w:rsidP="00B30D4C">
            <w:pPr>
              <w:contextualSpacing/>
            </w:pPr>
          </w:p>
          <w:p w:rsidR="00555937" w:rsidRPr="009461E4" w:rsidRDefault="00555937" w:rsidP="00B30D4C">
            <w:pPr>
              <w:contextualSpacing/>
              <w:rPr>
                <w:rStyle w:val="FontStyle47"/>
                <w:b w:val="0"/>
              </w:rPr>
            </w:pPr>
          </w:p>
          <w:p w:rsidR="00555937" w:rsidRPr="009461E4" w:rsidRDefault="00555937" w:rsidP="00B30D4C">
            <w:pPr>
              <w:contextualSpacing/>
              <w:rPr>
                <w:rStyle w:val="FontStyle56"/>
              </w:rPr>
            </w:pPr>
          </w:p>
          <w:p w:rsidR="00555937" w:rsidRPr="009461E4" w:rsidRDefault="00555937" w:rsidP="00B30D4C">
            <w:pPr>
              <w:contextualSpacing/>
              <w:rPr>
                <w:rStyle w:val="FontStyle47"/>
                <w:b w:val="0"/>
              </w:rPr>
            </w:pPr>
          </w:p>
          <w:p w:rsidR="00555937" w:rsidRPr="009461E4" w:rsidRDefault="00555937" w:rsidP="00B30D4C">
            <w:pPr>
              <w:contextualSpacing/>
              <w:rPr>
                <w:rStyle w:val="FontStyle56"/>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Содержание</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Издержки производства и себестоимость услуг.</w:t>
            </w:r>
          </w:p>
          <w:p w:rsidR="00555937" w:rsidRPr="009461E4" w:rsidRDefault="00555937" w:rsidP="00B30D4C">
            <w:pPr>
              <w:pStyle w:val="Style3"/>
              <w:widowControl/>
              <w:spacing w:line="240" w:lineRule="auto"/>
              <w:ind w:left="14" w:hanging="14"/>
              <w:contextualSpacing/>
              <w:rPr>
                <w:rStyle w:val="FontStyle56"/>
              </w:rPr>
            </w:pPr>
            <w:r w:rsidRPr="009461E4">
              <w:rPr>
                <w:rStyle w:val="FontStyle56"/>
              </w:rPr>
              <w:t>Понятие издержек.  Классификация затрат себестоимости,  ее структура. Факторы и пути снижения себестоимости ТО и ремонта автомобильного транспорта. Методика определения себестоимости услуг.</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Ценообразование в рыночной экономике.</w:t>
            </w:r>
          </w:p>
          <w:p w:rsidR="00555937" w:rsidRPr="009461E4" w:rsidRDefault="00555937" w:rsidP="00B30D4C">
            <w:pPr>
              <w:pStyle w:val="Style3"/>
              <w:widowControl/>
              <w:spacing w:line="240" w:lineRule="auto"/>
              <w:ind w:left="14" w:hanging="14"/>
              <w:contextualSpacing/>
              <w:rPr>
                <w:rStyle w:val="FontStyle56"/>
              </w:rPr>
            </w:pPr>
            <w:r w:rsidRPr="009461E4">
              <w:rPr>
                <w:rStyle w:val="FontStyle56"/>
              </w:rPr>
              <w:t>Понятие, функции, виды цен, их структура. Тарифы на ремонт. Надбавки и скидки. Ценовая эластичность.</w:t>
            </w:r>
          </w:p>
        </w:tc>
      </w:tr>
      <w:tr w:rsidR="00555937" w:rsidRPr="009461E4" w:rsidTr="00B30D4C">
        <w:trPr>
          <w:trHeight w:val="820"/>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t>Прибыль и рентабельность.</w:t>
            </w:r>
          </w:p>
          <w:p w:rsidR="00555937" w:rsidRPr="009461E4" w:rsidRDefault="00555937" w:rsidP="00B30D4C">
            <w:pPr>
              <w:pStyle w:val="Style3"/>
              <w:widowControl/>
              <w:spacing w:line="240" w:lineRule="auto"/>
              <w:ind w:left="5" w:hanging="5"/>
              <w:contextualSpacing/>
              <w:rPr>
                <w:rStyle w:val="FontStyle56"/>
              </w:rPr>
            </w:pPr>
            <w:r w:rsidRPr="009461E4">
              <w:rPr>
                <w:rStyle w:val="FontStyle56"/>
              </w:rPr>
              <w:t>Сущность прибыли, ее источники и виды. Понятие рентабельности, методика ее определения. Пути повышения рентабельности.</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4</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Экономическая эффективность деятельности автомобильного предприятия</w:t>
            </w:r>
          </w:p>
          <w:p w:rsidR="00555937" w:rsidRPr="009461E4" w:rsidRDefault="00555937" w:rsidP="00B30D4C">
            <w:pPr>
              <w:pStyle w:val="Style3"/>
              <w:widowControl/>
              <w:spacing w:line="240" w:lineRule="auto"/>
              <w:ind w:left="10" w:right="-40" w:hanging="10"/>
              <w:contextualSpacing/>
              <w:rPr>
                <w:rStyle w:val="FontStyle56"/>
              </w:rPr>
            </w:pPr>
            <w:r w:rsidRPr="009461E4">
              <w:rPr>
                <w:rStyle w:val="FontStyle56"/>
              </w:rPr>
              <w:t>Показатели повышения экономической эффективности. Общая и сравнительная</w:t>
            </w:r>
          </w:p>
          <w:p w:rsidR="00555937" w:rsidRPr="009461E4" w:rsidRDefault="00555937" w:rsidP="00B30D4C">
            <w:pPr>
              <w:pStyle w:val="Style3"/>
              <w:widowControl/>
              <w:spacing w:line="240" w:lineRule="auto"/>
              <w:ind w:left="10" w:right="-40" w:hanging="10"/>
              <w:contextualSpacing/>
              <w:rPr>
                <w:rStyle w:val="FontStyle56"/>
              </w:rPr>
            </w:pPr>
            <w:r w:rsidRPr="009461E4">
              <w:rPr>
                <w:rStyle w:val="FontStyle56"/>
              </w:rPr>
              <w:t>экономическая эффективность.</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5</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ind w:firstLine="53"/>
              <w:contextualSpacing/>
              <w:rPr>
                <w:rStyle w:val="FontStyle56"/>
              </w:rPr>
            </w:pPr>
            <w:r w:rsidRPr="009461E4">
              <w:rPr>
                <w:rStyle w:val="FontStyle56"/>
              </w:rPr>
              <w:t>Мероприятия по повышению технического и организационного уровней деятельности подразделения.</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56"/>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6</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Инновационная и инвестиционная политика.</w:t>
            </w:r>
          </w:p>
          <w:p w:rsidR="00555937" w:rsidRPr="009461E4" w:rsidRDefault="00555937" w:rsidP="00B30D4C">
            <w:pPr>
              <w:pStyle w:val="Style3"/>
              <w:widowControl/>
              <w:spacing w:line="240" w:lineRule="auto"/>
              <w:ind w:left="10" w:right="-40" w:hanging="10"/>
              <w:contextualSpacing/>
              <w:rPr>
                <w:rStyle w:val="FontStyle56"/>
              </w:rPr>
            </w:pPr>
            <w:r w:rsidRPr="009461E4">
              <w:rPr>
                <w:rStyle w:val="FontStyle56"/>
              </w:rPr>
              <w:t>Выбор источника финансирования инвестиций и порядок расчета необходимых капитальных вложений.</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7</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Методика расчёта показателей эффективности деятельности.</w:t>
            </w:r>
          </w:p>
          <w:p w:rsidR="00555937" w:rsidRPr="009461E4" w:rsidRDefault="00555937" w:rsidP="00B30D4C">
            <w:pPr>
              <w:pStyle w:val="Style3"/>
              <w:widowControl/>
              <w:spacing w:line="240" w:lineRule="auto"/>
              <w:ind w:left="10" w:hanging="10"/>
              <w:contextualSpacing/>
              <w:rPr>
                <w:rStyle w:val="FontStyle56"/>
              </w:rPr>
            </w:pPr>
            <w:r w:rsidRPr="009461E4">
              <w:rPr>
                <w:rStyle w:val="FontStyle56"/>
              </w:rPr>
              <w:t>Расчет экономической эффективности капитальных вложений в реконструкцию, расширение и техническое перевооружение подразделения.</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Практические занятия:</w:t>
            </w:r>
          </w:p>
        </w:tc>
      </w:tr>
      <w:tr w:rsidR="00555937" w:rsidRPr="009461E4" w:rsidTr="00B30D4C">
        <w:trPr>
          <w:trHeight w:val="235"/>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rPr>
              <w:t>№ 12. Расчет себестоимости единицы технического обслуживания автомобиля</w:t>
            </w:r>
          </w:p>
        </w:tc>
      </w:tr>
      <w:tr w:rsidR="00555937" w:rsidRPr="009461E4" w:rsidTr="00B30D4C">
        <w:trPr>
          <w:trHeight w:val="287"/>
        </w:trPr>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2</w:t>
            </w:r>
          </w:p>
        </w:tc>
        <w:tc>
          <w:tcPr>
            <w:tcW w:w="10292" w:type="dxa"/>
            <w:gridSpan w:val="2"/>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56"/>
                <w:spacing w:val="30"/>
              </w:rPr>
              <w:t>№13.</w:t>
            </w:r>
            <w:r w:rsidRPr="009461E4">
              <w:rPr>
                <w:rStyle w:val="FontStyle56"/>
              </w:rPr>
              <w:t xml:space="preserve"> Расчет себестоимости единицы ремонта узла, детали автомобиля.</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3</w:t>
            </w: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ind w:left="5" w:hanging="5"/>
              <w:contextualSpacing/>
              <w:rPr>
                <w:rStyle w:val="FontStyle56"/>
              </w:rPr>
            </w:pPr>
            <w:r w:rsidRPr="009461E4">
              <w:rPr>
                <w:rStyle w:val="FontStyle56"/>
              </w:rPr>
              <w:t xml:space="preserve">№ 14. Определение прибыли и рентабельности ТО и </w:t>
            </w:r>
            <w:r w:rsidRPr="009461E4">
              <w:rPr>
                <w:rStyle w:val="FontStyle56"/>
                <w:lang w:val="en-US"/>
              </w:rPr>
              <w:t>TP</w:t>
            </w:r>
            <w:r w:rsidRPr="009461E4">
              <w:rPr>
                <w:rStyle w:val="FontStyle56"/>
              </w:rPr>
              <w:t xml:space="preserve"> автомобильного транспорта</w:t>
            </w:r>
          </w:p>
        </w:tc>
      </w:tr>
      <w:tr w:rsidR="00555937" w:rsidRPr="009461E4" w:rsidTr="00B30D4C">
        <w:tc>
          <w:tcPr>
            <w:tcW w:w="3059" w:type="dxa"/>
            <w:vMerge/>
            <w:tcBorders>
              <w:left w:val="single" w:sz="4" w:space="0" w:color="auto"/>
              <w:bottom w:val="single" w:sz="4" w:space="0" w:color="auto"/>
              <w:right w:val="single" w:sz="4" w:space="0" w:color="auto"/>
            </w:tcBorders>
          </w:tcPr>
          <w:p w:rsidR="00555937" w:rsidRPr="009461E4" w:rsidRDefault="00555937" w:rsidP="00B30D4C">
            <w:pPr>
              <w:contextualSpacing/>
              <w:rPr>
                <w:rStyle w:val="FontStyle47"/>
                <w:b w:val="0"/>
              </w:rPr>
            </w:pPr>
          </w:p>
        </w:tc>
        <w:tc>
          <w:tcPr>
            <w:tcW w:w="541" w:type="dxa"/>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p>
        </w:tc>
        <w:tc>
          <w:tcPr>
            <w:tcW w:w="10292" w:type="dxa"/>
            <w:gridSpan w:val="2"/>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
              <w:widowControl/>
              <w:spacing w:line="240" w:lineRule="auto"/>
              <w:ind w:left="5" w:hanging="5"/>
              <w:contextualSpacing/>
              <w:rPr>
                <w:rStyle w:val="FontStyle56"/>
              </w:rPr>
            </w:pPr>
          </w:p>
        </w:tc>
      </w:tr>
      <w:tr w:rsidR="00555937" w:rsidRPr="009461E4" w:rsidTr="00B30D4C">
        <w:tc>
          <w:tcPr>
            <w:tcW w:w="3059" w:type="dxa"/>
            <w:vMerge w:val="restart"/>
            <w:tcBorders>
              <w:top w:val="single" w:sz="4" w:space="0" w:color="auto"/>
              <w:left w:val="single" w:sz="4" w:space="0" w:color="auto"/>
              <w:right w:val="single" w:sz="4" w:space="0" w:color="auto"/>
            </w:tcBorders>
          </w:tcPr>
          <w:p w:rsidR="00555937" w:rsidRPr="009461E4" w:rsidRDefault="00555937" w:rsidP="00B30D4C">
            <w:pPr>
              <w:pStyle w:val="Style3"/>
              <w:widowControl/>
              <w:spacing w:line="240" w:lineRule="auto"/>
              <w:contextualSpacing/>
              <w:rPr>
                <w:rStyle w:val="FontStyle56"/>
              </w:rPr>
            </w:pPr>
            <w:r w:rsidRPr="009461E4">
              <w:rPr>
                <w:rStyle w:val="FontStyle47"/>
                <w:b w:val="0"/>
              </w:rPr>
              <w:t xml:space="preserve">Тема 9. </w:t>
            </w:r>
            <w:r w:rsidRPr="009461E4">
              <w:rPr>
                <w:rStyle w:val="FontStyle56"/>
              </w:rPr>
              <w:t>Основы анализа внутрихозяйственной деятельности предприятия автомобильного транспорта.</w:t>
            </w: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Содержание</w:t>
            </w:r>
          </w:p>
        </w:tc>
      </w:tr>
      <w:tr w:rsidR="00555937" w:rsidRPr="009461E4" w:rsidTr="00B30D4C">
        <w:trPr>
          <w:trHeight w:val="786"/>
        </w:trPr>
        <w:tc>
          <w:tcPr>
            <w:tcW w:w="3059" w:type="dxa"/>
            <w:vMerge/>
            <w:tcBorders>
              <w:left w:val="single" w:sz="4" w:space="0" w:color="auto"/>
              <w:right w:val="single" w:sz="4" w:space="0" w:color="auto"/>
            </w:tcBorders>
          </w:tcPr>
          <w:p w:rsidR="00555937" w:rsidRPr="009461E4" w:rsidRDefault="00555937" w:rsidP="00B30D4C">
            <w:pPr>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
              <w:widowControl/>
              <w:spacing w:line="240" w:lineRule="auto"/>
              <w:contextualSpacing/>
              <w:jc w:val="center"/>
              <w:rPr>
                <w:rStyle w:val="FontStyle56"/>
              </w:rPr>
            </w:pPr>
            <w:r w:rsidRPr="009461E4">
              <w:rPr>
                <w:rStyle w:val="FontStyle56"/>
              </w:rPr>
              <w:t>1</w:t>
            </w:r>
          </w:p>
          <w:p w:rsidR="00555937" w:rsidRPr="009461E4" w:rsidRDefault="00555937" w:rsidP="00B30D4C">
            <w:pPr>
              <w:contextualSpacing/>
              <w:jc w:val="center"/>
            </w:pPr>
          </w:p>
          <w:p w:rsidR="00555937" w:rsidRPr="009461E4" w:rsidRDefault="00555937" w:rsidP="00B30D4C">
            <w:pPr>
              <w:contextualSpacing/>
              <w:jc w:val="center"/>
              <w:rPr>
                <w:rStyle w:val="FontStyle56"/>
              </w:rPr>
            </w:pP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Анализ хозяйственной деятельности - основа для планирования</w:t>
            </w:r>
          </w:p>
          <w:p w:rsidR="00555937" w:rsidRPr="009461E4" w:rsidRDefault="00555937" w:rsidP="00B30D4C">
            <w:pPr>
              <w:pStyle w:val="Style3"/>
              <w:widowControl/>
              <w:spacing w:line="240" w:lineRule="auto"/>
              <w:contextualSpacing/>
              <w:rPr>
                <w:rStyle w:val="FontStyle56"/>
              </w:rPr>
            </w:pPr>
            <w:r w:rsidRPr="009461E4">
              <w:rPr>
                <w:rStyle w:val="FontStyle56"/>
              </w:rPr>
              <w:t>Метод и основные приемы анализа. Содержание и исходные данные для анализа, их подготовка.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2</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 xml:space="preserve">Анализ выполнения плана </w:t>
            </w:r>
            <w:r w:rsidRPr="009461E4">
              <w:rPr>
                <w:rStyle w:val="FontStyle56"/>
              </w:rPr>
              <w:t xml:space="preserve">ТО </w:t>
            </w:r>
            <w:r w:rsidRPr="009461E4">
              <w:rPr>
                <w:rStyle w:val="FontStyle47"/>
                <w:b w:val="0"/>
              </w:rPr>
              <w:t xml:space="preserve">и </w:t>
            </w:r>
            <w:r w:rsidRPr="009461E4">
              <w:rPr>
                <w:rStyle w:val="FontStyle47"/>
                <w:b w:val="0"/>
                <w:lang w:val="en-US"/>
              </w:rPr>
              <w:t>TP</w:t>
            </w:r>
            <w:r w:rsidRPr="009461E4">
              <w:rPr>
                <w:rStyle w:val="FontStyle47"/>
                <w:b w:val="0"/>
              </w:rPr>
              <w:t xml:space="preserve"> подвижного состава</w:t>
            </w:r>
          </w:p>
          <w:p w:rsidR="00555937" w:rsidRPr="009461E4" w:rsidRDefault="00555937" w:rsidP="00B30D4C">
            <w:pPr>
              <w:pStyle w:val="Style39"/>
              <w:widowControl/>
              <w:ind w:left="10" w:hanging="10"/>
              <w:contextualSpacing/>
              <w:rPr>
                <w:rStyle w:val="FontStyle56"/>
              </w:rPr>
            </w:pPr>
            <w:r w:rsidRPr="009461E4">
              <w:rPr>
                <w:rStyle w:val="FontStyle56"/>
              </w:rPr>
              <w:t>Плановые задания по ТО и ТР. Фактическое выполнение ТО и ТР. Плановые и фактические затраты на ТО и ТР. Анализ выполнения планов.</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3</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ind w:left="10" w:hanging="10"/>
              <w:contextualSpacing/>
              <w:rPr>
                <w:rStyle w:val="FontStyle47"/>
                <w:b w:val="0"/>
              </w:rPr>
            </w:pPr>
            <w:r w:rsidRPr="009461E4">
              <w:rPr>
                <w:rStyle w:val="FontStyle47"/>
                <w:b w:val="0"/>
              </w:rPr>
              <w:t>Анализ обеспечения предприятия основными, оборотными фондами и трудовыми ресурсами</w:t>
            </w:r>
          </w:p>
          <w:p w:rsidR="00555937" w:rsidRPr="009461E4" w:rsidRDefault="00555937" w:rsidP="00B30D4C">
            <w:pPr>
              <w:pStyle w:val="Style39"/>
              <w:widowControl/>
              <w:contextualSpacing/>
              <w:rPr>
                <w:rStyle w:val="FontStyle56"/>
              </w:rPr>
            </w:pPr>
            <w:r w:rsidRPr="009461E4">
              <w:rPr>
                <w:rStyle w:val="FontStyle56"/>
              </w:rPr>
              <w:t>Анализ расхода материалов и запасных частей.</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4</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Анализ обеспеченности подразделения ремонтными рабочими.</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5</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ind w:firstLine="58"/>
              <w:contextualSpacing/>
              <w:rPr>
                <w:rStyle w:val="FontStyle56"/>
              </w:rPr>
            </w:pPr>
            <w:r w:rsidRPr="009461E4">
              <w:rPr>
                <w:rStyle w:val="FontStyle56"/>
              </w:rPr>
              <w:t>Анализ использования оборудования и производственных площадей участка, мастерской.</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6</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ind w:left="5" w:right="1013" w:hanging="5"/>
              <w:contextualSpacing/>
              <w:rPr>
                <w:rStyle w:val="FontStyle56"/>
              </w:rPr>
            </w:pPr>
            <w:r w:rsidRPr="009461E4">
              <w:rPr>
                <w:rStyle w:val="FontStyle56"/>
              </w:rPr>
              <w:t>Анализ экономических показателей работы коллектива исполнителей Анализ себестоимости ТО и ТР. Анализ финансового результата.</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7</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2"/>
              <w:widowControl/>
              <w:spacing w:line="240" w:lineRule="auto"/>
              <w:ind w:right="1406"/>
              <w:contextualSpacing/>
              <w:rPr>
                <w:rStyle w:val="FontStyle56"/>
              </w:rPr>
            </w:pPr>
            <w:r w:rsidRPr="009461E4">
              <w:rPr>
                <w:rStyle w:val="FontStyle56"/>
              </w:rPr>
              <w:t>Анализ экономической эффективности капитальных вложений и инвестиционных проектов.</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10833" w:type="dxa"/>
            <w:gridSpan w:val="3"/>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42"/>
              <w:widowControl/>
              <w:contextualSpacing/>
              <w:rPr>
                <w:rStyle w:val="FontStyle47"/>
                <w:b w:val="0"/>
              </w:rPr>
            </w:pPr>
            <w:r w:rsidRPr="009461E4">
              <w:rPr>
                <w:rStyle w:val="FontStyle47"/>
                <w:b w:val="0"/>
              </w:rPr>
              <w:t>Практические занятия</w:t>
            </w:r>
          </w:p>
        </w:tc>
      </w:tr>
      <w:tr w:rsidR="00555937" w:rsidRPr="009461E4" w:rsidTr="00B30D4C">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tcBorders>
              <w:top w:val="single" w:sz="4" w:space="0" w:color="auto"/>
              <w:left w:val="single" w:sz="4" w:space="0" w:color="auto"/>
              <w:bottom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1</w:t>
            </w:r>
          </w:p>
        </w:tc>
        <w:tc>
          <w:tcPr>
            <w:tcW w:w="10233"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 xml:space="preserve">№ 15. Анализ выполнения плана ТО и </w:t>
            </w:r>
            <w:r w:rsidRPr="009461E4">
              <w:rPr>
                <w:rStyle w:val="FontStyle56"/>
                <w:lang w:val="en-US"/>
              </w:rPr>
              <w:t>TP</w:t>
            </w:r>
            <w:r w:rsidRPr="009461E4">
              <w:rPr>
                <w:rStyle w:val="FontStyle56"/>
              </w:rPr>
              <w:t xml:space="preserve"> подвижного состава.</w:t>
            </w:r>
          </w:p>
        </w:tc>
      </w:tr>
      <w:tr w:rsidR="00555937" w:rsidRPr="009461E4" w:rsidTr="00B30D4C">
        <w:trPr>
          <w:trHeight w:val="357"/>
        </w:trPr>
        <w:tc>
          <w:tcPr>
            <w:tcW w:w="3059" w:type="dxa"/>
            <w:vMerge/>
            <w:tcBorders>
              <w:left w:val="single" w:sz="4" w:space="0" w:color="auto"/>
              <w:right w:val="single" w:sz="4" w:space="0" w:color="auto"/>
            </w:tcBorders>
          </w:tcPr>
          <w:p w:rsidR="00555937" w:rsidRPr="009461E4" w:rsidRDefault="00555937" w:rsidP="00B30D4C">
            <w:pPr>
              <w:pStyle w:val="Style6"/>
              <w:widowControl/>
              <w:contextualSpacing/>
            </w:pPr>
          </w:p>
        </w:tc>
        <w:tc>
          <w:tcPr>
            <w:tcW w:w="600" w:type="dxa"/>
            <w:gridSpan w:val="2"/>
            <w:vMerge w:val="restart"/>
            <w:tcBorders>
              <w:top w:val="single" w:sz="4" w:space="0" w:color="auto"/>
              <w:left w:val="single" w:sz="4" w:space="0" w:color="auto"/>
              <w:right w:val="single" w:sz="4" w:space="0" w:color="auto"/>
            </w:tcBorders>
            <w:vAlign w:val="center"/>
          </w:tcPr>
          <w:p w:rsidR="00555937" w:rsidRPr="009461E4" w:rsidRDefault="00555937" w:rsidP="00B30D4C">
            <w:pPr>
              <w:pStyle w:val="Style39"/>
              <w:widowControl/>
              <w:contextualSpacing/>
              <w:jc w:val="center"/>
              <w:rPr>
                <w:rStyle w:val="FontStyle56"/>
              </w:rPr>
            </w:pPr>
            <w:r w:rsidRPr="009461E4">
              <w:rPr>
                <w:rStyle w:val="FontStyle56"/>
              </w:rPr>
              <w:t>2</w:t>
            </w:r>
          </w:p>
        </w:tc>
        <w:tc>
          <w:tcPr>
            <w:tcW w:w="10233" w:type="dxa"/>
            <w:vMerge w:val="restart"/>
            <w:tcBorders>
              <w:top w:val="single" w:sz="4" w:space="0" w:color="auto"/>
              <w:left w:val="single" w:sz="4" w:space="0" w:color="auto"/>
              <w:right w:val="single" w:sz="4" w:space="0" w:color="auto"/>
            </w:tcBorders>
          </w:tcPr>
          <w:p w:rsidR="00555937" w:rsidRPr="009461E4" w:rsidRDefault="00555937" w:rsidP="00B30D4C">
            <w:pPr>
              <w:pStyle w:val="Style39"/>
              <w:widowControl/>
              <w:contextualSpacing/>
              <w:rPr>
                <w:rStyle w:val="FontStyle56"/>
              </w:rPr>
            </w:pPr>
            <w:r w:rsidRPr="009461E4">
              <w:rPr>
                <w:rStyle w:val="FontStyle56"/>
              </w:rPr>
              <w:t>№ 16. Анализ расхода материалов и запасных частей.</w:t>
            </w:r>
          </w:p>
        </w:tc>
      </w:tr>
      <w:tr w:rsidR="00555937" w:rsidRPr="009461E4" w:rsidTr="00B30D4C">
        <w:trPr>
          <w:trHeight w:val="341"/>
        </w:trPr>
        <w:tc>
          <w:tcPr>
            <w:tcW w:w="3059" w:type="dxa"/>
            <w:vMerge/>
            <w:tcBorders>
              <w:left w:val="single" w:sz="4" w:space="0" w:color="auto"/>
              <w:bottom w:val="nil"/>
              <w:right w:val="single" w:sz="4" w:space="0" w:color="auto"/>
            </w:tcBorders>
          </w:tcPr>
          <w:p w:rsidR="00555937" w:rsidRPr="009461E4" w:rsidRDefault="00555937" w:rsidP="00B30D4C">
            <w:pPr>
              <w:pStyle w:val="Style6"/>
              <w:widowControl/>
              <w:contextualSpacing/>
            </w:pPr>
          </w:p>
        </w:tc>
        <w:tc>
          <w:tcPr>
            <w:tcW w:w="600" w:type="dxa"/>
            <w:gridSpan w:val="2"/>
            <w:vMerge/>
            <w:tcBorders>
              <w:left w:val="single" w:sz="4" w:space="0" w:color="auto"/>
              <w:bottom w:val="nil"/>
              <w:right w:val="single" w:sz="4" w:space="0" w:color="auto"/>
            </w:tcBorders>
            <w:vAlign w:val="center"/>
          </w:tcPr>
          <w:p w:rsidR="00555937" w:rsidRPr="009461E4" w:rsidRDefault="00555937" w:rsidP="00B30D4C">
            <w:pPr>
              <w:pStyle w:val="Style39"/>
              <w:widowControl/>
              <w:contextualSpacing/>
              <w:jc w:val="center"/>
              <w:rPr>
                <w:rStyle w:val="FontStyle56"/>
              </w:rPr>
            </w:pPr>
          </w:p>
        </w:tc>
        <w:tc>
          <w:tcPr>
            <w:tcW w:w="10233" w:type="dxa"/>
            <w:vMerge/>
            <w:tcBorders>
              <w:left w:val="single" w:sz="4" w:space="0" w:color="auto"/>
              <w:bottom w:val="nil"/>
              <w:right w:val="single" w:sz="4" w:space="0" w:color="auto"/>
            </w:tcBorders>
          </w:tcPr>
          <w:p w:rsidR="00555937" w:rsidRPr="009461E4" w:rsidRDefault="00555937" w:rsidP="00B30D4C">
            <w:pPr>
              <w:pStyle w:val="Style39"/>
              <w:widowControl/>
              <w:contextualSpacing/>
              <w:rPr>
                <w:rStyle w:val="FontStyle56"/>
              </w:rPr>
            </w:pPr>
          </w:p>
        </w:tc>
      </w:tr>
      <w:tr w:rsidR="00555937" w:rsidRPr="009461E4" w:rsidTr="00B30D4C">
        <w:tc>
          <w:tcPr>
            <w:tcW w:w="13892" w:type="dxa"/>
            <w:gridSpan w:val="4"/>
            <w:tcBorders>
              <w:top w:val="single" w:sz="4" w:space="0" w:color="auto"/>
              <w:left w:val="single" w:sz="6" w:space="0" w:color="auto"/>
              <w:bottom w:val="single" w:sz="6" w:space="0" w:color="auto"/>
              <w:right w:val="single" w:sz="6" w:space="0" w:color="auto"/>
            </w:tcBorders>
          </w:tcPr>
          <w:p w:rsidR="00555937" w:rsidRPr="009461E4" w:rsidRDefault="00555937" w:rsidP="00B30D4C">
            <w:pPr>
              <w:pStyle w:val="Style23"/>
              <w:spacing w:line="240" w:lineRule="auto"/>
              <w:contextualSpacing/>
              <w:rPr>
                <w:bCs/>
              </w:rPr>
            </w:pPr>
            <w:r w:rsidRPr="009461E4">
              <w:rPr>
                <w:rStyle w:val="FontStyle47"/>
                <w:b w:val="0"/>
              </w:rPr>
              <w:t>Самостоятельная работа при изучении раздела ПМ.</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23"/>
              <w:spacing w:line="240" w:lineRule="auto"/>
              <w:contextualSpacing/>
              <w:rPr>
                <w:rStyle w:val="FontStyle56"/>
              </w:rPr>
            </w:pPr>
            <w:r w:rsidRPr="009461E4">
              <w:rPr>
                <w:rStyle w:val="FontStyle56"/>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555937" w:rsidRPr="009461E4" w:rsidRDefault="00555937" w:rsidP="00B30D4C">
            <w:pPr>
              <w:pStyle w:val="Style23"/>
              <w:spacing w:line="240" w:lineRule="auto"/>
              <w:contextualSpacing/>
              <w:rPr>
                <w:rStyle w:val="FontStyle56"/>
              </w:rPr>
            </w:pPr>
            <w:r w:rsidRPr="009461E4">
              <w:rPr>
                <w:rStyle w:val="FontStyle56"/>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 работа над курсовым проектом, его оформлением, выводами и предложениями по его применению.</w:t>
            </w:r>
          </w:p>
          <w:p w:rsidR="00555937" w:rsidRPr="009461E4" w:rsidRDefault="00555937" w:rsidP="00B30D4C">
            <w:pPr>
              <w:pStyle w:val="Style23"/>
              <w:spacing w:line="240" w:lineRule="auto"/>
              <w:contextualSpacing/>
              <w:rPr>
                <w:rStyle w:val="FontStyle47"/>
                <w:b w:val="0"/>
              </w:rPr>
            </w:pPr>
            <w:r w:rsidRPr="009461E4">
              <w:rPr>
                <w:rStyle w:val="FontStyle47"/>
                <w:b w:val="0"/>
              </w:rPr>
              <w:t>Тематика внеаудиторной самостоятельной работы:</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Начертить схему: «Структуры производственного предприятия на автомобильном транспорте».</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Разработать бизнес-план СТО.</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Написать конспект: «Организация работы производственного участка по ТО и ТР.</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Оформить ремонтно-техническую документацию.</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Разработать технологическую карту на ТО и ремонт автомобильного транспорта.</w:t>
            </w:r>
          </w:p>
          <w:p w:rsidR="00555937" w:rsidRPr="009461E4" w:rsidRDefault="00555937" w:rsidP="00DD0E64">
            <w:pPr>
              <w:pStyle w:val="Style23"/>
              <w:numPr>
                <w:ilvl w:val="0"/>
                <w:numId w:val="182"/>
              </w:numPr>
              <w:tabs>
                <w:tab w:val="clear" w:pos="1065"/>
                <w:tab w:val="num" w:pos="680"/>
              </w:tabs>
              <w:spacing w:line="240" w:lineRule="auto"/>
              <w:ind w:left="680" w:hanging="360"/>
              <w:contextualSpacing/>
              <w:rPr>
                <w:rStyle w:val="FontStyle56"/>
              </w:rPr>
            </w:pPr>
            <w:r w:rsidRPr="009461E4">
              <w:rPr>
                <w:rStyle w:val="FontStyle56"/>
              </w:rPr>
              <w:t>Написать реферат: «Организация трудовых процессов и особенности нормирования труда по ТО и ремонта</w:t>
            </w:r>
            <w:r w:rsidRPr="009461E4">
              <w:rPr>
                <w:rStyle w:val="FontStyle56"/>
              </w:rPr>
              <w:br/>
              <w:t>автотранспорта».</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Рассчитать нормы труда по ТО и ремонту автотранспорта по материалам наблюдений.</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lastRenderedPageBreak/>
              <w:t>Написать конспект: «Коллективный подряд на предприятиях АПК».</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Разработать производственную программу ТО и ремонта.</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Оформить карту аттестации рабочего места.</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Заполнить документы управленческого учета и контроля.</w:t>
            </w:r>
          </w:p>
          <w:p w:rsidR="00555937" w:rsidRPr="009461E4" w:rsidRDefault="00555937" w:rsidP="00DD0E64">
            <w:pPr>
              <w:pStyle w:val="Style23"/>
              <w:numPr>
                <w:ilvl w:val="0"/>
                <w:numId w:val="182"/>
              </w:numPr>
              <w:tabs>
                <w:tab w:val="clear" w:pos="1065"/>
                <w:tab w:val="num" w:pos="500"/>
              </w:tabs>
              <w:spacing w:line="240" w:lineRule="auto"/>
              <w:ind w:left="680" w:hanging="360"/>
              <w:contextualSpacing/>
              <w:rPr>
                <w:rStyle w:val="FontStyle56"/>
              </w:rPr>
            </w:pPr>
            <w:r w:rsidRPr="009461E4">
              <w:rPr>
                <w:rStyle w:val="FontStyle56"/>
              </w:rPr>
              <w:t>Написать доклад: «Технико-экономические показатели производственной деятельности автомобильного</w:t>
            </w:r>
            <w:r w:rsidRPr="009461E4">
              <w:rPr>
                <w:rStyle w:val="FontStyle56"/>
              </w:rPr>
              <w:br/>
              <w:t>предприятия».</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Выполнить расчет себестоимости единицы ремонта.</w:t>
            </w:r>
          </w:p>
          <w:p w:rsidR="00555937" w:rsidRPr="009461E4" w:rsidRDefault="00555937" w:rsidP="00DD0E64">
            <w:pPr>
              <w:pStyle w:val="Style23"/>
              <w:numPr>
                <w:ilvl w:val="0"/>
                <w:numId w:val="182"/>
              </w:numPr>
              <w:tabs>
                <w:tab w:val="clear" w:pos="1065"/>
                <w:tab w:val="num" w:pos="500"/>
              </w:tabs>
              <w:spacing w:line="240" w:lineRule="auto"/>
              <w:ind w:left="680" w:hanging="360"/>
              <w:contextualSpacing/>
              <w:rPr>
                <w:rStyle w:val="FontStyle56"/>
              </w:rPr>
            </w:pPr>
            <w:r w:rsidRPr="009461E4">
              <w:rPr>
                <w:rStyle w:val="FontStyle56"/>
              </w:rPr>
              <w:t>Написать реферат:  «Технико-экономический эффект механизации и автоматизации авторемонтного</w:t>
            </w:r>
            <w:r w:rsidRPr="009461E4">
              <w:rPr>
                <w:rStyle w:val="FontStyle56"/>
              </w:rPr>
              <w:br/>
              <w:t>производства».</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Написать доклад: «Инновационная и инвестиционная политика ДТП».</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Составить схему: «Анализ внутрихозяйственной деятельности автотранспортного предприятия».</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Составить план организационно-технических мероприятий по результатам проведенного анализа.</w:t>
            </w:r>
          </w:p>
          <w:p w:rsidR="00555937" w:rsidRPr="009461E4" w:rsidRDefault="00555937" w:rsidP="00DD0E64">
            <w:pPr>
              <w:pStyle w:val="Style23"/>
              <w:numPr>
                <w:ilvl w:val="0"/>
                <w:numId w:val="182"/>
              </w:numPr>
              <w:tabs>
                <w:tab w:val="clear" w:pos="1065"/>
                <w:tab w:val="num" w:pos="320"/>
              </w:tabs>
              <w:spacing w:line="240" w:lineRule="auto"/>
              <w:ind w:left="320" w:firstLine="0"/>
              <w:contextualSpacing/>
              <w:rPr>
                <w:rStyle w:val="FontStyle56"/>
              </w:rPr>
            </w:pPr>
            <w:r w:rsidRPr="009461E4">
              <w:rPr>
                <w:rStyle w:val="FontStyle56"/>
              </w:rPr>
              <w:t>Выполнение мультимедийных презентаций.</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37"/>
              <w:widowControl/>
              <w:contextualSpacing/>
              <w:jc w:val="left"/>
              <w:rPr>
                <w:rStyle w:val="FontStyle47"/>
                <w:b w:val="0"/>
              </w:rPr>
            </w:pPr>
            <w:r w:rsidRPr="009461E4">
              <w:rPr>
                <w:rStyle w:val="FontStyle47"/>
                <w:b w:val="0"/>
              </w:rPr>
              <w:lastRenderedPageBreak/>
              <w:t>Обязательная аудиторная учебная нагрузка по курсовой работе</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4"/>
              <w:widowControl/>
              <w:tabs>
                <w:tab w:val="left" w:pos="11800"/>
              </w:tabs>
              <w:spacing w:before="53" w:line="240" w:lineRule="auto"/>
              <w:ind w:right="-40"/>
              <w:contextualSpacing/>
              <w:rPr>
                <w:rStyle w:val="FontStyle47"/>
                <w:b w:val="0"/>
                <w:bCs w:val="0"/>
              </w:rPr>
            </w:pPr>
            <w:r w:rsidRPr="009461E4">
              <w:rPr>
                <w:rStyle w:val="FontStyle56"/>
              </w:rPr>
              <w:t>1.Выдача индивидуальных заданий, изучение требований к оформлению и написанию курсовой работы. Подбор литературы к теоретической части и составление плана курсовой работы.</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37"/>
              <w:widowControl/>
              <w:contextualSpacing/>
              <w:jc w:val="left"/>
              <w:rPr>
                <w:rStyle w:val="FontStyle47"/>
                <w:b w:val="0"/>
              </w:rPr>
            </w:pPr>
            <w:r w:rsidRPr="009461E4">
              <w:rPr>
                <w:rStyle w:val="FontStyle56"/>
              </w:rPr>
              <w:t>2.Составление форм аналитических таблиц. Изучение предприятия с помощью экскурсии.  Сбор данных и составление таблиц для характеристики предприятия</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37"/>
              <w:widowControl/>
              <w:contextualSpacing/>
              <w:jc w:val="left"/>
              <w:rPr>
                <w:rStyle w:val="FontStyle56"/>
              </w:rPr>
            </w:pPr>
            <w:r w:rsidRPr="009461E4">
              <w:rPr>
                <w:rStyle w:val="FontStyle56"/>
              </w:rPr>
              <w:t>3.Описание теоретической части курсовой работы.</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37"/>
              <w:widowControl/>
              <w:contextualSpacing/>
              <w:jc w:val="left"/>
              <w:rPr>
                <w:rStyle w:val="FontStyle56"/>
              </w:rPr>
            </w:pPr>
            <w:r w:rsidRPr="009461E4">
              <w:rPr>
                <w:rStyle w:val="FontStyle56"/>
              </w:rPr>
              <w:t>4. Изучение истории предприятия и написание характеристики предприятия в практической части. Анализ производственных и экономических показателей работы подразделения и предприятия</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37"/>
              <w:widowControl/>
              <w:contextualSpacing/>
              <w:jc w:val="left"/>
              <w:rPr>
                <w:rStyle w:val="FontStyle56"/>
              </w:rPr>
            </w:pPr>
            <w:r w:rsidRPr="009461E4">
              <w:rPr>
                <w:rStyle w:val="FontStyle56"/>
              </w:rPr>
              <w:t>5. Определение сильных и слабых сторон подразделения и предприятия, недостатки в работе. Определение целей и задач подразделения по улучшению работы подразделения.</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37"/>
              <w:widowControl/>
              <w:contextualSpacing/>
              <w:jc w:val="left"/>
              <w:rPr>
                <w:rStyle w:val="FontStyle56"/>
              </w:rPr>
            </w:pPr>
            <w:r w:rsidRPr="009461E4">
              <w:rPr>
                <w:rStyle w:val="FontStyle56"/>
              </w:rPr>
              <w:t>6. Расчёт себестоимости единицы ремонтных услуг в подразделении (фактической и по проекту)</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4"/>
              <w:widowControl/>
              <w:spacing w:before="216" w:line="240" w:lineRule="auto"/>
              <w:contextualSpacing/>
              <w:rPr>
                <w:rStyle w:val="FontStyle56"/>
              </w:rPr>
            </w:pPr>
            <w:r w:rsidRPr="009461E4">
              <w:rPr>
                <w:rStyle w:val="FontStyle56"/>
              </w:rPr>
              <w:t>7.0пределение показателей общей экономической эффективности предлагаемых мероприятий.</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4"/>
              <w:widowControl/>
              <w:spacing w:before="216" w:line="240" w:lineRule="auto"/>
              <w:contextualSpacing/>
              <w:rPr>
                <w:rStyle w:val="FontStyle56"/>
              </w:rPr>
            </w:pPr>
            <w:r w:rsidRPr="009461E4">
              <w:rPr>
                <w:rStyle w:val="FontStyle56"/>
              </w:rPr>
              <w:t>8.Написание выводов и предложений. Подготовка доклада и презентации по курсовой работе.</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4"/>
              <w:widowControl/>
              <w:spacing w:before="216" w:line="240" w:lineRule="auto"/>
              <w:contextualSpacing/>
              <w:rPr>
                <w:rStyle w:val="FontStyle56"/>
              </w:rPr>
            </w:pPr>
            <w:r w:rsidRPr="009461E4">
              <w:rPr>
                <w:rStyle w:val="FontStyle56"/>
              </w:rPr>
              <w:t>9. Защита курсовой работы</w:t>
            </w:r>
          </w:p>
        </w:tc>
      </w:tr>
      <w:tr w:rsidR="00555937" w:rsidRPr="009461E4" w:rsidTr="00B30D4C">
        <w:tc>
          <w:tcPr>
            <w:tcW w:w="13892" w:type="dxa"/>
            <w:gridSpan w:val="4"/>
            <w:tcBorders>
              <w:top w:val="single" w:sz="4" w:space="0" w:color="auto"/>
              <w:left w:val="single" w:sz="6" w:space="0" w:color="auto"/>
              <w:bottom w:val="single" w:sz="4" w:space="0" w:color="auto"/>
              <w:right w:val="single" w:sz="6" w:space="0" w:color="auto"/>
            </w:tcBorders>
          </w:tcPr>
          <w:p w:rsidR="00555937" w:rsidRPr="009461E4" w:rsidRDefault="00555937" w:rsidP="00B30D4C">
            <w:pPr>
              <w:pStyle w:val="Style4"/>
              <w:widowControl/>
              <w:spacing w:before="192" w:line="240" w:lineRule="auto"/>
              <w:ind w:right="3706"/>
              <w:contextualSpacing/>
              <w:rPr>
                <w:rStyle w:val="FontStyle47"/>
                <w:b w:val="0"/>
                <w:bCs w:val="0"/>
              </w:rPr>
            </w:pPr>
            <w:r w:rsidRPr="009461E4">
              <w:rPr>
                <w:rStyle w:val="FontStyle47"/>
                <w:b w:val="0"/>
                <w:bCs w:val="0"/>
              </w:rPr>
              <w:t>Тематика курсовых работ</w:t>
            </w:r>
          </w:p>
        </w:tc>
      </w:tr>
      <w:tr w:rsidR="00555937" w:rsidRPr="009461E4" w:rsidTr="00B30D4C">
        <w:trPr>
          <w:trHeight w:val="253"/>
        </w:trPr>
        <w:tc>
          <w:tcPr>
            <w:tcW w:w="13892" w:type="dxa"/>
            <w:gridSpan w:val="4"/>
            <w:vMerge w:val="restart"/>
            <w:tcBorders>
              <w:top w:val="single" w:sz="4" w:space="0" w:color="auto"/>
              <w:left w:val="single" w:sz="6" w:space="0" w:color="auto"/>
              <w:right w:val="single" w:sz="6" w:space="0" w:color="auto"/>
            </w:tcBorders>
          </w:tcPr>
          <w:p w:rsidR="00555937" w:rsidRPr="009461E4" w:rsidRDefault="00555937" w:rsidP="00DD0E64">
            <w:pPr>
              <w:pStyle w:val="Style27"/>
              <w:widowControl/>
              <w:numPr>
                <w:ilvl w:val="0"/>
                <w:numId w:val="183"/>
              </w:numPr>
              <w:tabs>
                <w:tab w:val="left" w:pos="320"/>
              </w:tabs>
              <w:ind w:left="320" w:right="-40" w:hanging="320"/>
              <w:contextualSpacing/>
              <w:rPr>
                <w:rStyle w:val="FontStyle56"/>
              </w:rPr>
            </w:pPr>
            <w:r w:rsidRPr="009461E4">
              <w:rPr>
                <w:rStyle w:val="FontStyle56"/>
              </w:rPr>
              <w:t>Экономическая эффективность ТО и ремонта автомобилей в условиях  (название предприятия) с разработкой технологического процесса разборки-сборки ручного тормоза автомобиля ЗИЛ-4333.</w:t>
            </w:r>
          </w:p>
          <w:p w:rsidR="00555937" w:rsidRPr="009461E4" w:rsidRDefault="00555937" w:rsidP="00DD0E64">
            <w:pPr>
              <w:pStyle w:val="Style27"/>
              <w:widowControl/>
              <w:numPr>
                <w:ilvl w:val="0"/>
                <w:numId w:val="183"/>
              </w:numPr>
              <w:tabs>
                <w:tab w:val="left" w:pos="320"/>
              </w:tabs>
              <w:spacing w:before="101"/>
              <w:ind w:left="320" w:right="-40" w:hanging="320"/>
              <w:contextualSpacing/>
              <w:rPr>
                <w:rStyle w:val="FontStyle56"/>
              </w:rPr>
            </w:pPr>
            <w:r w:rsidRPr="009461E4">
              <w:rPr>
                <w:rStyle w:val="FontStyle56"/>
              </w:rPr>
              <w:t>Экономическая эффективность ТО и ремонта автомобилей в условиях  (название предприятия) с разработкой технологического процесса ремонта коленчатого вала двигателя ВАЗ-2106.</w:t>
            </w:r>
          </w:p>
          <w:p w:rsidR="00555937" w:rsidRPr="009461E4" w:rsidRDefault="00555937" w:rsidP="00DD0E64">
            <w:pPr>
              <w:pStyle w:val="Style27"/>
              <w:widowControl/>
              <w:numPr>
                <w:ilvl w:val="0"/>
                <w:numId w:val="183"/>
              </w:numPr>
              <w:tabs>
                <w:tab w:val="left" w:pos="320"/>
              </w:tabs>
              <w:spacing w:before="106"/>
              <w:ind w:left="320" w:right="-40" w:hanging="320"/>
              <w:contextualSpacing/>
              <w:rPr>
                <w:rStyle w:val="FontStyle56"/>
              </w:rPr>
            </w:pPr>
            <w:r w:rsidRPr="009461E4">
              <w:rPr>
                <w:rStyle w:val="FontStyle56"/>
              </w:rPr>
              <w:t>Экономическая эффективность ТО и ремонта автомобилей в условиях (название предприятия) с разработкой технологического процесса разборки-сборки передней рессоры автомобиля газ-2705.</w:t>
            </w:r>
          </w:p>
          <w:p w:rsidR="00555937" w:rsidRPr="009461E4" w:rsidRDefault="00555937" w:rsidP="00DD0E64">
            <w:pPr>
              <w:pStyle w:val="Style27"/>
              <w:widowControl/>
              <w:numPr>
                <w:ilvl w:val="0"/>
                <w:numId w:val="183"/>
              </w:numPr>
              <w:tabs>
                <w:tab w:val="left" w:pos="320"/>
              </w:tabs>
              <w:spacing w:before="110"/>
              <w:ind w:left="320" w:right="-40" w:hanging="320"/>
              <w:contextualSpacing/>
              <w:rPr>
                <w:rStyle w:val="FontStyle56"/>
              </w:rPr>
            </w:pPr>
            <w:r w:rsidRPr="009461E4">
              <w:rPr>
                <w:rStyle w:val="FontStyle56"/>
              </w:rPr>
              <w:t>Экономическая эффективность ТО и ремонта автомобиля в условиях ООО  (название предприятия)  с разработкой технологического процесса замены шкворней и втулок кулаков передней оси автомобиля КамАЗ-5320.</w:t>
            </w:r>
          </w:p>
          <w:p w:rsidR="00555937" w:rsidRPr="009461E4" w:rsidRDefault="00555937" w:rsidP="00DD0E64">
            <w:pPr>
              <w:pStyle w:val="Style27"/>
              <w:widowControl/>
              <w:numPr>
                <w:ilvl w:val="0"/>
                <w:numId w:val="183"/>
              </w:numPr>
              <w:tabs>
                <w:tab w:val="left" w:pos="320"/>
              </w:tabs>
              <w:spacing w:before="110"/>
              <w:ind w:left="320" w:right="-40" w:hanging="320"/>
              <w:contextualSpacing/>
              <w:rPr>
                <w:rStyle w:val="FontStyle56"/>
              </w:rPr>
            </w:pPr>
            <w:r w:rsidRPr="009461E4">
              <w:rPr>
                <w:rStyle w:val="FontStyle56"/>
              </w:rPr>
              <w:lastRenderedPageBreak/>
              <w:t>Экономическая эффективность ТО и ремонта автомобилей в условиях СТО (название предприятия)  с разработкой технологического процесса разборки-сборки карданной передачи автомобиля ГАЗ-3102.</w:t>
            </w:r>
          </w:p>
          <w:p w:rsidR="00555937" w:rsidRPr="009461E4" w:rsidRDefault="00555937" w:rsidP="00DD0E64">
            <w:pPr>
              <w:pStyle w:val="Style27"/>
              <w:widowControl/>
              <w:numPr>
                <w:ilvl w:val="0"/>
                <w:numId w:val="183"/>
              </w:numPr>
              <w:tabs>
                <w:tab w:val="left" w:pos="320"/>
              </w:tabs>
              <w:spacing w:before="110"/>
              <w:ind w:left="320" w:right="-40" w:hanging="320"/>
              <w:contextualSpacing/>
              <w:rPr>
                <w:rStyle w:val="FontStyle56"/>
              </w:rPr>
            </w:pPr>
            <w:r w:rsidRPr="009461E4">
              <w:rPr>
                <w:rStyle w:val="FontStyle56"/>
              </w:rPr>
              <w:t>Экономическая эффективность ТО и ремонта автомобилей в условиях ООО «(название предприятия)  с разработкой технологического процесса разборки-сборки заднего моста автомобиля ГАЗ-3307.</w:t>
            </w:r>
          </w:p>
          <w:p w:rsidR="00555937" w:rsidRPr="009461E4" w:rsidRDefault="00555937" w:rsidP="00DD0E64">
            <w:pPr>
              <w:pStyle w:val="Style27"/>
              <w:widowControl/>
              <w:numPr>
                <w:ilvl w:val="0"/>
                <w:numId w:val="183"/>
              </w:numPr>
              <w:tabs>
                <w:tab w:val="left" w:pos="320"/>
              </w:tabs>
              <w:spacing w:before="110"/>
              <w:ind w:left="320" w:right="-40" w:hanging="320"/>
              <w:contextualSpacing/>
              <w:rPr>
                <w:rStyle w:val="FontStyle56"/>
              </w:rPr>
            </w:pPr>
            <w:r w:rsidRPr="009461E4">
              <w:rPr>
                <w:rStyle w:val="FontStyle56"/>
              </w:rPr>
              <w:t>Экономическая эффективность ТО и ремонта автомобилей в условиях СТО(название предприятия)   с разработкой технологического процесса ремонта опоры промежуточного карданного вала автомобиля ГАЗ-3110.</w:t>
            </w:r>
          </w:p>
          <w:p w:rsidR="00555937" w:rsidRPr="009461E4" w:rsidRDefault="00555937" w:rsidP="00DD0E64">
            <w:pPr>
              <w:pStyle w:val="Style27"/>
              <w:widowControl/>
              <w:numPr>
                <w:ilvl w:val="0"/>
                <w:numId w:val="183"/>
              </w:numPr>
              <w:tabs>
                <w:tab w:val="left" w:pos="320"/>
              </w:tabs>
              <w:ind w:left="320" w:right="-40" w:hanging="320"/>
              <w:contextualSpacing/>
              <w:rPr>
                <w:rStyle w:val="FontStyle56"/>
              </w:rPr>
            </w:pPr>
            <w:r w:rsidRPr="009461E4">
              <w:rPr>
                <w:rStyle w:val="FontStyle56"/>
              </w:rPr>
              <w:t>Экономическая эффективность ТО и ремонта автомобилей в условиях СТО  (название предприятия) с разработкой технологического процесса разборки-сборки карбюратора автомобиля ВАЗ-21063.</w:t>
            </w:r>
          </w:p>
          <w:p w:rsidR="00555937" w:rsidRPr="009461E4" w:rsidRDefault="00555937" w:rsidP="00DD0E64">
            <w:pPr>
              <w:pStyle w:val="Style27"/>
              <w:widowControl/>
              <w:numPr>
                <w:ilvl w:val="0"/>
                <w:numId w:val="183"/>
              </w:numPr>
              <w:tabs>
                <w:tab w:val="left" w:pos="320"/>
              </w:tabs>
              <w:ind w:left="320" w:right="-40" w:hanging="320"/>
              <w:contextualSpacing/>
              <w:rPr>
                <w:rStyle w:val="FontStyle56"/>
              </w:rPr>
            </w:pPr>
            <w:r w:rsidRPr="009461E4">
              <w:rPr>
                <w:rStyle w:val="FontStyle56"/>
              </w:rPr>
              <w:t>Экономическая эффективность ТО и ремонта автомобилей в условиях СТО (название предприятия)  с разработкой технологического процесса ремонта сцепления автомобиля ВАЗ-21074.</w:t>
            </w:r>
          </w:p>
          <w:p w:rsidR="00555937" w:rsidRPr="009461E4" w:rsidRDefault="00555937" w:rsidP="00DD0E64">
            <w:pPr>
              <w:pStyle w:val="Style27"/>
              <w:widowControl/>
              <w:numPr>
                <w:ilvl w:val="0"/>
                <w:numId w:val="183"/>
              </w:numPr>
              <w:tabs>
                <w:tab w:val="left" w:pos="320"/>
              </w:tabs>
              <w:spacing w:before="115"/>
              <w:ind w:left="320" w:right="-40" w:hanging="320"/>
              <w:contextualSpacing/>
              <w:rPr>
                <w:rStyle w:val="FontStyle56"/>
              </w:rPr>
            </w:pPr>
            <w:r w:rsidRPr="009461E4">
              <w:rPr>
                <w:rStyle w:val="FontStyle56"/>
              </w:rPr>
              <w:t>Экономическая эффективность ТО и ремонта автомобилей в условиях СТО(название предприятия)   с разработкой технологического процесса разборки двигателя автомобиля ВАЗ-21099.</w:t>
            </w:r>
          </w:p>
          <w:p w:rsidR="00555937" w:rsidRPr="009461E4" w:rsidRDefault="00555937" w:rsidP="00DD0E64">
            <w:pPr>
              <w:pStyle w:val="Style27"/>
              <w:widowControl/>
              <w:numPr>
                <w:ilvl w:val="0"/>
                <w:numId w:val="183"/>
              </w:numPr>
              <w:tabs>
                <w:tab w:val="left" w:pos="320"/>
              </w:tabs>
              <w:spacing w:before="115"/>
              <w:ind w:left="320" w:right="-40" w:hanging="320"/>
              <w:contextualSpacing/>
              <w:rPr>
                <w:rStyle w:val="FontStyle56"/>
              </w:rPr>
            </w:pPr>
            <w:r w:rsidRPr="009461E4">
              <w:rPr>
                <w:rStyle w:val="FontStyle56"/>
              </w:rPr>
              <w:t>Экономическая эффективность ТО и ремонта автомобилей в условиях ОАО (название предприятия)  с разработкой технологического процесса ремонта стартера СТ-142 (КамАЗ).</w:t>
            </w:r>
          </w:p>
          <w:p w:rsidR="00555937" w:rsidRPr="009461E4" w:rsidRDefault="00555937" w:rsidP="00DD0E64">
            <w:pPr>
              <w:pStyle w:val="Style27"/>
              <w:widowControl/>
              <w:numPr>
                <w:ilvl w:val="0"/>
                <w:numId w:val="183"/>
              </w:numPr>
              <w:tabs>
                <w:tab w:val="left" w:pos="320"/>
              </w:tabs>
              <w:spacing w:before="115"/>
              <w:ind w:left="320" w:right="-40" w:hanging="320"/>
              <w:contextualSpacing/>
              <w:rPr>
                <w:rStyle w:val="FontStyle56"/>
              </w:rPr>
            </w:pPr>
            <w:r w:rsidRPr="009461E4">
              <w:rPr>
                <w:rStyle w:val="FontStyle56"/>
              </w:rPr>
              <w:t>Экономическая эффективность ТО и ремонта автомобилей в условиях СТО (название предприятия)  с разработкой технологического процесса ремонта системы охлаждения двигателя автомобиля ВАЗ-1119 (Калина, хэтчбек).</w:t>
            </w:r>
          </w:p>
          <w:p w:rsidR="00555937" w:rsidRPr="009461E4" w:rsidRDefault="00555937" w:rsidP="00DD0E64">
            <w:pPr>
              <w:pStyle w:val="Style27"/>
              <w:widowControl/>
              <w:numPr>
                <w:ilvl w:val="0"/>
                <w:numId w:val="183"/>
              </w:numPr>
              <w:tabs>
                <w:tab w:val="left" w:pos="320"/>
              </w:tabs>
              <w:spacing w:before="115"/>
              <w:ind w:left="320" w:right="-40" w:hanging="320"/>
              <w:contextualSpacing/>
              <w:rPr>
                <w:rStyle w:val="FontStyle56"/>
              </w:rPr>
            </w:pPr>
            <w:r w:rsidRPr="009461E4">
              <w:rPr>
                <w:rStyle w:val="FontStyle56"/>
              </w:rPr>
              <w:t>Экономическая эффективность ТО и ремонта автомобилей в условиях ОАО (название предприятия)  с разработкой ремонта рулевого механизма автомобиля ВАЗ-21074.</w:t>
            </w:r>
          </w:p>
          <w:p w:rsidR="00555937" w:rsidRPr="009461E4" w:rsidRDefault="00555937" w:rsidP="00B30D4C">
            <w:pPr>
              <w:pStyle w:val="Style12"/>
              <w:spacing w:before="173"/>
              <w:ind w:left="320" w:hanging="320"/>
              <w:contextualSpacing/>
              <w:rPr>
                <w:rStyle w:val="FontStyle56"/>
              </w:rPr>
            </w:pPr>
            <w:r w:rsidRPr="009461E4">
              <w:rPr>
                <w:rStyle w:val="FontStyle56"/>
              </w:rPr>
              <w:t>14.</w:t>
            </w:r>
            <w:r w:rsidRPr="009461E4">
              <w:rPr>
                <w:rStyle w:val="FontStyle56"/>
              </w:rPr>
              <w:tab/>
              <w:t>Экономическая эффективность ТО и ремонта автомобилей в условиях ОАО  (название предприятия) с разработкой ремонта генератора 3747.3771-93 автомобиля ВАЗ-2112. (название предприятия)</w:t>
            </w:r>
          </w:p>
          <w:p w:rsidR="00555937" w:rsidRPr="009461E4" w:rsidRDefault="00555937" w:rsidP="00B30D4C">
            <w:pPr>
              <w:pStyle w:val="Style12"/>
              <w:spacing w:before="173"/>
              <w:ind w:left="320" w:hanging="320"/>
              <w:contextualSpacing/>
              <w:rPr>
                <w:rStyle w:val="FontStyle56"/>
              </w:rPr>
            </w:pPr>
            <w:r w:rsidRPr="009461E4">
              <w:rPr>
                <w:rStyle w:val="FontStyle56"/>
              </w:rPr>
              <w:t>15.</w:t>
            </w:r>
            <w:r w:rsidRPr="009461E4">
              <w:rPr>
                <w:rStyle w:val="FontStyle56"/>
              </w:rPr>
              <w:tab/>
              <w:t>Экономическая эффективность ТО и ремонта автомобилей в условиях ОАО  (название предприятия)  с разработкой технологического процесса ремонта дифференциала автомобиля ГАЗ-53.</w:t>
            </w:r>
          </w:p>
          <w:p w:rsidR="00555937" w:rsidRPr="009461E4" w:rsidRDefault="00555937" w:rsidP="00B30D4C">
            <w:pPr>
              <w:pStyle w:val="Style12"/>
              <w:spacing w:before="173"/>
              <w:ind w:left="320" w:hanging="320"/>
              <w:contextualSpacing/>
              <w:rPr>
                <w:rStyle w:val="FontStyle56"/>
              </w:rPr>
            </w:pPr>
            <w:r w:rsidRPr="009461E4">
              <w:rPr>
                <w:rStyle w:val="FontStyle56"/>
              </w:rPr>
              <w:t>16.</w:t>
            </w:r>
            <w:r w:rsidRPr="009461E4">
              <w:rPr>
                <w:rStyle w:val="FontStyle56"/>
              </w:rPr>
              <w:tab/>
              <w:t>Экономическая эффективность ТО и ремонта автомобилей в условиях СТО (название предприятия)  с</w:t>
            </w:r>
            <w:r w:rsidRPr="009461E4">
              <w:rPr>
                <w:rStyle w:val="FontStyle56"/>
              </w:rPr>
              <w:br/>
              <w:t>разработкой технологического процесса ремонта головки блока цилиндров двигателя автомобиля ВАЗ-2109.</w:t>
            </w:r>
          </w:p>
          <w:p w:rsidR="00555937" w:rsidRPr="009461E4" w:rsidRDefault="00555937" w:rsidP="00B30D4C">
            <w:pPr>
              <w:pStyle w:val="Style12"/>
              <w:spacing w:before="173"/>
              <w:ind w:left="320" w:hanging="320"/>
              <w:contextualSpacing/>
              <w:rPr>
                <w:rStyle w:val="FontStyle56"/>
              </w:rPr>
            </w:pPr>
            <w:r w:rsidRPr="009461E4">
              <w:rPr>
                <w:rStyle w:val="FontStyle56"/>
              </w:rPr>
              <w:t>17.</w:t>
            </w:r>
            <w:r w:rsidRPr="009461E4">
              <w:rPr>
                <w:rStyle w:val="FontStyle56"/>
              </w:rPr>
              <w:tab/>
              <w:t>Экономическая эффективность ТО и ремонта автомобилей в условиях СТО (название предприятия)  с</w:t>
            </w:r>
            <w:r w:rsidRPr="009461E4">
              <w:rPr>
                <w:rStyle w:val="FontStyle56"/>
              </w:rPr>
              <w:br/>
              <w:t>разработкой технологического процесса разборки и сборки коробки передач автомобиля ВАЗ-2131 (Нива 5- дверная).</w:t>
            </w:r>
          </w:p>
        </w:tc>
      </w:tr>
      <w:tr w:rsidR="00555937" w:rsidRPr="009461E4" w:rsidTr="00B30D4C">
        <w:trPr>
          <w:trHeight w:val="426"/>
        </w:trPr>
        <w:tc>
          <w:tcPr>
            <w:tcW w:w="13892" w:type="dxa"/>
            <w:gridSpan w:val="4"/>
            <w:vMerge/>
            <w:tcBorders>
              <w:left w:val="single" w:sz="6" w:space="0" w:color="auto"/>
              <w:bottom w:val="single" w:sz="6" w:space="0" w:color="auto"/>
              <w:right w:val="single" w:sz="6" w:space="0" w:color="auto"/>
            </w:tcBorders>
          </w:tcPr>
          <w:p w:rsidR="00555937" w:rsidRPr="009461E4" w:rsidRDefault="00555937" w:rsidP="00B30D4C">
            <w:pPr>
              <w:pStyle w:val="Style12"/>
              <w:spacing w:before="173"/>
              <w:ind w:left="320" w:hanging="320"/>
              <w:contextualSpacing/>
              <w:rPr>
                <w:rStyle w:val="FontStyle56"/>
              </w:rPr>
            </w:pPr>
          </w:p>
        </w:tc>
      </w:tr>
      <w:tr w:rsidR="00555937" w:rsidRPr="009461E4" w:rsidTr="00B30D4C">
        <w:tc>
          <w:tcPr>
            <w:tcW w:w="13892" w:type="dxa"/>
            <w:gridSpan w:val="4"/>
            <w:tcBorders>
              <w:top w:val="single" w:sz="4" w:space="0" w:color="auto"/>
              <w:left w:val="single" w:sz="6" w:space="0" w:color="auto"/>
              <w:bottom w:val="single" w:sz="6" w:space="0" w:color="auto"/>
              <w:right w:val="single" w:sz="6" w:space="0" w:color="auto"/>
            </w:tcBorders>
          </w:tcPr>
          <w:p w:rsidR="00555937" w:rsidRPr="009461E4" w:rsidRDefault="00555937" w:rsidP="00B30D4C">
            <w:pPr>
              <w:pStyle w:val="Style12"/>
              <w:spacing w:before="173"/>
              <w:contextualSpacing/>
              <w:rPr>
                <w:rStyle w:val="FontStyle47"/>
                <w:b w:val="0"/>
              </w:rPr>
            </w:pPr>
            <w:r w:rsidRPr="009461E4">
              <w:rPr>
                <w:rStyle w:val="FontStyle47"/>
                <w:b w:val="0"/>
              </w:rPr>
              <w:lastRenderedPageBreak/>
              <w:t>Самостоятельная работа при выполнении курсовой работы</w:t>
            </w:r>
          </w:p>
          <w:p w:rsidR="00555937" w:rsidRPr="009461E4" w:rsidRDefault="00555937" w:rsidP="00B30D4C">
            <w:pPr>
              <w:pStyle w:val="Style12"/>
              <w:spacing w:before="173"/>
              <w:contextualSpacing/>
              <w:rPr>
                <w:rStyle w:val="FontStyle56"/>
              </w:rPr>
            </w:pPr>
            <w:r w:rsidRPr="009461E4">
              <w:rPr>
                <w:rStyle w:val="FontStyle56"/>
              </w:rPr>
              <w:t>Работа с электронной базой данных экономических показателей предприятий. Подготовка к выполнению расчетов, изучение данных и расчетных формул. Расчет потребности в механизмах и материалах; затрат труда. Определение сметной стоимости работ.</w:t>
            </w:r>
          </w:p>
          <w:p w:rsidR="00555937" w:rsidRPr="009461E4" w:rsidRDefault="00555937" w:rsidP="00B30D4C">
            <w:pPr>
              <w:pStyle w:val="Style12"/>
              <w:spacing w:before="173"/>
              <w:contextualSpacing/>
              <w:rPr>
                <w:rStyle w:val="FontStyle56"/>
              </w:rPr>
            </w:pPr>
            <w:r w:rsidRPr="009461E4">
              <w:rPr>
                <w:rStyle w:val="FontStyle56"/>
              </w:rPr>
              <w:t>Определение показателей экономической эффективности ТО и TP на предприятиях. Анализ основных экономических показателей работы автопредприятий.</w:t>
            </w:r>
          </w:p>
        </w:tc>
      </w:tr>
      <w:tr w:rsidR="00555937" w:rsidRPr="009461E4" w:rsidTr="00B30D4C">
        <w:tc>
          <w:tcPr>
            <w:tcW w:w="13892" w:type="dxa"/>
            <w:gridSpan w:val="4"/>
            <w:tcBorders>
              <w:top w:val="single" w:sz="4" w:space="0" w:color="auto"/>
              <w:left w:val="single" w:sz="6" w:space="0" w:color="auto"/>
              <w:bottom w:val="single" w:sz="6" w:space="0" w:color="auto"/>
              <w:right w:val="single" w:sz="6" w:space="0" w:color="auto"/>
            </w:tcBorders>
          </w:tcPr>
          <w:p w:rsidR="00555937" w:rsidRPr="009461E4" w:rsidRDefault="00555937" w:rsidP="00B30D4C">
            <w:pPr>
              <w:pStyle w:val="Style12"/>
              <w:spacing w:before="173"/>
              <w:contextualSpacing/>
              <w:rPr>
                <w:rStyle w:val="FontStyle47"/>
                <w:b w:val="0"/>
              </w:rPr>
            </w:pPr>
            <w:r w:rsidRPr="009461E4">
              <w:rPr>
                <w:rStyle w:val="FontStyle47"/>
                <w:b w:val="0"/>
              </w:rPr>
              <w:t>Производственная практика: «Организация деятельности коллектива исполнителей на производственном участке»</w:t>
            </w:r>
          </w:p>
        </w:tc>
      </w:tr>
      <w:tr w:rsidR="00555937" w:rsidRPr="009461E4" w:rsidTr="00B30D4C">
        <w:tc>
          <w:tcPr>
            <w:tcW w:w="13892" w:type="dxa"/>
            <w:gridSpan w:val="4"/>
            <w:tcBorders>
              <w:top w:val="single" w:sz="4" w:space="0" w:color="auto"/>
              <w:left w:val="single" w:sz="6" w:space="0" w:color="auto"/>
              <w:bottom w:val="single" w:sz="6" w:space="0" w:color="auto"/>
              <w:right w:val="single" w:sz="6" w:space="0" w:color="auto"/>
            </w:tcBorders>
          </w:tcPr>
          <w:p w:rsidR="00555937" w:rsidRPr="009461E4" w:rsidRDefault="00555937" w:rsidP="00B30D4C">
            <w:pPr>
              <w:pStyle w:val="Style12"/>
              <w:spacing w:before="173"/>
              <w:contextualSpacing/>
              <w:rPr>
                <w:rStyle w:val="FontStyle47"/>
                <w:b w:val="0"/>
              </w:rPr>
            </w:pPr>
            <w:r w:rsidRPr="009461E4">
              <w:rPr>
                <w:rStyle w:val="FontStyle47"/>
                <w:b w:val="0"/>
              </w:rPr>
              <w:t>Виды работ:</w:t>
            </w:r>
          </w:p>
          <w:p w:rsidR="00555937" w:rsidRPr="009461E4" w:rsidRDefault="00555937" w:rsidP="00B30D4C">
            <w:pPr>
              <w:pStyle w:val="Style12"/>
              <w:spacing w:before="173"/>
              <w:contextualSpacing/>
              <w:rPr>
                <w:rStyle w:val="FontStyle47"/>
                <w:b w:val="0"/>
              </w:rPr>
            </w:pPr>
            <w:r w:rsidRPr="009461E4">
              <w:rPr>
                <w:rStyle w:val="FontStyle56"/>
              </w:rPr>
              <w:t>1.</w:t>
            </w:r>
            <w:r w:rsidRPr="009461E4">
              <w:rPr>
                <w:rStyle w:val="FontStyle47"/>
                <w:b w:val="0"/>
              </w:rPr>
              <w:t>Участие в планировании работ производственного участка по ТО и ремонту автомобильного транспорта в АТП в качестве дублера техника.</w:t>
            </w:r>
          </w:p>
          <w:p w:rsidR="00555937" w:rsidRPr="009461E4" w:rsidRDefault="00555937" w:rsidP="00B30D4C">
            <w:pPr>
              <w:pStyle w:val="Style12"/>
              <w:spacing w:before="173"/>
              <w:contextualSpacing/>
              <w:rPr>
                <w:rStyle w:val="FontStyle56"/>
              </w:rPr>
            </w:pPr>
            <w:r w:rsidRPr="009461E4">
              <w:rPr>
                <w:rStyle w:val="FontStyle56"/>
              </w:rPr>
              <w:t>Составление плана грузовых перевозок в качестве дублёра техника.</w:t>
            </w:r>
          </w:p>
          <w:p w:rsidR="00555937" w:rsidRPr="009461E4" w:rsidRDefault="00555937" w:rsidP="00B30D4C">
            <w:pPr>
              <w:pStyle w:val="Style12"/>
              <w:spacing w:before="173"/>
              <w:contextualSpacing/>
              <w:rPr>
                <w:rStyle w:val="FontStyle56"/>
              </w:rPr>
            </w:pPr>
            <w:r w:rsidRPr="009461E4">
              <w:rPr>
                <w:rStyle w:val="FontStyle56"/>
              </w:rPr>
              <w:lastRenderedPageBreak/>
              <w:t>Составление производственной программы по ТО и ремонту подвижного состава в качестве дублёра. Определение показателей производственной программы по эксплуатации подвижного состава.</w:t>
            </w:r>
          </w:p>
          <w:p w:rsidR="00555937" w:rsidRPr="009461E4" w:rsidRDefault="00555937" w:rsidP="00B30D4C">
            <w:pPr>
              <w:pStyle w:val="Style12"/>
              <w:spacing w:before="173"/>
              <w:contextualSpacing/>
              <w:rPr>
                <w:rStyle w:val="FontStyle47"/>
                <w:b w:val="0"/>
              </w:rPr>
            </w:pPr>
            <w:r w:rsidRPr="009461E4">
              <w:rPr>
                <w:rStyle w:val="FontStyle47"/>
                <w:b w:val="0"/>
              </w:rPr>
              <w:t>2.Осуществление руководства работами, коллективом исполнителей производственного участка по ТО и ремонту автомобильного транспорта в АТП в качестве техника-механика.</w:t>
            </w:r>
          </w:p>
        </w:tc>
      </w:tr>
      <w:tr w:rsidR="00555937" w:rsidRPr="009461E4" w:rsidTr="00B30D4C">
        <w:tc>
          <w:tcPr>
            <w:tcW w:w="13892" w:type="dxa"/>
            <w:gridSpan w:val="4"/>
            <w:tcBorders>
              <w:top w:val="single" w:sz="4" w:space="0" w:color="auto"/>
              <w:left w:val="single" w:sz="6" w:space="0" w:color="auto"/>
              <w:bottom w:val="single" w:sz="6" w:space="0" w:color="auto"/>
              <w:right w:val="single" w:sz="6" w:space="0" w:color="auto"/>
            </w:tcBorders>
          </w:tcPr>
          <w:p w:rsidR="00555937" w:rsidRPr="009461E4" w:rsidRDefault="00555937" w:rsidP="00B30D4C">
            <w:pPr>
              <w:pStyle w:val="Style12"/>
              <w:spacing w:before="173"/>
              <w:contextualSpacing/>
              <w:rPr>
                <w:rStyle w:val="FontStyle56"/>
              </w:rPr>
            </w:pPr>
            <w:r w:rsidRPr="009461E4">
              <w:rPr>
                <w:rStyle w:val="FontStyle56"/>
              </w:rPr>
              <w:lastRenderedPageBreak/>
              <w:t>Организация работ по ТО и ремонту автотранспорта.</w:t>
            </w:r>
          </w:p>
          <w:p w:rsidR="00555937" w:rsidRPr="009461E4" w:rsidRDefault="00555937" w:rsidP="00B30D4C">
            <w:pPr>
              <w:pStyle w:val="Style12"/>
              <w:spacing w:before="173"/>
              <w:contextualSpacing/>
              <w:rPr>
                <w:rStyle w:val="FontStyle56"/>
              </w:rPr>
            </w:pPr>
            <w:r w:rsidRPr="009461E4">
              <w:rPr>
                <w:rStyle w:val="FontStyle56"/>
              </w:rPr>
              <w:t>Составление документации по расходу запасных частей и ремонтных материалов. Составление документации по заработной плате производственным работникам и табеля затрат рабочего времени.</w:t>
            </w:r>
          </w:p>
          <w:p w:rsidR="00555937" w:rsidRPr="009461E4" w:rsidRDefault="00555937" w:rsidP="00B30D4C">
            <w:pPr>
              <w:pStyle w:val="Style12"/>
              <w:spacing w:before="173"/>
              <w:contextualSpacing/>
              <w:rPr>
                <w:rStyle w:val="FontStyle47"/>
                <w:b w:val="0"/>
              </w:rPr>
            </w:pPr>
            <w:r w:rsidRPr="009461E4">
              <w:rPr>
                <w:rStyle w:val="FontStyle47"/>
                <w:b w:val="0"/>
              </w:rPr>
              <w:t>3. Организация безопасного ведения работ по ТО и ремонту и анализ результатов производственной деятельности участка в АТП.</w:t>
            </w:r>
          </w:p>
          <w:p w:rsidR="00555937" w:rsidRPr="009461E4" w:rsidRDefault="00555937" w:rsidP="00B30D4C">
            <w:pPr>
              <w:pStyle w:val="Style12"/>
              <w:spacing w:before="173"/>
              <w:contextualSpacing/>
              <w:rPr>
                <w:rStyle w:val="FontStyle56"/>
              </w:rPr>
            </w:pPr>
            <w:r w:rsidRPr="009461E4">
              <w:rPr>
                <w:rStyle w:val="FontStyle56"/>
              </w:rPr>
              <w:t>Обеспечение инструментами рабочих мест. Проведение инструктажей.</w:t>
            </w:r>
          </w:p>
          <w:p w:rsidR="00555937" w:rsidRPr="009461E4" w:rsidRDefault="00555937" w:rsidP="00B30D4C">
            <w:pPr>
              <w:pStyle w:val="Style12"/>
              <w:spacing w:before="173"/>
              <w:contextualSpacing/>
              <w:rPr>
                <w:rStyle w:val="FontStyle56"/>
              </w:rPr>
            </w:pPr>
            <w:r w:rsidRPr="009461E4">
              <w:rPr>
                <w:rStyle w:val="FontStyle56"/>
              </w:rPr>
              <w:t>Проведение анализа результатов производственной деятельности участка в АТП.</w:t>
            </w:r>
          </w:p>
          <w:p w:rsidR="00555937" w:rsidRPr="009461E4" w:rsidRDefault="00555937" w:rsidP="00B30D4C">
            <w:pPr>
              <w:pStyle w:val="Style12"/>
              <w:tabs>
                <w:tab w:val="left" w:pos="2840"/>
              </w:tabs>
              <w:spacing w:before="173"/>
              <w:contextualSpacing/>
              <w:rPr>
                <w:rStyle w:val="FontStyle47"/>
                <w:b w:val="0"/>
              </w:rPr>
            </w:pPr>
            <w:r w:rsidRPr="009461E4">
              <w:rPr>
                <w:rStyle w:val="FontStyle56"/>
              </w:rPr>
              <w:t xml:space="preserve">4. </w:t>
            </w:r>
            <w:r w:rsidRPr="009461E4">
              <w:rPr>
                <w:rStyle w:val="FontStyle47"/>
                <w:b w:val="0"/>
              </w:rPr>
              <w:t>Оформление первичных документов при техобслуживании автомобильного транспорта на СТО</w:t>
            </w:r>
          </w:p>
          <w:p w:rsidR="00555937" w:rsidRPr="009461E4" w:rsidRDefault="00555937" w:rsidP="00B30D4C">
            <w:pPr>
              <w:pStyle w:val="Style12"/>
              <w:spacing w:before="173"/>
              <w:contextualSpacing/>
              <w:rPr>
                <w:rStyle w:val="FontStyle56"/>
              </w:rPr>
            </w:pPr>
            <w:r w:rsidRPr="009461E4">
              <w:rPr>
                <w:rStyle w:val="FontStyle56"/>
              </w:rPr>
              <w:t>Оформление дефектовочной ведомости на техобслуживание автомобильного транспорта на СТО. Составление заявки на запасные части и ремонтные материалы.</w:t>
            </w:r>
          </w:p>
          <w:p w:rsidR="00555937" w:rsidRPr="009461E4" w:rsidRDefault="00555937" w:rsidP="00B30D4C">
            <w:pPr>
              <w:pStyle w:val="Style12"/>
              <w:spacing w:before="173"/>
              <w:contextualSpacing/>
              <w:rPr>
                <w:rStyle w:val="FontStyle56"/>
              </w:rPr>
            </w:pPr>
            <w:r w:rsidRPr="009461E4">
              <w:rPr>
                <w:rStyle w:val="FontStyle56"/>
              </w:rPr>
              <w:t>Составление наряда на сдельную работу по ТО и ремонту автомобильного транспорта.</w:t>
            </w:r>
          </w:p>
          <w:p w:rsidR="00555937" w:rsidRPr="009461E4" w:rsidRDefault="00555937" w:rsidP="00B30D4C">
            <w:pPr>
              <w:pStyle w:val="Style12"/>
              <w:spacing w:before="173"/>
              <w:contextualSpacing/>
              <w:rPr>
                <w:rStyle w:val="FontStyle56"/>
              </w:rPr>
            </w:pPr>
            <w:r w:rsidRPr="009461E4">
              <w:rPr>
                <w:rStyle w:val="FontStyle47"/>
                <w:b w:val="0"/>
              </w:rPr>
              <w:t>5.</w:t>
            </w:r>
            <w:r w:rsidRPr="009461E4">
              <w:rPr>
                <w:rStyle w:val="FontStyle47"/>
                <w:b w:val="0"/>
                <w:bCs w:val="0"/>
              </w:rPr>
              <w:t xml:space="preserve"> </w:t>
            </w:r>
            <w:r w:rsidRPr="009461E4">
              <w:rPr>
                <w:rStyle w:val="FontStyle47"/>
                <w:b w:val="0"/>
              </w:rPr>
              <w:t>Составление основных технико-экономических показателей производственной деятельности СТО.</w:t>
            </w:r>
            <w:r w:rsidRPr="009461E4">
              <w:rPr>
                <w:rStyle w:val="FontStyle47"/>
                <w:b w:val="0"/>
              </w:rPr>
              <w:br/>
            </w:r>
            <w:r w:rsidRPr="009461E4">
              <w:rPr>
                <w:rStyle w:val="FontStyle56"/>
              </w:rPr>
              <w:t>Составление основных технико-экономических показателей производственной деятельности СТО.</w:t>
            </w:r>
          </w:p>
          <w:p w:rsidR="00555937" w:rsidRPr="009461E4" w:rsidRDefault="00555937" w:rsidP="00B30D4C">
            <w:pPr>
              <w:pStyle w:val="Style12"/>
              <w:spacing w:before="173"/>
              <w:contextualSpacing/>
              <w:rPr>
                <w:rStyle w:val="FontStyle47"/>
                <w:b w:val="0"/>
              </w:rPr>
            </w:pPr>
            <w:r w:rsidRPr="009461E4">
              <w:rPr>
                <w:rStyle w:val="FontStyle47"/>
                <w:b w:val="0"/>
              </w:rPr>
              <w:t>6.Выявление и устранение причин нарушения технологических процессов и разработка мероприятий</w:t>
            </w:r>
            <w:r w:rsidRPr="009461E4">
              <w:rPr>
                <w:rStyle w:val="FontStyle47"/>
                <w:b w:val="0"/>
              </w:rPr>
              <w:br/>
              <w:t>по улучшению работ на СТО.</w:t>
            </w:r>
          </w:p>
          <w:p w:rsidR="00555937" w:rsidRPr="009461E4" w:rsidRDefault="00555937" w:rsidP="00B30D4C">
            <w:pPr>
              <w:pStyle w:val="Style12"/>
              <w:spacing w:before="173"/>
              <w:contextualSpacing/>
              <w:rPr>
                <w:rStyle w:val="FontStyle56"/>
              </w:rPr>
            </w:pPr>
            <w:r w:rsidRPr="009461E4">
              <w:rPr>
                <w:rStyle w:val="FontStyle56"/>
              </w:rPr>
              <w:t>Выявление причин нарушения технологического процесса на СТО.</w:t>
            </w:r>
          </w:p>
          <w:p w:rsidR="00555937" w:rsidRPr="009461E4" w:rsidRDefault="00555937" w:rsidP="00B30D4C">
            <w:pPr>
              <w:pStyle w:val="Style12"/>
              <w:spacing w:before="173"/>
              <w:contextualSpacing/>
              <w:rPr>
                <w:rStyle w:val="FontStyle56"/>
              </w:rPr>
            </w:pPr>
            <w:r w:rsidRPr="009461E4">
              <w:rPr>
                <w:rStyle w:val="FontStyle56"/>
              </w:rPr>
              <w:t>Разработка мероприятий по устранению причин нарушений и по улучшению работ на СТО. Составление отчёта по практике.</w:t>
            </w:r>
          </w:p>
        </w:tc>
      </w:tr>
    </w:tbl>
    <w:p w:rsidR="00555937" w:rsidRPr="009461E4" w:rsidRDefault="00555937" w:rsidP="00555937">
      <w:pPr>
        <w:pStyle w:val="Style19"/>
        <w:widowControl/>
        <w:tabs>
          <w:tab w:val="left" w:pos="235"/>
          <w:tab w:val="right" w:pos="9442"/>
        </w:tabs>
        <w:spacing w:before="456"/>
        <w:contextualSpacing/>
        <w:rPr>
          <w:rStyle w:val="FontStyle47"/>
          <w:b w:val="0"/>
        </w:rPr>
        <w:sectPr w:rsidR="00555937" w:rsidRPr="009461E4" w:rsidSect="00791CA4">
          <w:pgSz w:w="16838" w:h="11906" w:orient="landscape"/>
          <w:pgMar w:top="568" w:right="1134" w:bottom="851" w:left="1134" w:header="709" w:footer="709" w:gutter="0"/>
          <w:cols w:space="708"/>
          <w:docGrid w:linePitch="360"/>
        </w:sectPr>
      </w:pPr>
    </w:p>
    <w:p w:rsidR="00555937" w:rsidRPr="00BD7370" w:rsidRDefault="00555937" w:rsidP="00555937">
      <w:pPr>
        <w:contextualSpacing/>
        <w:jc w:val="center"/>
        <w:rPr>
          <w:rStyle w:val="FontStyle47"/>
        </w:rPr>
      </w:pPr>
      <w:r w:rsidRPr="00BD7370">
        <w:rPr>
          <w:rStyle w:val="FontStyle47"/>
        </w:rPr>
        <w:lastRenderedPageBreak/>
        <w:t>4. УСЛОВИЯ РЕАЛИЗАЦИИ ПРОФЕССИОНАЛЬНОГО МОДУЛЯ</w:t>
      </w:r>
    </w:p>
    <w:p w:rsidR="00555937" w:rsidRPr="009461E4" w:rsidRDefault="00555937" w:rsidP="00555937">
      <w:pPr>
        <w:contextualSpacing/>
        <w:rPr>
          <w:sz w:val="22"/>
          <w:szCs w:val="22"/>
        </w:rPr>
      </w:pPr>
    </w:p>
    <w:p w:rsidR="00555937" w:rsidRPr="00BD7370" w:rsidRDefault="00555937" w:rsidP="00555937">
      <w:pPr>
        <w:contextualSpacing/>
        <w:rPr>
          <w:rStyle w:val="FontStyle47"/>
        </w:rPr>
      </w:pPr>
      <w:r w:rsidRPr="00BD7370">
        <w:rPr>
          <w:rStyle w:val="FontStyle47"/>
        </w:rPr>
        <w:t>4.1. Требования к минимальному материально-техническому обеспечению</w:t>
      </w:r>
    </w:p>
    <w:p w:rsidR="00555937" w:rsidRPr="009461E4" w:rsidRDefault="00555937" w:rsidP="00555937">
      <w:pPr>
        <w:contextualSpacing/>
        <w:jc w:val="both"/>
        <w:rPr>
          <w:sz w:val="22"/>
          <w:szCs w:val="22"/>
        </w:rPr>
      </w:pPr>
      <w:r w:rsidRPr="009461E4">
        <w:rPr>
          <w:rStyle w:val="FontStyle56"/>
        </w:rPr>
        <w:t>Реализация профессионального модуля «Управление коллективом исполнителей» обеспечена наличием учебных кабинетов «Социально-экономических дисциплин», «Технического обслуживания и ремонта автомобилей»; слесарных и механических мастерских; лабораторий «Технических средств обучения», «Технического обслуживания автомобилей», «Ремонта автомобилей».</w:t>
      </w:r>
    </w:p>
    <w:p w:rsidR="00555937" w:rsidRPr="009461E4" w:rsidRDefault="00555937" w:rsidP="00555937">
      <w:pPr>
        <w:contextualSpacing/>
        <w:jc w:val="both"/>
        <w:rPr>
          <w:rStyle w:val="FontStyle56"/>
        </w:rPr>
      </w:pPr>
      <w:r w:rsidRPr="009461E4">
        <w:rPr>
          <w:rStyle w:val="FontStyle56"/>
        </w:rPr>
        <w:t>Оборудование учебного кабинета и рабочих мест кабинета:</w:t>
      </w:r>
    </w:p>
    <w:p w:rsidR="00555937" w:rsidRPr="009461E4" w:rsidRDefault="00555937" w:rsidP="00555937">
      <w:pPr>
        <w:contextualSpacing/>
        <w:jc w:val="both"/>
        <w:rPr>
          <w:rStyle w:val="FontStyle56"/>
        </w:rPr>
      </w:pPr>
      <w:r w:rsidRPr="009461E4">
        <w:rPr>
          <w:rStyle w:val="FontStyle56"/>
        </w:rPr>
        <w:t>нормативные и правовые акты по организации работ по ТО и ремонту автомобильного транспорта;</w:t>
      </w:r>
    </w:p>
    <w:p w:rsidR="00555937" w:rsidRPr="009461E4" w:rsidRDefault="00555937" w:rsidP="00555937">
      <w:pPr>
        <w:contextualSpacing/>
        <w:jc w:val="both"/>
        <w:rPr>
          <w:sz w:val="22"/>
          <w:szCs w:val="22"/>
        </w:rPr>
      </w:pPr>
      <w:r w:rsidRPr="009461E4">
        <w:rPr>
          <w:rStyle w:val="FontStyle56"/>
        </w:rPr>
        <w:t>комплект учебно-методической документации; наглядные пособия (таблицы, схемы, справочники, образцы документов); стенд «Курсовое проектирование».</w:t>
      </w:r>
    </w:p>
    <w:p w:rsidR="00555937" w:rsidRPr="009461E4" w:rsidRDefault="00555937" w:rsidP="00555937">
      <w:pPr>
        <w:contextualSpacing/>
        <w:jc w:val="both"/>
        <w:rPr>
          <w:rStyle w:val="FontStyle56"/>
        </w:rPr>
      </w:pPr>
      <w:r w:rsidRPr="009461E4">
        <w:rPr>
          <w:rStyle w:val="FontStyle56"/>
        </w:rPr>
        <w:t>Оборудование лабораторий и рабочих мест лабораторий:</w:t>
      </w:r>
    </w:p>
    <w:p w:rsidR="00555937" w:rsidRPr="009461E4" w:rsidRDefault="00555937" w:rsidP="00555937">
      <w:pPr>
        <w:contextualSpacing/>
        <w:jc w:val="both"/>
        <w:rPr>
          <w:sz w:val="22"/>
          <w:szCs w:val="22"/>
        </w:rPr>
      </w:pPr>
      <w:r w:rsidRPr="009461E4">
        <w:rPr>
          <w:rStyle w:val="FontStyle56"/>
        </w:rPr>
        <w:t>автоматизированные  рабочие  места;  методические  пособия  с  мультимедийным сопровождением; интерактивная доска; стенды для проверки и испытаний агрегатов автомобилей, измерительные приборы, наборы инструментов, приспособлений, комплект плакатов, комплект учебно-методической документации. Оборудование мастерских и рабочих мест мастерских: рабочие места по количеству обучающихся; станки: настольно-сверлильные, заточные и др.; наборы инструментов; приспособления;заготовки для выполнения работ по ТО и ремонту.</w:t>
      </w:r>
    </w:p>
    <w:p w:rsidR="00555937" w:rsidRPr="009461E4" w:rsidRDefault="00555937" w:rsidP="00555937">
      <w:pPr>
        <w:contextualSpacing/>
        <w:jc w:val="both"/>
        <w:rPr>
          <w:sz w:val="22"/>
          <w:szCs w:val="22"/>
        </w:rPr>
      </w:pPr>
      <w:r w:rsidRPr="009461E4">
        <w:rPr>
          <w:rStyle w:val="FontStyle56"/>
        </w:rPr>
        <w:t>Реализация профессионального модуля предполагает обязательную производственную практику, которую рекомендуется проводить рассредоточено.</w:t>
      </w:r>
    </w:p>
    <w:p w:rsidR="00555937" w:rsidRPr="00BD7370" w:rsidRDefault="00555937" w:rsidP="00555937">
      <w:pPr>
        <w:contextualSpacing/>
        <w:jc w:val="center"/>
        <w:rPr>
          <w:rStyle w:val="FontStyle47"/>
        </w:rPr>
      </w:pPr>
      <w:r w:rsidRPr="00BD7370">
        <w:rPr>
          <w:rStyle w:val="FontStyle47"/>
        </w:rPr>
        <w:t>4.2. Информационное обеспечение обучения</w:t>
      </w:r>
    </w:p>
    <w:p w:rsidR="00555937" w:rsidRPr="009461E4" w:rsidRDefault="00555937" w:rsidP="00555937">
      <w:pPr>
        <w:contextualSpacing/>
        <w:jc w:val="center"/>
        <w:rPr>
          <w:sz w:val="22"/>
          <w:szCs w:val="22"/>
        </w:rPr>
      </w:pPr>
      <w:r w:rsidRPr="009461E4">
        <w:rPr>
          <w:rStyle w:val="FontStyle56"/>
        </w:rPr>
        <w:t>Основные источники:</w:t>
      </w:r>
    </w:p>
    <w:p w:rsidR="00555937" w:rsidRPr="009461E4" w:rsidRDefault="00555937" w:rsidP="00DD0E64">
      <w:pPr>
        <w:widowControl/>
        <w:numPr>
          <w:ilvl w:val="0"/>
          <w:numId w:val="184"/>
        </w:numPr>
        <w:autoSpaceDE/>
        <w:autoSpaceDN/>
        <w:adjustRightInd/>
        <w:contextualSpacing/>
        <w:rPr>
          <w:rStyle w:val="FontStyle56"/>
        </w:rPr>
      </w:pPr>
      <w:r w:rsidRPr="009461E4">
        <w:rPr>
          <w:rStyle w:val="FontStyle56"/>
        </w:rPr>
        <w:t>Туревский И.С. Экономика отрасли (автомобильный транспорт): учебник. - М.: ИД «ФОРУМ»: ИНФРА - М, 2010. - 288 с. - (Профессиональное образование). Гриф Минобрнауки России.</w:t>
      </w:r>
    </w:p>
    <w:p w:rsidR="00555937" w:rsidRPr="009461E4" w:rsidRDefault="00555937" w:rsidP="00DD0E64">
      <w:pPr>
        <w:widowControl/>
        <w:numPr>
          <w:ilvl w:val="0"/>
          <w:numId w:val="184"/>
        </w:numPr>
        <w:autoSpaceDE/>
        <w:autoSpaceDN/>
        <w:adjustRightInd/>
        <w:contextualSpacing/>
        <w:rPr>
          <w:rStyle w:val="FontStyle56"/>
        </w:rPr>
      </w:pPr>
      <w:r w:rsidRPr="009461E4">
        <w:rPr>
          <w:rStyle w:val="FontStyle56"/>
        </w:rPr>
        <w:t xml:space="preserve">Зайцева Т.В. Управление персоналом: учебник.- М.: ИД «ФОРУМ»: ИНФРА-М, 2009.-336с.- (Профессиональное образование). </w:t>
      </w:r>
    </w:p>
    <w:p w:rsidR="00555937" w:rsidRPr="009461E4" w:rsidRDefault="00555937" w:rsidP="00DD0E64">
      <w:pPr>
        <w:widowControl/>
        <w:numPr>
          <w:ilvl w:val="0"/>
          <w:numId w:val="184"/>
        </w:numPr>
        <w:autoSpaceDE/>
        <w:autoSpaceDN/>
        <w:adjustRightInd/>
        <w:contextualSpacing/>
        <w:rPr>
          <w:rStyle w:val="FontStyle56"/>
        </w:rPr>
      </w:pPr>
      <w:r w:rsidRPr="009461E4">
        <w:rPr>
          <w:rStyle w:val="FontStyle56"/>
        </w:rPr>
        <w:t>Беднарский В.В. Организация капитального ремонта автомобилей. - Ростов н/Д: Феникс, 2009. - 592 с. (СПО). Гриф Минобрнауки России.</w:t>
      </w:r>
    </w:p>
    <w:p w:rsidR="00555937" w:rsidRPr="009461E4" w:rsidRDefault="00555937" w:rsidP="00555937">
      <w:pPr>
        <w:contextualSpacing/>
        <w:jc w:val="center"/>
        <w:rPr>
          <w:rStyle w:val="FontStyle56"/>
        </w:rPr>
      </w:pPr>
      <w:r w:rsidRPr="009461E4">
        <w:rPr>
          <w:rStyle w:val="FontStyle56"/>
        </w:rPr>
        <w:t>Дополнительные источники:</w:t>
      </w:r>
    </w:p>
    <w:p w:rsidR="00555937" w:rsidRPr="009461E4" w:rsidRDefault="00555937" w:rsidP="00DD0E64">
      <w:pPr>
        <w:widowControl/>
        <w:numPr>
          <w:ilvl w:val="0"/>
          <w:numId w:val="185"/>
        </w:numPr>
        <w:autoSpaceDE/>
        <w:autoSpaceDN/>
        <w:adjustRightInd/>
        <w:contextualSpacing/>
        <w:rPr>
          <w:rStyle w:val="FontStyle56"/>
        </w:rPr>
      </w:pPr>
      <w:r w:rsidRPr="009461E4">
        <w:rPr>
          <w:rStyle w:val="FontStyle56"/>
        </w:rPr>
        <w:t xml:space="preserve">Раздорожный А.А. Экономика отрасли (автомобильный транспорт): учебное пособие.-М.: РИОР,2009.-316с.- (Высшее образование) </w:t>
      </w:r>
    </w:p>
    <w:p w:rsidR="00555937" w:rsidRPr="009461E4" w:rsidRDefault="00555937" w:rsidP="00DD0E64">
      <w:pPr>
        <w:widowControl/>
        <w:numPr>
          <w:ilvl w:val="0"/>
          <w:numId w:val="185"/>
        </w:numPr>
        <w:autoSpaceDE/>
        <w:autoSpaceDN/>
        <w:adjustRightInd/>
        <w:contextualSpacing/>
        <w:rPr>
          <w:rStyle w:val="FontStyle56"/>
        </w:rPr>
      </w:pPr>
      <w:r w:rsidRPr="009461E4">
        <w:rPr>
          <w:rStyle w:val="FontStyle56"/>
        </w:rPr>
        <w:t xml:space="preserve">Базаров Т.Ю. Управление персоналом. Практикум: учеб. Пособие для студентов обучающихся по специальности «Управление персоналом», «Менеджмент организации» -М.: ЮНИТА-ДАНА, 2010._239с </w:t>
      </w:r>
    </w:p>
    <w:p w:rsidR="00555937" w:rsidRPr="00BD7370" w:rsidRDefault="00555937" w:rsidP="00DD0E64">
      <w:pPr>
        <w:widowControl/>
        <w:numPr>
          <w:ilvl w:val="0"/>
          <w:numId w:val="185"/>
        </w:numPr>
        <w:autoSpaceDE/>
        <w:autoSpaceDN/>
        <w:adjustRightInd/>
        <w:contextualSpacing/>
        <w:rPr>
          <w:sz w:val="22"/>
          <w:szCs w:val="22"/>
        </w:rPr>
      </w:pPr>
      <w:r w:rsidRPr="009461E4">
        <w:rPr>
          <w:rStyle w:val="FontStyle56"/>
        </w:rPr>
        <w:t>Шакиров Ф.К. «Организация производства на предприятиях АПК». - М.: Колос С, 2009. - 520 с.</w:t>
      </w:r>
    </w:p>
    <w:p w:rsidR="00555937" w:rsidRPr="009461E4" w:rsidRDefault="00555937" w:rsidP="00555937">
      <w:pPr>
        <w:contextualSpacing/>
        <w:jc w:val="center"/>
        <w:rPr>
          <w:rStyle w:val="FontStyle56"/>
        </w:rPr>
      </w:pPr>
      <w:r w:rsidRPr="009461E4">
        <w:rPr>
          <w:rStyle w:val="FontStyle56"/>
        </w:rPr>
        <w:t>Интернет-ресурсы:</w:t>
      </w:r>
    </w:p>
    <w:p w:rsidR="00555937" w:rsidRPr="009461E4" w:rsidRDefault="00555937" w:rsidP="00DD0E64">
      <w:pPr>
        <w:widowControl/>
        <w:numPr>
          <w:ilvl w:val="0"/>
          <w:numId w:val="186"/>
        </w:numPr>
        <w:autoSpaceDE/>
        <w:autoSpaceDN/>
        <w:adjustRightInd/>
        <w:contextualSpacing/>
        <w:rPr>
          <w:sz w:val="22"/>
          <w:szCs w:val="22"/>
        </w:rPr>
      </w:pPr>
      <w:r w:rsidRPr="009461E4">
        <w:rPr>
          <w:rStyle w:val="FontStyle56"/>
        </w:rPr>
        <w:t xml:space="preserve">Справочно-информационный портал (Электронный ресурс) - Режим доступа: </w:t>
      </w:r>
      <w:hyperlink r:id="rId153" w:history="1">
        <w:r w:rsidRPr="009461E4">
          <w:rPr>
            <w:rStyle w:val="FontStyle56"/>
            <w:u w:val="single"/>
            <w:lang w:val="en-US"/>
          </w:rPr>
          <w:t>www</w:t>
        </w:r>
        <w:r w:rsidRPr="009461E4">
          <w:rPr>
            <w:rStyle w:val="FontStyle56"/>
            <w:u w:val="single"/>
          </w:rPr>
          <w:t>.</w:t>
        </w:r>
        <w:r w:rsidRPr="009461E4">
          <w:rPr>
            <w:rStyle w:val="FontStyle56"/>
            <w:u w:val="single"/>
            <w:lang w:val="en-US"/>
          </w:rPr>
          <w:t>economika</w:t>
        </w:r>
        <w:r w:rsidRPr="009461E4">
          <w:rPr>
            <w:rStyle w:val="FontStyle56"/>
            <w:u w:val="single"/>
          </w:rPr>
          <w:t>.</w:t>
        </w:r>
        <w:r w:rsidRPr="009461E4">
          <w:rPr>
            <w:rStyle w:val="FontStyle56"/>
            <w:u w:val="single"/>
            <w:lang w:val="en-US"/>
          </w:rPr>
          <w:t>info</w:t>
        </w:r>
      </w:hyperlink>
    </w:p>
    <w:p w:rsidR="00555937" w:rsidRPr="009461E4" w:rsidRDefault="00555937" w:rsidP="00DD0E64">
      <w:pPr>
        <w:widowControl/>
        <w:numPr>
          <w:ilvl w:val="0"/>
          <w:numId w:val="186"/>
        </w:numPr>
        <w:autoSpaceDE/>
        <w:autoSpaceDN/>
        <w:adjustRightInd/>
        <w:contextualSpacing/>
        <w:rPr>
          <w:rStyle w:val="FontStyle56"/>
        </w:rPr>
      </w:pPr>
      <w:r w:rsidRPr="009461E4">
        <w:rPr>
          <w:rStyle w:val="FontStyle56"/>
        </w:rPr>
        <w:t xml:space="preserve">Информационный портал (Электронный ресурс_ - Режим доступа: </w:t>
      </w:r>
      <w:hyperlink r:id="rId154" w:history="1">
        <w:r w:rsidRPr="009461E4">
          <w:rPr>
            <w:rStyle w:val="FontStyle56"/>
            <w:u w:val="single"/>
            <w:lang w:val="en-US"/>
          </w:rPr>
          <w:t>www</w:t>
        </w:r>
        <w:r w:rsidRPr="009461E4">
          <w:rPr>
            <w:rStyle w:val="FontStyle56"/>
            <w:u w:val="single"/>
          </w:rPr>
          <w:t>.</w:t>
        </w:r>
        <w:r w:rsidRPr="009461E4">
          <w:rPr>
            <w:rStyle w:val="FontStyle56"/>
            <w:u w:val="single"/>
            <w:lang w:val="en-US"/>
          </w:rPr>
          <w:t>transeconomika</w:t>
        </w:r>
        <w:r w:rsidRPr="009461E4">
          <w:rPr>
            <w:rStyle w:val="FontStyle56"/>
            <w:u w:val="single"/>
          </w:rPr>
          <w:t>.</w:t>
        </w:r>
        <w:r w:rsidRPr="009461E4">
          <w:rPr>
            <w:rStyle w:val="FontStyle56"/>
            <w:u w:val="single"/>
            <w:lang w:val="en-US"/>
          </w:rPr>
          <w:t>ru</w:t>
        </w:r>
      </w:hyperlink>
    </w:p>
    <w:p w:rsidR="00555937" w:rsidRPr="009461E4" w:rsidRDefault="00555937" w:rsidP="00DD0E64">
      <w:pPr>
        <w:widowControl/>
        <w:numPr>
          <w:ilvl w:val="0"/>
          <w:numId w:val="186"/>
        </w:numPr>
        <w:autoSpaceDE/>
        <w:autoSpaceDN/>
        <w:adjustRightInd/>
        <w:contextualSpacing/>
        <w:rPr>
          <w:rStyle w:val="FontStyle56"/>
        </w:rPr>
      </w:pPr>
      <w:r w:rsidRPr="009461E4">
        <w:rPr>
          <w:rStyle w:val="FontStyle56"/>
        </w:rPr>
        <w:t xml:space="preserve">Стандартно - нормативный портал (Электронный ресурс) - Режим доступа </w:t>
      </w:r>
      <w:hyperlink r:id="rId155" w:history="1">
        <w:r w:rsidRPr="009461E4">
          <w:rPr>
            <w:rStyle w:val="FontStyle56"/>
            <w:u w:val="single"/>
            <w:lang w:val="en-US"/>
          </w:rPr>
          <w:t>http</w:t>
        </w:r>
        <w:r w:rsidRPr="009461E4">
          <w:rPr>
            <w:rStyle w:val="FontStyle56"/>
            <w:u w:val="single"/>
          </w:rPr>
          <w:t>://</w:t>
        </w:r>
        <w:r w:rsidRPr="009461E4">
          <w:rPr>
            <w:rStyle w:val="FontStyle56"/>
            <w:u w:val="single"/>
            <w:lang w:val="en-US"/>
          </w:rPr>
          <w:t>www</w:t>
        </w:r>
        <w:r w:rsidRPr="009461E4">
          <w:rPr>
            <w:rStyle w:val="FontStyle56"/>
            <w:u w:val="single"/>
          </w:rPr>
          <w:t>.</w:t>
        </w:r>
        <w:r w:rsidRPr="009461E4">
          <w:rPr>
            <w:rStyle w:val="FontStyle56"/>
            <w:u w:val="single"/>
            <w:lang w:val="en-US"/>
          </w:rPr>
          <w:t>gosthelp</w:t>
        </w:r>
        <w:r w:rsidRPr="009461E4">
          <w:rPr>
            <w:rStyle w:val="FontStyle56"/>
            <w:u w:val="single"/>
          </w:rPr>
          <w:t>.</w:t>
        </w:r>
        <w:r w:rsidRPr="009461E4">
          <w:rPr>
            <w:rStyle w:val="FontStyle56"/>
            <w:u w:val="single"/>
            <w:lang w:val="en-US"/>
          </w:rPr>
          <w:t>ru</w:t>
        </w:r>
      </w:hyperlink>
    </w:p>
    <w:p w:rsidR="00555937" w:rsidRPr="00BD7370" w:rsidRDefault="00555937" w:rsidP="00DD0E64">
      <w:pPr>
        <w:widowControl/>
        <w:numPr>
          <w:ilvl w:val="0"/>
          <w:numId w:val="186"/>
        </w:numPr>
        <w:autoSpaceDE/>
        <w:autoSpaceDN/>
        <w:adjustRightInd/>
        <w:contextualSpacing/>
        <w:rPr>
          <w:sz w:val="22"/>
          <w:szCs w:val="22"/>
        </w:rPr>
      </w:pPr>
      <w:r w:rsidRPr="009461E4">
        <w:rPr>
          <w:rStyle w:val="FontStyle56"/>
        </w:rPr>
        <w:t xml:space="preserve">Портал нормативно-технической документации (Электронный ресурс) - Режим доступа: </w:t>
      </w:r>
      <w:hyperlink r:id="rId156" w:history="1">
        <w:r w:rsidRPr="009461E4">
          <w:rPr>
            <w:rStyle w:val="FontStyle56"/>
            <w:u w:val="single"/>
            <w:lang w:val="en-US"/>
          </w:rPr>
          <w:t>http</w:t>
        </w:r>
        <w:r w:rsidRPr="009461E4">
          <w:rPr>
            <w:rStyle w:val="FontStyle56"/>
            <w:u w:val="single"/>
          </w:rPr>
          <w:t>://</w:t>
        </w:r>
        <w:r w:rsidRPr="009461E4">
          <w:rPr>
            <w:rStyle w:val="FontStyle56"/>
            <w:u w:val="single"/>
            <w:lang w:val="en-US"/>
          </w:rPr>
          <w:t>www</w:t>
        </w:r>
        <w:r w:rsidRPr="009461E4">
          <w:rPr>
            <w:rStyle w:val="FontStyle56"/>
            <w:u w:val="single"/>
          </w:rPr>
          <w:t>.</w:t>
        </w:r>
        <w:r w:rsidRPr="009461E4">
          <w:rPr>
            <w:rStyle w:val="FontStyle56"/>
            <w:u w:val="single"/>
            <w:lang w:val="en-US"/>
          </w:rPr>
          <w:t>pntdoc</w:t>
        </w:r>
        <w:r w:rsidRPr="009461E4">
          <w:rPr>
            <w:rStyle w:val="FontStyle56"/>
            <w:u w:val="single"/>
          </w:rPr>
          <w:t>.</w:t>
        </w:r>
        <w:r w:rsidRPr="009461E4">
          <w:rPr>
            <w:rStyle w:val="FontStyle56"/>
            <w:u w:val="single"/>
            <w:lang w:val="en-US"/>
          </w:rPr>
          <w:t>ru</w:t>
        </w:r>
      </w:hyperlink>
    </w:p>
    <w:p w:rsidR="00555937" w:rsidRPr="009461E4" w:rsidRDefault="00555937" w:rsidP="00555937">
      <w:pPr>
        <w:contextualSpacing/>
        <w:jc w:val="center"/>
        <w:rPr>
          <w:rStyle w:val="FontStyle56"/>
        </w:rPr>
      </w:pPr>
      <w:r w:rsidRPr="009461E4">
        <w:rPr>
          <w:rStyle w:val="FontStyle56"/>
        </w:rPr>
        <w:t>Периодические издания:</w:t>
      </w:r>
    </w:p>
    <w:p w:rsidR="00555937" w:rsidRPr="009461E4" w:rsidRDefault="00555937" w:rsidP="00555937">
      <w:pPr>
        <w:contextualSpacing/>
        <w:rPr>
          <w:rStyle w:val="FontStyle56"/>
        </w:rPr>
      </w:pPr>
      <w:r w:rsidRPr="009461E4">
        <w:rPr>
          <w:rStyle w:val="FontStyle56"/>
        </w:rPr>
        <w:t>1. Журнал «Управление персоналом»</w:t>
      </w:r>
    </w:p>
    <w:p w:rsidR="00555937" w:rsidRPr="00BD7370" w:rsidRDefault="00555937" w:rsidP="00555937">
      <w:pPr>
        <w:contextualSpacing/>
        <w:rPr>
          <w:rStyle w:val="FontStyle47"/>
        </w:rPr>
      </w:pPr>
      <w:r w:rsidRPr="00BD7370">
        <w:rPr>
          <w:rStyle w:val="FontStyle47"/>
        </w:rPr>
        <w:t>4.3.</w:t>
      </w:r>
      <w:r w:rsidRPr="00BD7370">
        <w:rPr>
          <w:rStyle w:val="FontStyle47"/>
          <w:bCs w:val="0"/>
        </w:rPr>
        <w:tab/>
      </w:r>
      <w:r w:rsidRPr="00BD7370">
        <w:rPr>
          <w:rStyle w:val="FontStyle47"/>
        </w:rPr>
        <w:t>Общие требования к организации образовательного процесса</w:t>
      </w:r>
    </w:p>
    <w:p w:rsidR="00555937" w:rsidRPr="009461E4" w:rsidRDefault="00555937" w:rsidP="00555937">
      <w:pPr>
        <w:ind w:firstLine="540"/>
        <w:contextualSpacing/>
        <w:jc w:val="both"/>
        <w:rPr>
          <w:rStyle w:val="FontStyle56"/>
        </w:rPr>
      </w:pPr>
      <w:r w:rsidRPr="009461E4">
        <w:rPr>
          <w:rStyle w:val="FontStyle56"/>
        </w:rPr>
        <w:t>Обязательным условием допуска к производственной практике в рамках профессионального модуля «Организация деятельности коллектива исполнителей» является освоение учебной практики для получения первичных профессиональных навыков.</w:t>
      </w:r>
    </w:p>
    <w:p w:rsidR="00555937" w:rsidRPr="009461E4" w:rsidRDefault="00555937" w:rsidP="00555937">
      <w:pPr>
        <w:contextualSpacing/>
        <w:jc w:val="both"/>
        <w:rPr>
          <w:sz w:val="22"/>
          <w:szCs w:val="22"/>
        </w:rPr>
      </w:pPr>
      <w:r w:rsidRPr="009461E4">
        <w:rPr>
          <w:rStyle w:val="FontStyle56"/>
        </w:rPr>
        <w:t>При работе над курсовой работой с обучающимися проводятся консультации.</w:t>
      </w:r>
    </w:p>
    <w:p w:rsidR="00555937" w:rsidRPr="00BD7370" w:rsidRDefault="00555937" w:rsidP="00555937">
      <w:pPr>
        <w:contextualSpacing/>
        <w:rPr>
          <w:rStyle w:val="FontStyle47"/>
        </w:rPr>
      </w:pPr>
      <w:r w:rsidRPr="00BD7370">
        <w:rPr>
          <w:rStyle w:val="FontStyle47"/>
        </w:rPr>
        <w:t>4.4.</w:t>
      </w:r>
      <w:r w:rsidRPr="00BD7370">
        <w:rPr>
          <w:rStyle w:val="FontStyle47"/>
          <w:bCs w:val="0"/>
        </w:rPr>
        <w:tab/>
      </w:r>
      <w:r w:rsidRPr="00BD7370">
        <w:rPr>
          <w:rStyle w:val="FontStyle47"/>
        </w:rPr>
        <w:t>Кадровое обеспечение образовательного процесса</w:t>
      </w:r>
    </w:p>
    <w:p w:rsidR="00555937" w:rsidRPr="009461E4" w:rsidRDefault="00555937" w:rsidP="00555937">
      <w:pPr>
        <w:ind w:firstLine="540"/>
        <w:contextualSpacing/>
        <w:rPr>
          <w:rStyle w:val="FontStyle56"/>
        </w:rPr>
      </w:pPr>
      <w:r w:rsidRPr="009461E4">
        <w:rPr>
          <w:rStyle w:val="FontStyle56"/>
        </w:rPr>
        <w:t>Требования к квалификации педагогических (инженерно-педагогических) кадров, обеспечивающих обучение по междисциплинарному курсу (курсам):</w:t>
      </w:r>
    </w:p>
    <w:p w:rsidR="00555937" w:rsidRPr="009461E4" w:rsidRDefault="00555937" w:rsidP="00555937">
      <w:pPr>
        <w:contextualSpacing/>
        <w:rPr>
          <w:rStyle w:val="FontStyle56"/>
        </w:rPr>
      </w:pPr>
      <w:r w:rsidRPr="009461E4">
        <w:rPr>
          <w:rStyle w:val="FontStyle56"/>
        </w:rPr>
        <w:t>наличие высшего профессионального образования, соответствующего профилю модуля «Организация деятельности коллектива исполнителей» и специальности  23.02.03. «Техническое обслуживание и ремонт автомобильного транспорта».</w:t>
      </w:r>
    </w:p>
    <w:p w:rsidR="00555937" w:rsidRPr="009461E4" w:rsidRDefault="00555937" w:rsidP="00555937">
      <w:pPr>
        <w:contextualSpacing/>
        <w:rPr>
          <w:rStyle w:val="FontStyle56"/>
        </w:rPr>
      </w:pPr>
      <w:r w:rsidRPr="009461E4">
        <w:rPr>
          <w:rStyle w:val="FontStyle56"/>
        </w:rPr>
        <w:t>Требования к квалификации педагогических кадров, осуществляющих руководство практикой:</w:t>
      </w:r>
    </w:p>
    <w:p w:rsidR="00555937" w:rsidRPr="009461E4" w:rsidRDefault="00555937" w:rsidP="00555937">
      <w:pPr>
        <w:contextualSpacing/>
        <w:rPr>
          <w:rStyle w:val="FontStyle56"/>
        </w:rPr>
      </w:pPr>
      <w:r w:rsidRPr="009461E4">
        <w:rPr>
          <w:rStyle w:val="FontStyle56"/>
        </w:rPr>
        <w:lastRenderedPageBreak/>
        <w:t>Инженерно-педагогический состав: дипломированные специалисты - преподаватели междисциплинарных курсов.</w:t>
      </w:r>
    </w:p>
    <w:p w:rsidR="00555937" w:rsidRDefault="00555937" w:rsidP="00555937">
      <w:pPr>
        <w:contextualSpacing/>
        <w:rPr>
          <w:rStyle w:val="FontStyle47"/>
          <w:b w:val="0"/>
          <w:bCs w:val="0"/>
        </w:rPr>
      </w:pPr>
      <w:r w:rsidRPr="009461E4">
        <w:rPr>
          <w:rStyle w:val="FontStyle56"/>
        </w:rPr>
        <w:t>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w:t>
      </w:r>
      <w:r>
        <w:rPr>
          <w:rStyle w:val="FontStyle56"/>
        </w:rPr>
        <w:t>ой.</w:t>
      </w:r>
    </w:p>
    <w:p w:rsidR="00555937" w:rsidRPr="00BD7370" w:rsidRDefault="00555937" w:rsidP="00555937">
      <w:pPr>
        <w:contextualSpacing/>
        <w:rPr>
          <w:rStyle w:val="FontStyle47"/>
          <w:b w:val="0"/>
          <w:bCs w:val="0"/>
        </w:rPr>
      </w:pPr>
      <w:r w:rsidRPr="009461E4">
        <w:rPr>
          <w:rStyle w:val="FontStyle47"/>
          <w:b w:val="0"/>
        </w:rPr>
        <w:t>5. КОНТРОЛЬ И ОЦЕНКА РЕЗУЛЬТАТОВ ОСВОЕНИЯ ПРОФЕССИОНАЛЬНОГО МОДУЛЯ (ВИДА ПРОФЕССИОНАЛЬНОЙ ДЕЯТЕЛЬНОСТИ)</w:t>
      </w:r>
    </w:p>
    <w:p w:rsidR="00555937" w:rsidRPr="009461E4" w:rsidRDefault="00555937" w:rsidP="00555937">
      <w:pPr>
        <w:contextualSpacing/>
        <w:rPr>
          <w:sz w:val="22"/>
          <w:szCs w:val="22"/>
        </w:rPr>
      </w:pPr>
    </w:p>
    <w:tbl>
      <w:tblPr>
        <w:tblW w:w="9605" w:type="dxa"/>
        <w:tblInd w:w="40" w:type="dxa"/>
        <w:tblLayout w:type="fixed"/>
        <w:tblCellMar>
          <w:left w:w="40" w:type="dxa"/>
          <w:right w:w="40" w:type="dxa"/>
        </w:tblCellMar>
        <w:tblLook w:val="0000"/>
      </w:tblPr>
      <w:tblGrid>
        <w:gridCol w:w="3240"/>
        <w:gridCol w:w="3780"/>
        <w:gridCol w:w="2520"/>
        <w:gridCol w:w="65"/>
      </w:tblGrid>
      <w:tr w:rsidR="00555937" w:rsidRPr="009461E4" w:rsidTr="00B30D4C">
        <w:tc>
          <w:tcPr>
            <w:tcW w:w="324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jc w:val="center"/>
              <w:rPr>
                <w:rStyle w:val="FontStyle47"/>
                <w:b w:val="0"/>
              </w:rPr>
            </w:pPr>
            <w:r w:rsidRPr="009461E4">
              <w:rPr>
                <w:rStyle w:val="FontStyle47"/>
                <w:b w:val="0"/>
              </w:rPr>
              <w:t>Результаты</w:t>
            </w:r>
          </w:p>
          <w:p w:rsidR="00555937" w:rsidRPr="009461E4" w:rsidRDefault="00555937" w:rsidP="00B30D4C">
            <w:pPr>
              <w:contextualSpacing/>
              <w:jc w:val="center"/>
              <w:rPr>
                <w:rStyle w:val="FontStyle56"/>
              </w:rPr>
            </w:pPr>
            <w:r w:rsidRPr="009461E4">
              <w:rPr>
                <w:rStyle w:val="FontStyle56"/>
              </w:rPr>
              <w:t>(освоенные профессиональные компетенции)</w:t>
            </w:r>
          </w:p>
        </w:tc>
        <w:tc>
          <w:tcPr>
            <w:tcW w:w="37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jc w:val="center"/>
              <w:rPr>
                <w:rStyle w:val="FontStyle47"/>
                <w:b w:val="0"/>
              </w:rPr>
            </w:pPr>
            <w:r w:rsidRPr="009461E4">
              <w:rPr>
                <w:rStyle w:val="FontStyle47"/>
                <w:b w:val="0"/>
              </w:rPr>
              <w:t>Основные показатели оценки результата</w:t>
            </w:r>
          </w:p>
        </w:tc>
        <w:tc>
          <w:tcPr>
            <w:tcW w:w="2585" w:type="dxa"/>
            <w:gridSpan w:val="2"/>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jc w:val="center"/>
              <w:rPr>
                <w:rStyle w:val="FontStyle47"/>
                <w:b w:val="0"/>
              </w:rPr>
            </w:pPr>
            <w:r w:rsidRPr="009461E4">
              <w:rPr>
                <w:rStyle w:val="FontStyle47"/>
                <w:b w:val="0"/>
              </w:rPr>
              <w:t>Формы и методы контроля и оценки</w:t>
            </w:r>
          </w:p>
        </w:tc>
      </w:tr>
      <w:tr w:rsidR="00555937" w:rsidRPr="009461E4" w:rsidTr="00B30D4C">
        <w:trPr>
          <w:gridAfter w:val="1"/>
          <w:wAfter w:w="65" w:type="dxa"/>
        </w:trPr>
        <w:tc>
          <w:tcPr>
            <w:tcW w:w="324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Планировать, организовывать и контролировать качественное и безопасное ведение работ по техническому обслуживанию и ремонту автотранспорта.</w:t>
            </w:r>
          </w:p>
        </w:tc>
        <w:tc>
          <w:tcPr>
            <w:tcW w:w="37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бизнес-план,      составленный     в соответствии с законодательством РФ;</w:t>
            </w:r>
          </w:p>
          <w:p w:rsidR="00555937" w:rsidRPr="009461E4" w:rsidRDefault="00555937" w:rsidP="00B30D4C">
            <w:pPr>
              <w:contextualSpacing/>
              <w:rPr>
                <w:rStyle w:val="FontStyle56"/>
              </w:rPr>
            </w:pPr>
            <w:r w:rsidRPr="009461E4">
              <w:rPr>
                <w:rStyle w:val="FontStyle56"/>
              </w:rPr>
              <w:t>-</w:t>
            </w:r>
            <w:r w:rsidRPr="009461E4">
              <w:rPr>
                <w:rStyle w:val="FontStyle56"/>
              </w:rPr>
              <w:tab/>
              <w:t xml:space="preserve">план         работы         участника, составленный     по    установленным срокам с учетом трудоемкости работ по ТО и </w:t>
            </w:r>
            <w:r w:rsidRPr="009461E4">
              <w:rPr>
                <w:rStyle w:val="FontStyle56"/>
                <w:lang w:val="en-US"/>
              </w:rPr>
              <w:t>TP</w:t>
            </w:r>
            <w:r w:rsidRPr="009461E4">
              <w:rPr>
                <w:rStyle w:val="FontStyle56"/>
              </w:rPr>
              <w:t>;</w:t>
            </w:r>
          </w:p>
          <w:p w:rsidR="00555937" w:rsidRPr="009461E4" w:rsidRDefault="00555937" w:rsidP="00B30D4C">
            <w:pPr>
              <w:contextualSpacing/>
              <w:rPr>
                <w:rStyle w:val="FontStyle56"/>
              </w:rPr>
            </w:pPr>
            <w:r w:rsidRPr="009461E4">
              <w:rPr>
                <w:rStyle w:val="FontStyle56"/>
              </w:rPr>
              <w:t>-</w:t>
            </w:r>
            <w:r w:rsidRPr="009461E4">
              <w:rPr>
                <w:rStyle w:val="FontStyle56"/>
              </w:rPr>
              <w:tab/>
              <w:t xml:space="preserve">производственная программа по ТО и </w:t>
            </w:r>
            <w:r w:rsidRPr="009461E4">
              <w:rPr>
                <w:rStyle w:val="FontStyle56"/>
                <w:lang w:val="en-US"/>
              </w:rPr>
              <w:t>TP</w:t>
            </w:r>
            <w:r w:rsidRPr="009461E4">
              <w:rPr>
                <w:rStyle w:val="FontStyle56"/>
              </w:rPr>
              <w:t xml:space="preserve"> с учетом норм расхода запасных частей и материалов;</w:t>
            </w:r>
          </w:p>
          <w:p w:rsidR="00555937" w:rsidRPr="009461E4" w:rsidRDefault="00555937" w:rsidP="00B30D4C">
            <w:pPr>
              <w:contextualSpacing/>
              <w:rPr>
                <w:rStyle w:val="FontStyle56"/>
              </w:rPr>
            </w:pPr>
            <w:r w:rsidRPr="009461E4">
              <w:rPr>
                <w:rStyle w:val="FontStyle56"/>
              </w:rPr>
              <w:t>-</w:t>
            </w:r>
            <w:r w:rsidRPr="009461E4">
              <w:rPr>
                <w:rStyle w:val="FontStyle56"/>
              </w:rPr>
              <w:tab/>
              <w:t>демонстрация                  сценария производственного совещания;</w:t>
            </w:r>
          </w:p>
          <w:p w:rsidR="00555937" w:rsidRPr="009461E4" w:rsidRDefault="00555937" w:rsidP="00B30D4C">
            <w:pPr>
              <w:contextualSpacing/>
              <w:rPr>
                <w:rStyle w:val="FontStyle56"/>
              </w:rPr>
            </w:pPr>
            <w:r w:rsidRPr="009461E4">
              <w:rPr>
                <w:rStyle w:val="FontStyle56"/>
              </w:rPr>
              <w:t>-</w:t>
            </w:r>
            <w:r w:rsidRPr="009461E4">
              <w:rPr>
                <w:rStyle w:val="FontStyle56"/>
              </w:rPr>
              <w:tab/>
              <w:t>документальное           оформление аттестации рабочих мест и коллектива исполнителей;</w:t>
            </w:r>
          </w:p>
          <w:p w:rsidR="00555937" w:rsidRPr="009461E4" w:rsidRDefault="00555937" w:rsidP="00B30D4C">
            <w:pPr>
              <w:contextualSpacing/>
              <w:rPr>
                <w:rStyle w:val="FontStyle56"/>
              </w:rPr>
            </w:pPr>
            <w:r w:rsidRPr="009461E4">
              <w:rPr>
                <w:rStyle w:val="FontStyle56"/>
              </w:rPr>
              <w:t>-</w:t>
            </w:r>
            <w:r w:rsidRPr="009461E4">
              <w:rPr>
                <w:rStyle w:val="FontStyle56"/>
              </w:rPr>
              <w:tab/>
              <w:t>проведение текущего контроля</w:t>
            </w:r>
          </w:p>
          <w:p w:rsidR="00555937" w:rsidRPr="009461E4" w:rsidRDefault="00555937" w:rsidP="00B30D4C">
            <w:pPr>
              <w:contextualSpacing/>
              <w:rPr>
                <w:rStyle w:val="FontStyle56"/>
              </w:rPr>
            </w:pPr>
            <w:r w:rsidRPr="009461E4">
              <w:rPr>
                <w:rStyle w:val="FontStyle56"/>
              </w:rPr>
              <w:t>и    составление    карты    контроля технологического процесса, -составление плана организационно-технических мероприятий с учетом результатов проведенного анализа.</w:t>
            </w:r>
          </w:p>
        </w:tc>
        <w:tc>
          <w:tcPr>
            <w:tcW w:w="252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pPr>
            <w:r w:rsidRPr="009461E4">
              <w:rPr>
                <w:sz w:val="22"/>
                <w:szCs w:val="22"/>
              </w:rPr>
              <w:t>Задания к практическим занятиям</w:t>
            </w:r>
          </w:p>
          <w:p w:rsidR="00555937" w:rsidRPr="009461E4" w:rsidRDefault="00555937" w:rsidP="00B30D4C">
            <w:pPr>
              <w:contextualSpacing/>
            </w:pPr>
          </w:p>
          <w:p w:rsidR="00555937" w:rsidRPr="009461E4" w:rsidRDefault="00555937" w:rsidP="00B30D4C">
            <w:pPr>
              <w:contextualSpacing/>
            </w:pPr>
          </w:p>
          <w:p w:rsidR="00555937" w:rsidRPr="009461E4" w:rsidRDefault="00555937" w:rsidP="00B30D4C">
            <w:pPr>
              <w:contextualSpacing/>
            </w:pPr>
            <w:r w:rsidRPr="009461E4">
              <w:rPr>
                <w:sz w:val="22"/>
                <w:szCs w:val="22"/>
              </w:rPr>
              <w:t>Задания к контрольной работе</w:t>
            </w:r>
          </w:p>
          <w:p w:rsidR="00555937" w:rsidRPr="009461E4" w:rsidRDefault="00555937" w:rsidP="00B30D4C">
            <w:pPr>
              <w:contextualSpacing/>
            </w:pPr>
          </w:p>
          <w:p w:rsidR="00555937" w:rsidRPr="009461E4" w:rsidRDefault="00555937" w:rsidP="00B30D4C">
            <w:pPr>
              <w:contextualSpacing/>
            </w:pPr>
            <w:r w:rsidRPr="009461E4">
              <w:rPr>
                <w:sz w:val="22"/>
                <w:szCs w:val="22"/>
              </w:rPr>
              <w:t>Курсовая работа</w:t>
            </w:r>
          </w:p>
          <w:p w:rsidR="00555937" w:rsidRPr="009461E4" w:rsidRDefault="00555937" w:rsidP="00B30D4C">
            <w:pPr>
              <w:contextualSpacing/>
              <w:rPr>
                <w:rStyle w:val="FontStyle57"/>
                <w:i w:val="0"/>
              </w:rPr>
            </w:pPr>
            <w:r>
              <w:rPr>
                <w:rStyle w:val="FontStyle57"/>
              </w:rPr>
              <w:t>Э</w:t>
            </w:r>
            <w:r w:rsidRPr="009461E4">
              <w:rPr>
                <w:rStyle w:val="FontStyle57"/>
                <w:i w:val="0"/>
              </w:rPr>
              <w:t>кзамен</w:t>
            </w:r>
          </w:p>
        </w:tc>
      </w:tr>
    </w:tbl>
    <w:p w:rsidR="00555937" w:rsidRPr="009461E4" w:rsidRDefault="00555937" w:rsidP="00555937">
      <w:pPr>
        <w:contextualSpacing/>
        <w:rPr>
          <w:rStyle w:val="FontStyle56"/>
        </w:rPr>
      </w:pPr>
      <w:r w:rsidRPr="009461E4">
        <w:rPr>
          <w:rStyle w:val="FontStyle56"/>
        </w:rPr>
        <w:t>Формы и методы контроля и оценки результатов обучения должны позволять проверять у обучающихся не только сформированных профессиональных компетенций, но и развитие общих компетенций и обеспечивающих их умений.</w:t>
      </w:r>
    </w:p>
    <w:p w:rsidR="00555937" w:rsidRPr="009461E4" w:rsidRDefault="00555937" w:rsidP="00555937">
      <w:pPr>
        <w:contextualSpacing/>
        <w:rPr>
          <w:rStyle w:val="FontStyle56"/>
        </w:rPr>
      </w:pPr>
    </w:p>
    <w:tbl>
      <w:tblPr>
        <w:tblW w:w="9540" w:type="dxa"/>
        <w:tblInd w:w="40" w:type="dxa"/>
        <w:tblLayout w:type="fixed"/>
        <w:tblCellMar>
          <w:left w:w="40" w:type="dxa"/>
          <w:right w:w="40" w:type="dxa"/>
        </w:tblCellMar>
        <w:tblLook w:val="0000"/>
      </w:tblPr>
      <w:tblGrid>
        <w:gridCol w:w="3240"/>
        <w:gridCol w:w="3780"/>
        <w:gridCol w:w="2520"/>
      </w:tblGrid>
      <w:tr w:rsidR="00555937" w:rsidRPr="009461E4" w:rsidTr="00B30D4C">
        <w:tc>
          <w:tcPr>
            <w:tcW w:w="3240"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rPr>
                <w:rStyle w:val="FontStyle47"/>
                <w:b w:val="0"/>
              </w:rPr>
            </w:pPr>
            <w:r w:rsidRPr="009461E4">
              <w:rPr>
                <w:rStyle w:val="FontStyle47"/>
                <w:b w:val="0"/>
              </w:rPr>
              <w:t>Результаты (освоенные общие компетенции)</w:t>
            </w:r>
          </w:p>
        </w:tc>
        <w:tc>
          <w:tcPr>
            <w:tcW w:w="3780"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rPr>
                <w:rStyle w:val="FontStyle47"/>
                <w:b w:val="0"/>
              </w:rPr>
            </w:pPr>
            <w:r w:rsidRPr="009461E4">
              <w:rPr>
                <w:rStyle w:val="FontStyle47"/>
                <w:b w:val="0"/>
              </w:rPr>
              <w:t>Основные показатели оценки результата</w:t>
            </w:r>
          </w:p>
        </w:tc>
        <w:tc>
          <w:tcPr>
            <w:tcW w:w="2520"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rPr>
                <w:rStyle w:val="FontStyle47"/>
                <w:b w:val="0"/>
              </w:rPr>
            </w:pPr>
            <w:r w:rsidRPr="009461E4">
              <w:rPr>
                <w:rStyle w:val="FontStyle47"/>
                <w:b w:val="0"/>
              </w:rPr>
              <w:t>Формы и методы контроля и оценки</w:t>
            </w:r>
          </w:p>
        </w:tc>
      </w:tr>
      <w:tr w:rsidR="00555937" w:rsidRPr="009461E4" w:rsidTr="00B30D4C">
        <w:tc>
          <w:tcPr>
            <w:tcW w:w="3240"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rPr>
                <w:rStyle w:val="FontStyle56"/>
              </w:rPr>
            </w:pPr>
            <w:r w:rsidRPr="009461E4">
              <w:rPr>
                <w:rStyle w:val="FontStyle56"/>
              </w:rPr>
              <w:t>ОК 1.Понимать         сущность         и социальную   значимость   своей будущей профессии, проявлять к ней устойчивый интерес.</w:t>
            </w:r>
          </w:p>
        </w:tc>
        <w:tc>
          <w:tcPr>
            <w:tcW w:w="3780" w:type="dxa"/>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rPr>
                <w:rStyle w:val="FontStyle56"/>
              </w:rPr>
            </w:pPr>
            <w:r w:rsidRPr="009461E4">
              <w:rPr>
                <w:rStyle w:val="FontStyle56"/>
              </w:rPr>
              <w:t>- демонстрация интереса к будущей профессии</w:t>
            </w:r>
          </w:p>
        </w:tc>
        <w:tc>
          <w:tcPr>
            <w:tcW w:w="2520" w:type="dxa"/>
            <w:vMerge w:val="restart"/>
            <w:tcBorders>
              <w:top w:val="single" w:sz="4" w:space="0" w:color="auto"/>
              <w:left w:val="single" w:sz="4" w:space="0" w:color="auto"/>
              <w:bottom w:val="single" w:sz="4" w:space="0" w:color="auto"/>
              <w:right w:val="single" w:sz="4" w:space="0" w:color="auto"/>
            </w:tcBorders>
          </w:tcPr>
          <w:p w:rsidR="00555937" w:rsidRPr="009461E4" w:rsidRDefault="00555937" w:rsidP="00B30D4C">
            <w:pPr>
              <w:contextualSpacing/>
            </w:pPr>
            <w:r w:rsidRPr="009461E4">
              <w:rPr>
                <w:sz w:val="22"/>
                <w:szCs w:val="22"/>
              </w:rPr>
              <w:t>Задания к практическим занятиям</w:t>
            </w:r>
          </w:p>
          <w:p w:rsidR="00555937" w:rsidRPr="009461E4" w:rsidRDefault="00555937" w:rsidP="00B30D4C">
            <w:pPr>
              <w:contextualSpacing/>
            </w:pPr>
          </w:p>
          <w:p w:rsidR="00555937" w:rsidRPr="009461E4" w:rsidRDefault="00555937" w:rsidP="00B30D4C">
            <w:pPr>
              <w:contextualSpacing/>
            </w:pPr>
          </w:p>
          <w:p w:rsidR="00555937" w:rsidRPr="009461E4" w:rsidRDefault="00555937" w:rsidP="00B30D4C">
            <w:pPr>
              <w:contextualSpacing/>
            </w:pPr>
            <w:r w:rsidRPr="009461E4">
              <w:rPr>
                <w:sz w:val="22"/>
                <w:szCs w:val="22"/>
              </w:rPr>
              <w:t>Задания к контрольной работе</w:t>
            </w:r>
          </w:p>
          <w:p w:rsidR="00555937" w:rsidRPr="009461E4" w:rsidRDefault="00555937" w:rsidP="00B30D4C">
            <w:pPr>
              <w:contextualSpacing/>
            </w:pPr>
          </w:p>
          <w:p w:rsidR="00555937" w:rsidRPr="009461E4" w:rsidRDefault="00555937" w:rsidP="00B30D4C">
            <w:pPr>
              <w:contextualSpacing/>
            </w:pPr>
            <w:r w:rsidRPr="009461E4">
              <w:rPr>
                <w:sz w:val="22"/>
                <w:szCs w:val="22"/>
              </w:rPr>
              <w:t>Курсовая работа</w:t>
            </w:r>
          </w:p>
          <w:p w:rsidR="00555937" w:rsidRPr="009461E4" w:rsidRDefault="00555937" w:rsidP="00B30D4C">
            <w:pPr>
              <w:contextualSpacing/>
              <w:rPr>
                <w:rStyle w:val="FontStyle56"/>
              </w:rPr>
            </w:pPr>
            <w:r>
              <w:rPr>
                <w:rStyle w:val="FontStyle57"/>
              </w:rPr>
              <w:t>Э</w:t>
            </w:r>
            <w:r w:rsidRPr="009461E4">
              <w:rPr>
                <w:rStyle w:val="FontStyle57"/>
                <w:i w:val="0"/>
              </w:rPr>
              <w:t>кзамен</w:t>
            </w:r>
          </w:p>
        </w:tc>
      </w:tr>
      <w:tr w:rsidR="00555937" w:rsidRPr="009461E4" w:rsidTr="00B30D4C">
        <w:tc>
          <w:tcPr>
            <w:tcW w:w="3240" w:type="dxa"/>
            <w:tcBorders>
              <w:top w:val="single" w:sz="4"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ОК 2. Организовывать      собственную деятельность, выбирать   методы и        способы        выполнения профессиональных           задач, оценивать их эффективность и качество.</w:t>
            </w:r>
          </w:p>
        </w:tc>
        <w:tc>
          <w:tcPr>
            <w:tcW w:w="3780" w:type="dxa"/>
            <w:tcBorders>
              <w:top w:val="single" w:sz="4"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w:t>
            </w:r>
            <w:r w:rsidRPr="009461E4">
              <w:rPr>
                <w:rStyle w:val="FontStyle56"/>
              </w:rPr>
              <w:tab/>
              <w:t>выбор и применение методов и способов решения профессиональных задач при выполнении работ по техническому обслуживанию и ремонту автомобильного транспорта;</w:t>
            </w:r>
          </w:p>
          <w:p w:rsidR="00555937" w:rsidRPr="009461E4" w:rsidRDefault="00555937" w:rsidP="00B30D4C">
            <w:pPr>
              <w:contextualSpacing/>
              <w:rPr>
                <w:rStyle w:val="FontStyle56"/>
              </w:rPr>
            </w:pPr>
            <w:r w:rsidRPr="009461E4">
              <w:rPr>
                <w:rStyle w:val="FontStyle56"/>
              </w:rPr>
              <w:t>-</w:t>
            </w:r>
            <w:r w:rsidRPr="009461E4">
              <w:rPr>
                <w:rStyle w:val="FontStyle56"/>
              </w:rPr>
              <w:tab/>
              <w:t>оценка эффективности и качества выполнения;</w:t>
            </w:r>
          </w:p>
        </w:tc>
        <w:tc>
          <w:tcPr>
            <w:tcW w:w="2520" w:type="dxa"/>
            <w:vMerge/>
            <w:tcBorders>
              <w:top w:val="single" w:sz="4" w:space="0" w:color="auto"/>
              <w:left w:val="single" w:sz="6" w:space="0" w:color="auto"/>
              <w:right w:val="single" w:sz="6" w:space="0" w:color="auto"/>
            </w:tcBorders>
          </w:tcPr>
          <w:p w:rsidR="00555937" w:rsidRPr="009461E4" w:rsidRDefault="00555937" w:rsidP="00B30D4C">
            <w:pPr>
              <w:contextualSpacing/>
              <w:rPr>
                <w:rStyle w:val="FontStyle56"/>
              </w:rPr>
            </w:pPr>
          </w:p>
        </w:tc>
      </w:tr>
      <w:tr w:rsidR="00555937" w:rsidRPr="009461E4" w:rsidTr="00B30D4C">
        <w:tc>
          <w:tcPr>
            <w:tcW w:w="324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ОК 3.Принимать решения в стандартных нестандартных ситуациях и нести за них ответственность.</w:t>
            </w:r>
          </w:p>
        </w:tc>
        <w:tc>
          <w:tcPr>
            <w:tcW w:w="37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решение стандартных и нестандартных профессиональных задач в области внутрихозяйственной деятельности предприятия автомобильного транспорта.</w:t>
            </w:r>
          </w:p>
        </w:tc>
        <w:tc>
          <w:tcPr>
            <w:tcW w:w="2520" w:type="dxa"/>
            <w:vMerge/>
            <w:tcBorders>
              <w:left w:val="single" w:sz="6" w:space="0" w:color="auto"/>
              <w:right w:val="single" w:sz="6" w:space="0" w:color="auto"/>
            </w:tcBorders>
          </w:tcPr>
          <w:p w:rsidR="00555937" w:rsidRPr="009461E4" w:rsidRDefault="00555937" w:rsidP="00B30D4C">
            <w:pPr>
              <w:contextualSpacing/>
            </w:pPr>
          </w:p>
        </w:tc>
      </w:tr>
      <w:tr w:rsidR="00555937" w:rsidRPr="009461E4" w:rsidTr="00B30D4C">
        <w:tc>
          <w:tcPr>
            <w:tcW w:w="324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 xml:space="preserve">ОК 4.Осуществлять поиск и </w:t>
            </w:r>
            <w:r w:rsidRPr="009461E4">
              <w:rPr>
                <w:rStyle w:val="FontStyle56"/>
              </w:rPr>
              <w:lastRenderedPageBreak/>
              <w:t>использование информации, необходимой для эффективного выполнения профессиональных задач, профессионального и личностного развития.</w:t>
            </w:r>
          </w:p>
        </w:tc>
        <w:tc>
          <w:tcPr>
            <w:tcW w:w="37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lastRenderedPageBreak/>
              <w:t xml:space="preserve">-эффективный    поиск    </w:t>
            </w:r>
            <w:r w:rsidRPr="009461E4">
              <w:rPr>
                <w:rStyle w:val="FontStyle56"/>
              </w:rPr>
              <w:lastRenderedPageBreak/>
              <w:t>необходимой информации;</w:t>
            </w:r>
          </w:p>
          <w:p w:rsidR="00555937" w:rsidRPr="009461E4" w:rsidRDefault="00555937" w:rsidP="00B30D4C">
            <w:pPr>
              <w:contextualSpacing/>
              <w:rPr>
                <w:rStyle w:val="FontStyle56"/>
              </w:rPr>
            </w:pPr>
            <w:r w:rsidRPr="009461E4">
              <w:rPr>
                <w:rStyle w:val="FontStyle56"/>
              </w:rPr>
              <w:t>- использование различных источников, включая электронные;</w:t>
            </w:r>
          </w:p>
        </w:tc>
        <w:tc>
          <w:tcPr>
            <w:tcW w:w="2520" w:type="dxa"/>
            <w:vMerge/>
            <w:tcBorders>
              <w:left w:val="single" w:sz="6" w:space="0" w:color="auto"/>
              <w:right w:val="single" w:sz="6" w:space="0" w:color="auto"/>
            </w:tcBorders>
          </w:tcPr>
          <w:p w:rsidR="00555937" w:rsidRPr="009461E4" w:rsidRDefault="00555937" w:rsidP="00B30D4C">
            <w:pPr>
              <w:contextualSpacing/>
            </w:pPr>
          </w:p>
        </w:tc>
      </w:tr>
      <w:tr w:rsidR="00555937" w:rsidRPr="009461E4" w:rsidTr="00B30D4C">
        <w:tc>
          <w:tcPr>
            <w:tcW w:w="324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lastRenderedPageBreak/>
              <w:t>ОК 5.Использовать информационно-коммуникационные технологии в профессиональной деятельности.</w:t>
            </w:r>
          </w:p>
        </w:tc>
        <w:tc>
          <w:tcPr>
            <w:tcW w:w="37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 использование              персональных компьютеров        при        заполнении технической       и       учетно-отчетной документации.</w:t>
            </w:r>
          </w:p>
        </w:tc>
        <w:tc>
          <w:tcPr>
            <w:tcW w:w="2520" w:type="dxa"/>
            <w:vMerge/>
            <w:tcBorders>
              <w:left w:val="single" w:sz="6" w:space="0" w:color="auto"/>
              <w:right w:val="single" w:sz="6" w:space="0" w:color="auto"/>
            </w:tcBorders>
          </w:tcPr>
          <w:p w:rsidR="00555937" w:rsidRPr="009461E4" w:rsidRDefault="00555937" w:rsidP="00B30D4C">
            <w:pPr>
              <w:contextualSpacing/>
            </w:pPr>
          </w:p>
        </w:tc>
      </w:tr>
      <w:tr w:rsidR="00555937" w:rsidRPr="009461E4" w:rsidTr="00B30D4C">
        <w:tc>
          <w:tcPr>
            <w:tcW w:w="324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ОК 6. Работать в коллективе и команде, эффективно общаться с коллегами, руководством, потребителями.</w:t>
            </w:r>
          </w:p>
        </w:tc>
        <w:tc>
          <w:tcPr>
            <w:tcW w:w="37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 взаимодействие    с    обучающимися, преподавателями и мастерами в ходе обучения</w:t>
            </w:r>
          </w:p>
        </w:tc>
        <w:tc>
          <w:tcPr>
            <w:tcW w:w="2520" w:type="dxa"/>
            <w:vMerge/>
            <w:tcBorders>
              <w:left w:val="single" w:sz="6" w:space="0" w:color="auto"/>
              <w:right w:val="single" w:sz="6" w:space="0" w:color="auto"/>
            </w:tcBorders>
          </w:tcPr>
          <w:p w:rsidR="00555937" w:rsidRPr="009461E4" w:rsidRDefault="00555937" w:rsidP="00B30D4C">
            <w:pPr>
              <w:contextualSpacing/>
            </w:pPr>
          </w:p>
        </w:tc>
      </w:tr>
      <w:tr w:rsidR="00555937" w:rsidRPr="009461E4" w:rsidTr="00B30D4C">
        <w:tc>
          <w:tcPr>
            <w:tcW w:w="324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ОК 7. Брать на себя ответственность за работу членов команды (подчиненных), результат выполнения заданий.</w:t>
            </w:r>
          </w:p>
        </w:tc>
        <w:tc>
          <w:tcPr>
            <w:tcW w:w="3780" w:type="dxa"/>
            <w:tcBorders>
              <w:top w:val="single" w:sz="6" w:space="0" w:color="auto"/>
              <w:left w:val="single" w:sz="6" w:space="0" w:color="auto"/>
              <w:bottom w:val="single" w:sz="6" w:space="0" w:color="auto"/>
              <w:right w:val="single" w:sz="6" w:space="0" w:color="auto"/>
            </w:tcBorders>
          </w:tcPr>
          <w:p w:rsidR="00555937" w:rsidRPr="009461E4" w:rsidRDefault="00555937" w:rsidP="00B30D4C">
            <w:pPr>
              <w:contextualSpacing/>
              <w:rPr>
                <w:rStyle w:val="FontStyle56"/>
              </w:rPr>
            </w:pPr>
            <w:r w:rsidRPr="009461E4">
              <w:rPr>
                <w:rStyle w:val="FontStyle56"/>
              </w:rPr>
              <w:t>- самоанализ и коррекция результатов собственной работы</w:t>
            </w:r>
          </w:p>
        </w:tc>
        <w:tc>
          <w:tcPr>
            <w:tcW w:w="2520" w:type="dxa"/>
            <w:vMerge/>
            <w:tcBorders>
              <w:left w:val="single" w:sz="6" w:space="0" w:color="auto"/>
              <w:right w:val="single" w:sz="6" w:space="0" w:color="auto"/>
            </w:tcBorders>
          </w:tcPr>
          <w:p w:rsidR="00555937" w:rsidRPr="009461E4" w:rsidRDefault="00555937" w:rsidP="00B30D4C">
            <w:pPr>
              <w:contextualSpacing/>
            </w:pPr>
          </w:p>
        </w:tc>
      </w:tr>
      <w:tr w:rsidR="00555937" w:rsidRPr="009461E4" w:rsidTr="00B30D4C">
        <w:tc>
          <w:tcPr>
            <w:tcW w:w="3240" w:type="dxa"/>
            <w:tcBorders>
              <w:top w:val="single" w:sz="6" w:space="0" w:color="auto"/>
              <w:left w:val="single" w:sz="6" w:space="0" w:color="auto"/>
              <w:bottom w:val="single" w:sz="4" w:space="0" w:color="auto"/>
              <w:right w:val="single" w:sz="6" w:space="0" w:color="auto"/>
            </w:tcBorders>
          </w:tcPr>
          <w:p w:rsidR="00555937" w:rsidRPr="009461E4" w:rsidRDefault="00555937" w:rsidP="00B30D4C">
            <w:pPr>
              <w:contextualSpacing/>
              <w:rPr>
                <w:rStyle w:val="FontStyle56"/>
              </w:rPr>
            </w:pPr>
            <w:r w:rsidRPr="009461E4">
              <w:rPr>
                <w:rStyle w:val="FontStyle56"/>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780" w:type="dxa"/>
            <w:tcBorders>
              <w:top w:val="single" w:sz="6" w:space="0" w:color="auto"/>
              <w:left w:val="single" w:sz="6" w:space="0" w:color="auto"/>
              <w:bottom w:val="single" w:sz="4" w:space="0" w:color="auto"/>
              <w:right w:val="single" w:sz="6" w:space="0" w:color="auto"/>
            </w:tcBorders>
          </w:tcPr>
          <w:p w:rsidR="00555937" w:rsidRPr="009461E4" w:rsidRDefault="00555937" w:rsidP="00B30D4C">
            <w:pPr>
              <w:contextualSpacing/>
              <w:rPr>
                <w:rStyle w:val="FontStyle56"/>
              </w:rPr>
            </w:pPr>
            <w:r w:rsidRPr="009461E4">
              <w:rPr>
                <w:rStyle w:val="FontStyle56"/>
              </w:rPr>
              <w:t>- организация самостоятельных занятий при изучении профессионального модуля</w:t>
            </w:r>
          </w:p>
        </w:tc>
        <w:tc>
          <w:tcPr>
            <w:tcW w:w="2520" w:type="dxa"/>
            <w:vMerge/>
            <w:tcBorders>
              <w:left w:val="single" w:sz="6" w:space="0" w:color="auto"/>
              <w:right w:val="single" w:sz="6" w:space="0" w:color="auto"/>
            </w:tcBorders>
          </w:tcPr>
          <w:p w:rsidR="00555937" w:rsidRPr="009461E4" w:rsidRDefault="00555937" w:rsidP="00B30D4C">
            <w:pPr>
              <w:contextualSpacing/>
            </w:pPr>
          </w:p>
        </w:tc>
      </w:tr>
      <w:tr w:rsidR="00555937" w:rsidRPr="009461E4" w:rsidTr="00B30D4C">
        <w:trPr>
          <w:trHeight w:val="1395"/>
        </w:trPr>
        <w:tc>
          <w:tcPr>
            <w:tcW w:w="3240" w:type="dxa"/>
            <w:tcBorders>
              <w:top w:val="single" w:sz="4" w:space="0" w:color="auto"/>
              <w:left w:val="single" w:sz="4" w:space="0" w:color="auto"/>
              <w:bottom w:val="single" w:sz="4" w:space="0" w:color="auto"/>
              <w:right w:val="single" w:sz="6" w:space="0" w:color="auto"/>
            </w:tcBorders>
          </w:tcPr>
          <w:p w:rsidR="00555937" w:rsidRPr="009461E4" w:rsidRDefault="00555937" w:rsidP="00B30D4C">
            <w:pPr>
              <w:contextualSpacing/>
              <w:rPr>
                <w:rStyle w:val="FontStyle56"/>
              </w:rPr>
            </w:pPr>
            <w:r w:rsidRPr="009461E4">
              <w:rPr>
                <w:rStyle w:val="FontStyle56"/>
              </w:rPr>
              <w:t>ОК 9. Ориентироваться в условиях частой смены технологий в профессиональной деятельности.</w:t>
            </w:r>
          </w:p>
        </w:tc>
        <w:tc>
          <w:tcPr>
            <w:tcW w:w="3780" w:type="dxa"/>
            <w:tcBorders>
              <w:top w:val="single" w:sz="4" w:space="0" w:color="auto"/>
              <w:left w:val="single" w:sz="6" w:space="0" w:color="auto"/>
              <w:bottom w:val="single" w:sz="4" w:space="0" w:color="auto"/>
              <w:right w:val="single" w:sz="4" w:space="0" w:color="auto"/>
            </w:tcBorders>
          </w:tcPr>
          <w:p w:rsidR="00555937" w:rsidRPr="009461E4" w:rsidRDefault="00555937" w:rsidP="00B30D4C">
            <w:pPr>
              <w:contextualSpacing/>
              <w:rPr>
                <w:rStyle w:val="FontStyle56"/>
              </w:rPr>
            </w:pPr>
            <w:r w:rsidRPr="009461E4">
              <w:rPr>
                <w:rStyle w:val="FontStyle56"/>
              </w:rPr>
              <w:t>анализ инноваций в области организации работ по ТО и ремонту на предприятиях                автомобильного транспорта.</w:t>
            </w:r>
          </w:p>
        </w:tc>
        <w:tc>
          <w:tcPr>
            <w:tcW w:w="2520" w:type="dxa"/>
            <w:vMerge/>
            <w:tcBorders>
              <w:left w:val="single" w:sz="4" w:space="0" w:color="auto"/>
              <w:right w:val="single" w:sz="6" w:space="0" w:color="auto"/>
            </w:tcBorders>
          </w:tcPr>
          <w:p w:rsidR="00555937" w:rsidRPr="009461E4" w:rsidRDefault="00555937" w:rsidP="00B30D4C">
            <w:pPr>
              <w:contextualSpacing/>
            </w:pPr>
          </w:p>
        </w:tc>
      </w:tr>
    </w:tbl>
    <w:p w:rsidR="00555937" w:rsidRPr="001B5400" w:rsidRDefault="00555937" w:rsidP="00555937">
      <w:pPr>
        <w:rPr>
          <w:b/>
          <w:color w:val="FF0000"/>
        </w:rPr>
      </w:pPr>
    </w:p>
    <w:p w:rsidR="00555937" w:rsidRPr="001B5400" w:rsidRDefault="00555937" w:rsidP="00555937">
      <w:pPr>
        <w:pageBreakBefore/>
        <w:jc w:val="center"/>
        <w:rPr>
          <w:b/>
          <w:color w:val="FF0000"/>
        </w:rPr>
      </w:pPr>
      <w:r w:rsidRPr="001B5400">
        <w:rPr>
          <w:b/>
          <w:color w:val="FF0000"/>
        </w:rPr>
        <w:lastRenderedPageBreak/>
        <w:t>МДК.02.02 Лицензирование и сертификация на автомобильном транспорте</w:t>
      </w:r>
    </w:p>
    <w:p w:rsidR="00555937" w:rsidRDefault="00555937" w:rsidP="00555937"/>
    <w:p w:rsidR="00555937" w:rsidRPr="003F03B5" w:rsidRDefault="00555937" w:rsidP="00DD0E64">
      <w:pPr>
        <w:widowControl/>
        <w:numPr>
          <w:ilvl w:val="0"/>
          <w:numId w:val="255"/>
        </w:numPr>
        <w:autoSpaceDE/>
        <w:autoSpaceDN/>
        <w:adjustRightInd/>
        <w:ind w:left="360"/>
        <w:rPr>
          <w:b/>
        </w:rPr>
      </w:pPr>
      <w:r w:rsidRPr="003F03B5">
        <w:rPr>
          <w:b/>
        </w:rPr>
        <w:t xml:space="preserve">ПАСПОРТ РАБОЧЕЙ ПРОГРАММЫ ПРОФЕССИОНАЛЬНОГО МОДУЛЯ </w:t>
      </w:r>
    </w:p>
    <w:p w:rsidR="00555937" w:rsidRPr="003F03B5" w:rsidRDefault="00555937" w:rsidP="00555937">
      <w:pPr>
        <w:ind w:left="360"/>
        <w:rPr>
          <w:b/>
        </w:rPr>
      </w:pPr>
      <w:r w:rsidRPr="003F03B5">
        <w:rPr>
          <w:b/>
        </w:rPr>
        <w:t>ПМ.02 Организация деятельности коллектива исполнителей</w:t>
      </w:r>
    </w:p>
    <w:p w:rsidR="00555937" w:rsidRPr="003F03B5" w:rsidRDefault="00555937" w:rsidP="00555937">
      <w:pPr>
        <w:ind w:left="360"/>
        <w:rPr>
          <w:b/>
        </w:rPr>
      </w:pPr>
      <w:r w:rsidRPr="003F03B5">
        <w:rPr>
          <w:b/>
        </w:rPr>
        <w:t xml:space="preserve"> МДК. 02.02 Лицензирование и сертификация на автомобильном транспорте</w:t>
      </w:r>
    </w:p>
    <w:p w:rsidR="00555937" w:rsidRPr="003F03B5" w:rsidRDefault="00555937" w:rsidP="00555937"/>
    <w:p w:rsidR="00555937" w:rsidRPr="003F03B5" w:rsidRDefault="00555937" w:rsidP="00555937">
      <w:pPr>
        <w:rPr>
          <w:b/>
        </w:rPr>
      </w:pPr>
      <w:r w:rsidRPr="003F03B5">
        <w:rPr>
          <w:b/>
        </w:rPr>
        <w:t>1.1. Область применения рабочей программы</w:t>
      </w:r>
    </w:p>
    <w:p w:rsidR="00555937" w:rsidRPr="003F03B5" w:rsidRDefault="00555937" w:rsidP="00555937">
      <w:pPr>
        <w:ind w:firstLine="540"/>
        <w:jc w:val="both"/>
      </w:pPr>
      <w:r w:rsidRPr="003F03B5">
        <w:t xml:space="preserve">Рабочая программа профессионального модуляявляется частью </w:t>
      </w:r>
      <w:r w:rsidRPr="003F03B5">
        <w:rPr>
          <w:color w:val="000000"/>
        </w:rPr>
        <w:t>программы подготовки специалистов среднего звена</w:t>
      </w:r>
      <w:r w:rsidRPr="003F03B5">
        <w:t xml:space="preserve">  в соответствии с федеральным государственным образовательным стандартом по специальности  СПО </w:t>
      </w:r>
      <w:r w:rsidRPr="003F03B5">
        <w:rPr>
          <w:b/>
          <w:bCs/>
        </w:rPr>
        <w:t>23.02.03 «Техническое обслуживание и ремонт автомобильного транспорта</w:t>
      </w:r>
      <w:r w:rsidRPr="003F03B5">
        <w:rPr>
          <w:b/>
        </w:rPr>
        <w:t xml:space="preserve">» </w:t>
      </w:r>
      <w:r w:rsidRPr="003F03B5">
        <w:t xml:space="preserve">в части освоения основного вида профессиональной деятельности (ВПД): </w:t>
      </w:r>
      <w:r w:rsidRPr="003F03B5">
        <w:rPr>
          <w:b/>
        </w:rPr>
        <w:t xml:space="preserve">организации деятельности коллектива исполнителей </w:t>
      </w:r>
      <w:r w:rsidRPr="003F03B5">
        <w:t xml:space="preserve">и соответствующих </w:t>
      </w:r>
      <w:r w:rsidRPr="003F03B5">
        <w:rPr>
          <w:b/>
          <w:i/>
        </w:rPr>
        <w:t xml:space="preserve">профессиональных компетенций </w:t>
      </w:r>
      <w:r w:rsidRPr="003F03B5">
        <w:t>(ПК):</w:t>
      </w:r>
    </w:p>
    <w:p w:rsidR="00555937" w:rsidRPr="003F03B5" w:rsidRDefault="00555937" w:rsidP="00555937">
      <w:pPr>
        <w:pStyle w:val="Style11"/>
        <w:widowControl/>
        <w:ind w:left="993" w:hanging="993"/>
        <w:rPr>
          <w:rStyle w:val="FontStyle68"/>
        </w:rPr>
      </w:pPr>
      <w:r w:rsidRPr="003F03B5">
        <w:rPr>
          <w:rStyle w:val="FontStyle68"/>
        </w:rPr>
        <w:t>ПК 2</w:t>
      </w:r>
      <w:r w:rsidRPr="003F03B5">
        <w:rPr>
          <w:rStyle w:val="FontStyle71"/>
        </w:rPr>
        <w:t xml:space="preserve">.1. </w:t>
      </w:r>
      <w:r w:rsidRPr="003F03B5">
        <w:rPr>
          <w:rStyle w:val="FontStyle68"/>
        </w:rPr>
        <w:t>Планировать и организовывать работы по техническому обслуживанию и ремонту автотранспорта.</w:t>
      </w:r>
    </w:p>
    <w:p w:rsidR="00555937" w:rsidRPr="003F03B5" w:rsidRDefault="00555937" w:rsidP="00555937">
      <w:pPr>
        <w:pStyle w:val="Style11"/>
        <w:widowControl/>
        <w:ind w:left="993" w:hanging="993"/>
        <w:rPr>
          <w:rStyle w:val="FontStyle68"/>
        </w:rPr>
      </w:pPr>
      <w:r w:rsidRPr="003F03B5">
        <w:rPr>
          <w:rStyle w:val="FontStyle68"/>
        </w:rPr>
        <w:t>ПК 2.2. Контролировать и оценивать качество работы исполнителей работ.</w:t>
      </w:r>
    </w:p>
    <w:p w:rsidR="00555937" w:rsidRPr="003F03B5" w:rsidRDefault="00555937" w:rsidP="00555937">
      <w:pPr>
        <w:pStyle w:val="Style11"/>
        <w:widowControl/>
        <w:ind w:left="993" w:hanging="993"/>
        <w:rPr>
          <w:rStyle w:val="FontStyle68"/>
        </w:rPr>
      </w:pPr>
      <w:r w:rsidRPr="003F03B5">
        <w:rPr>
          <w:rStyle w:val="FontStyle68"/>
        </w:rPr>
        <w:t>ПК 2.3. Организовывать безопасное ведение работ при техническом обслуживании и ремонте автотранспорта.</w:t>
      </w: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p>
    <w:p w:rsidR="00555937" w:rsidRPr="003F03B5" w:rsidRDefault="00555937" w:rsidP="00555937">
      <w:pPr>
        <w:jc w:val="both"/>
      </w:pPr>
      <w:r w:rsidRPr="003F03B5">
        <w:rPr>
          <w:b/>
        </w:rPr>
        <w:t>1.2. Цели и задачи профессионального модуля – требования к результатам освоения  профессионального модуля</w:t>
      </w: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3F03B5">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3F03B5">
        <w:rPr>
          <w:b/>
          <w:i/>
        </w:rPr>
        <w:t xml:space="preserve">иметь практический опыт: </w:t>
      </w:r>
    </w:p>
    <w:p w:rsidR="00555937" w:rsidRPr="003F03B5" w:rsidRDefault="00555937" w:rsidP="00DD0E64">
      <w:pPr>
        <w:pStyle w:val="a5"/>
        <w:numPr>
          <w:ilvl w:val="0"/>
          <w:numId w:val="258"/>
        </w:numPr>
        <w:spacing w:after="0" w:line="240" w:lineRule="auto"/>
        <w:ind w:left="284"/>
        <w:rPr>
          <w:rFonts w:ascii="Times New Roman" w:hAnsi="Times New Roman"/>
          <w:sz w:val="24"/>
          <w:szCs w:val="24"/>
        </w:rPr>
      </w:pPr>
      <w:r w:rsidRPr="003F03B5">
        <w:rPr>
          <w:rFonts w:ascii="Times New Roman" w:hAnsi="Times New Roman"/>
          <w:sz w:val="24"/>
          <w:szCs w:val="24"/>
        </w:rPr>
        <w:t>планирования и организации работ производственного поста, участка;</w:t>
      </w:r>
    </w:p>
    <w:p w:rsidR="00555937" w:rsidRPr="003F03B5" w:rsidRDefault="00555937" w:rsidP="00DD0E64">
      <w:pPr>
        <w:pStyle w:val="a5"/>
        <w:numPr>
          <w:ilvl w:val="0"/>
          <w:numId w:val="258"/>
        </w:numPr>
        <w:spacing w:after="0" w:line="240" w:lineRule="auto"/>
        <w:ind w:left="284"/>
        <w:rPr>
          <w:rFonts w:ascii="Times New Roman" w:hAnsi="Times New Roman"/>
          <w:sz w:val="24"/>
          <w:szCs w:val="24"/>
        </w:rPr>
      </w:pPr>
      <w:r w:rsidRPr="003F03B5">
        <w:rPr>
          <w:rFonts w:ascii="Times New Roman" w:hAnsi="Times New Roman"/>
          <w:sz w:val="24"/>
          <w:szCs w:val="24"/>
        </w:rPr>
        <w:t>проверки качества выполняемых работ;</w:t>
      </w:r>
    </w:p>
    <w:p w:rsidR="00555937" w:rsidRPr="003F03B5" w:rsidRDefault="00555937" w:rsidP="00DD0E64">
      <w:pPr>
        <w:pStyle w:val="a5"/>
        <w:numPr>
          <w:ilvl w:val="0"/>
          <w:numId w:val="258"/>
        </w:numPr>
        <w:spacing w:after="0" w:line="240" w:lineRule="auto"/>
        <w:ind w:left="284"/>
        <w:rPr>
          <w:rFonts w:ascii="Times New Roman" w:hAnsi="Times New Roman"/>
          <w:sz w:val="24"/>
          <w:szCs w:val="24"/>
        </w:rPr>
      </w:pPr>
      <w:r w:rsidRPr="003F03B5">
        <w:rPr>
          <w:rFonts w:ascii="Times New Roman" w:hAnsi="Times New Roman"/>
          <w:sz w:val="24"/>
          <w:szCs w:val="24"/>
        </w:rPr>
        <w:t>оценки экономической эффективности производственной деятельности;</w:t>
      </w:r>
    </w:p>
    <w:p w:rsidR="00555937" w:rsidRPr="003F03B5" w:rsidRDefault="00555937" w:rsidP="00DD0E64">
      <w:pPr>
        <w:pStyle w:val="a5"/>
        <w:numPr>
          <w:ilvl w:val="0"/>
          <w:numId w:val="258"/>
        </w:numPr>
        <w:spacing w:after="0" w:line="240" w:lineRule="auto"/>
        <w:ind w:left="284"/>
        <w:rPr>
          <w:rFonts w:ascii="Times New Roman" w:hAnsi="Times New Roman"/>
          <w:sz w:val="24"/>
          <w:szCs w:val="24"/>
        </w:rPr>
      </w:pPr>
      <w:r w:rsidRPr="003F03B5">
        <w:rPr>
          <w:rFonts w:ascii="Times New Roman" w:hAnsi="Times New Roman"/>
          <w:sz w:val="24"/>
          <w:szCs w:val="24"/>
        </w:rPr>
        <w:t>обеспечения безопасности труда на производственном участке;</w:t>
      </w:r>
    </w:p>
    <w:p w:rsidR="00555937" w:rsidRPr="003F03B5" w:rsidRDefault="00555937" w:rsidP="00555937">
      <w:pPr>
        <w:contextualSpacing/>
        <w:jc w:val="both"/>
        <w:rPr>
          <w:b/>
          <w:i/>
        </w:rPr>
      </w:pPr>
      <w:r w:rsidRPr="003F03B5">
        <w:rPr>
          <w:b/>
          <w:i/>
        </w:rPr>
        <w:t>уметь:</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планировать работу участка по установленным срокам;</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осуществлять руководство работой производственного участка;</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своевременно подготавливать производство;</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обеспечивать рациональную расстановку рабочих;</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контролировать соблюдение технологических процессов;</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оперативно выявлять и устранять причины их нарушения;</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проверять качество выполненных работ;</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осуществлять производственный инструктаж рабочих;</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анализировать результаты производственной деятельности участка;</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обеспечивать правильность и своевременность оформления первичных документов;</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организовывать работу по повышению квалификации рабочих;</w:t>
      </w:r>
    </w:p>
    <w:p w:rsidR="00555937" w:rsidRPr="003F03B5" w:rsidRDefault="00555937" w:rsidP="00DD0E64">
      <w:pPr>
        <w:pStyle w:val="a5"/>
        <w:numPr>
          <w:ilvl w:val="0"/>
          <w:numId w:val="257"/>
        </w:numPr>
        <w:spacing w:after="0" w:line="240" w:lineRule="auto"/>
        <w:ind w:left="284"/>
        <w:rPr>
          <w:rFonts w:ascii="Times New Roman" w:hAnsi="Times New Roman"/>
          <w:sz w:val="24"/>
          <w:szCs w:val="24"/>
        </w:rPr>
      </w:pPr>
      <w:r w:rsidRPr="003F03B5">
        <w:rPr>
          <w:rFonts w:ascii="Times New Roman" w:hAnsi="Times New Roman"/>
          <w:sz w:val="24"/>
          <w:szCs w:val="24"/>
        </w:rPr>
        <w:t>рассчитывать по принятой методологии основные технико-экономические показатели производственной деятельности;</w:t>
      </w:r>
    </w:p>
    <w:p w:rsidR="00555937" w:rsidRPr="003F03B5" w:rsidRDefault="00555937" w:rsidP="00555937">
      <w:pPr>
        <w:contextualSpacing/>
        <w:jc w:val="both"/>
        <w:rPr>
          <w:b/>
          <w:i/>
        </w:rPr>
      </w:pPr>
      <w:r w:rsidRPr="003F03B5">
        <w:rPr>
          <w:b/>
          <w:i/>
        </w:rPr>
        <w:t>знать:</w:t>
      </w:r>
    </w:p>
    <w:p w:rsidR="00555937" w:rsidRPr="003F03B5" w:rsidRDefault="00555937" w:rsidP="00DD0E64">
      <w:pPr>
        <w:pStyle w:val="a5"/>
        <w:numPr>
          <w:ilvl w:val="0"/>
          <w:numId w:val="256"/>
        </w:numPr>
        <w:spacing w:after="0" w:line="240" w:lineRule="auto"/>
        <w:ind w:left="284"/>
        <w:rPr>
          <w:rFonts w:ascii="Times New Roman" w:hAnsi="Times New Roman"/>
          <w:sz w:val="24"/>
          <w:szCs w:val="24"/>
        </w:rPr>
      </w:pPr>
      <w:r w:rsidRPr="003F03B5">
        <w:rPr>
          <w:rFonts w:ascii="Times New Roman" w:hAnsi="Times New Roman"/>
          <w:sz w:val="24"/>
          <w:szCs w:val="24"/>
        </w:rPr>
        <w:t>действующие законы и иные нормативные правовые акты, регулирующие производственно-хозяйственную деятельность;</w:t>
      </w:r>
    </w:p>
    <w:p w:rsidR="00555937" w:rsidRPr="003F03B5" w:rsidRDefault="00555937" w:rsidP="00DD0E64">
      <w:pPr>
        <w:pStyle w:val="a5"/>
        <w:numPr>
          <w:ilvl w:val="0"/>
          <w:numId w:val="256"/>
        </w:numPr>
        <w:spacing w:after="0" w:line="240" w:lineRule="auto"/>
        <w:ind w:left="284"/>
        <w:rPr>
          <w:rFonts w:ascii="Times New Roman" w:hAnsi="Times New Roman"/>
          <w:sz w:val="24"/>
          <w:szCs w:val="24"/>
        </w:rPr>
      </w:pPr>
      <w:r w:rsidRPr="003F03B5">
        <w:rPr>
          <w:rFonts w:ascii="Times New Roman" w:hAnsi="Times New Roman"/>
          <w:sz w:val="24"/>
          <w:szCs w:val="24"/>
        </w:rPr>
        <w:t>положения действующей системы менеджмента качества;</w:t>
      </w:r>
    </w:p>
    <w:p w:rsidR="00555937" w:rsidRPr="003F03B5" w:rsidRDefault="00555937" w:rsidP="00DD0E64">
      <w:pPr>
        <w:pStyle w:val="a5"/>
        <w:numPr>
          <w:ilvl w:val="0"/>
          <w:numId w:val="256"/>
        </w:numPr>
        <w:spacing w:after="0" w:line="240" w:lineRule="auto"/>
        <w:ind w:left="284"/>
        <w:rPr>
          <w:rFonts w:ascii="Times New Roman" w:hAnsi="Times New Roman"/>
          <w:sz w:val="24"/>
          <w:szCs w:val="24"/>
        </w:rPr>
      </w:pPr>
      <w:r w:rsidRPr="003F03B5">
        <w:rPr>
          <w:rFonts w:ascii="Times New Roman" w:hAnsi="Times New Roman"/>
          <w:sz w:val="24"/>
          <w:szCs w:val="24"/>
        </w:rPr>
        <w:t>методы нормирования и формы оплаты труда;</w:t>
      </w:r>
    </w:p>
    <w:p w:rsidR="00555937" w:rsidRPr="003F03B5" w:rsidRDefault="00555937" w:rsidP="00DD0E64">
      <w:pPr>
        <w:pStyle w:val="a5"/>
        <w:numPr>
          <w:ilvl w:val="0"/>
          <w:numId w:val="256"/>
        </w:numPr>
        <w:spacing w:after="0" w:line="240" w:lineRule="auto"/>
        <w:ind w:left="284"/>
        <w:rPr>
          <w:rFonts w:ascii="Times New Roman" w:hAnsi="Times New Roman"/>
          <w:sz w:val="24"/>
          <w:szCs w:val="24"/>
        </w:rPr>
      </w:pPr>
      <w:r w:rsidRPr="003F03B5">
        <w:rPr>
          <w:rFonts w:ascii="Times New Roman" w:hAnsi="Times New Roman"/>
          <w:sz w:val="24"/>
          <w:szCs w:val="24"/>
        </w:rPr>
        <w:t>основы управленческого учета;</w:t>
      </w:r>
    </w:p>
    <w:p w:rsidR="00555937" w:rsidRPr="003F03B5" w:rsidRDefault="00555937" w:rsidP="00DD0E64">
      <w:pPr>
        <w:pStyle w:val="a5"/>
        <w:numPr>
          <w:ilvl w:val="0"/>
          <w:numId w:val="256"/>
        </w:numPr>
        <w:spacing w:after="0" w:line="240" w:lineRule="auto"/>
        <w:ind w:left="284"/>
        <w:rPr>
          <w:rFonts w:ascii="Times New Roman" w:hAnsi="Times New Roman"/>
          <w:sz w:val="24"/>
          <w:szCs w:val="24"/>
        </w:rPr>
      </w:pPr>
      <w:r w:rsidRPr="003F03B5">
        <w:rPr>
          <w:rFonts w:ascii="Times New Roman" w:hAnsi="Times New Roman"/>
          <w:sz w:val="24"/>
          <w:szCs w:val="24"/>
        </w:rPr>
        <w:t>основные технико-экономические показатели производственной деятельности;</w:t>
      </w:r>
    </w:p>
    <w:p w:rsidR="00555937" w:rsidRPr="003F03B5" w:rsidRDefault="00555937" w:rsidP="00DD0E64">
      <w:pPr>
        <w:pStyle w:val="a5"/>
        <w:numPr>
          <w:ilvl w:val="0"/>
          <w:numId w:val="256"/>
        </w:numPr>
        <w:spacing w:after="0" w:line="240" w:lineRule="auto"/>
        <w:ind w:left="284"/>
        <w:rPr>
          <w:rFonts w:ascii="Times New Roman" w:hAnsi="Times New Roman"/>
          <w:sz w:val="24"/>
          <w:szCs w:val="24"/>
        </w:rPr>
      </w:pPr>
      <w:r w:rsidRPr="003F03B5">
        <w:rPr>
          <w:rFonts w:ascii="Times New Roman" w:hAnsi="Times New Roman"/>
          <w:sz w:val="24"/>
          <w:szCs w:val="24"/>
        </w:rPr>
        <w:t>порядок разработки и оформления технической документации;</w:t>
      </w:r>
    </w:p>
    <w:p w:rsidR="00555937" w:rsidRPr="003F03B5" w:rsidRDefault="00555937" w:rsidP="00DD0E64">
      <w:pPr>
        <w:pStyle w:val="a5"/>
        <w:numPr>
          <w:ilvl w:val="0"/>
          <w:numId w:val="256"/>
        </w:numPr>
        <w:spacing w:after="0" w:line="240" w:lineRule="auto"/>
        <w:ind w:left="284"/>
        <w:rPr>
          <w:rFonts w:ascii="Times New Roman" w:hAnsi="Times New Roman"/>
          <w:sz w:val="24"/>
          <w:szCs w:val="24"/>
        </w:rPr>
      </w:pPr>
      <w:r w:rsidRPr="003F03B5">
        <w:rPr>
          <w:rFonts w:ascii="Times New Roman" w:hAnsi="Times New Roman"/>
          <w:sz w:val="24"/>
          <w:szCs w:val="24"/>
        </w:rPr>
        <w:lastRenderedPageBreak/>
        <w:t>правила охраны труда, противопожарной и экологической безопасности, виды, периодичность и правила оформления инструктажа</w:t>
      </w: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p>
    <w:p w:rsidR="00555937" w:rsidRPr="003F03B5" w:rsidRDefault="00555937" w:rsidP="00555937">
      <w:pPr>
        <w:jc w:val="both"/>
        <w:rPr>
          <w:b/>
        </w:rPr>
      </w:pPr>
      <w:r w:rsidRPr="003F03B5">
        <w:rPr>
          <w:b/>
          <w:color w:val="000000"/>
        </w:rPr>
        <w:t>1.3. Количество часов на освоение рабочей программы профессионального модуля</w:t>
      </w:r>
      <w:r w:rsidRPr="003F03B5">
        <w:rPr>
          <w:b/>
        </w:rPr>
        <w:t xml:space="preserve"> </w:t>
      </w:r>
    </w:p>
    <w:p w:rsidR="00555937" w:rsidRPr="003F03B5" w:rsidRDefault="00555937" w:rsidP="00555937">
      <w:pPr>
        <w:jc w:val="both"/>
        <w:rPr>
          <w:b/>
        </w:rPr>
      </w:pPr>
      <w:r w:rsidRPr="003F03B5">
        <w:rPr>
          <w:b/>
        </w:rPr>
        <w:t>ПМ.02 Организация деятельности коллектива исполнителей</w:t>
      </w:r>
    </w:p>
    <w:p w:rsidR="00555937" w:rsidRPr="003F03B5" w:rsidRDefault="00555937" w:rsidP="00555937">
      <w:pPr>
        <w:jc w:val="both"/>
        <w:rPr>
          <w:b/>
        </w:rPr>
      </w:pPr>
      <w:r w:rsidRPr="003F03B5">
        <w:rPr>
          <w:b/>
        </w:rPr>
        <w:t xml:space="preserve"> МДК. 02.02 Лицензирование и сертификация на автомобильном транспорте</w:t>
      </w:r>
    </w:p>
    <w:p w:rsidR="00555937" w:rsidRPr="003F03B5" w:rsidRDefault="00555937" w:rsidP="00555937">
      <w:pPr>
        <w:ind w:left="284"/>
        <w:jc w:val="both"/>
      </w:pPr>
      <w:r w:rsidRPr="003F03B5">
        <w:t xml:space="preserve">максимальной учебной нагрузки обучающегося  </w:t>
      </w:r>
      <w:r w:rsidRPr="003F03B5">
        <w:rPr>
          <w:b/>
        </w:rPr>
        <w:t xml:space="preserve">68 </w:t>
      </w:r>
      <w:r w:rsidRPr="003F03B5">
        <w:t>часа, в том числе:</w:t>
      </w:r>
    </w:p>
    <w:p w:rsidR="00555937" w:rsidRPr="003F03B5" w:rsidRDefault="00555937" w:rsidP="00555937">
      <w:pPr>
        <w:ind w:left="284"/>
        <w:jc w:val="both"/>
      </w:pPr>
      <w:r w:rsidRPr="003F03B5">
        <w:t xml:space="preserve">обязательной аудиторной учебной нагрузки обучающегося </w:t>
      </w:r>
      <w:r w:rsidRPr="003F03B5">
        <w:rPr>
          <w:b/>
        </w:rPr>
        <w:t xml:space="preserve">22 </w:t>
      </w:r>
      <w:r w:rsidRPr="003F03B5">
        <w:t>часа;</w:t>
      </w:r>
    </w:p>
    <w:p w:rsidR="00555937" w:rsidRPr="003F03B5" w:rsidRDefault="00555937" w:rsidP="00555937">
      <w:pPr>
        <w:jc w:val="both"/>
      </w:pPr>
      <w:r w:rsidRPr="003F03B5">
        <w:t xml:space="preserve">В том числе:   теоретические занятия </w:t>
      </w:r>
      <w:r w:rsidRPr="003F03B5">
        <w:rPr>
          <w:b/>
        </w:rPr>
        <w:t xml:space="preserve">14 </w:t>
      </w:r>
      <w:r w:rsidRPr="003F03B5">
        <w:t>часа;</w:t>
      </w:r>
    </w:p>
    <w:p w:rsidR="00555937" w:rsidRPr="003F03B5" w:rsidRDefault="00555937" w:rsidP="00555937">
      <w:pPr>
        <w:ind w:left="720"/>
        <w:jc w:val="both"/>
      </w:pPr>
      <w:r w:rsidRPr="003F03B5">
        <w:t xml:space="preserve">практические работы </w:t>
      </w:r>
      <w:r w:rsidRPr="003F03B5">
        <w:rPr>
          <w:b/>
        </w:rPr>
        <w:t>8</w:t>
      </w:r>
      <w:r w:rsidRPr="003F03B5">
        <w:t xml:space="preserve"> часов;</w:t>
      </w:r>
    </w:p>
    <w:p w:rsidR="00555937" w:rsidRPr="003F03B5" w:rsidRDefault="00555937" w:rsidP="00555937">
      <w:pPr>
        <w:ind w:left="284"/>
        <w:jc w:val="both"/>
      </w:pPr>
      <w:r w:rsidRPr="003F03B5">
        <w:t xml:space="preserve">самостоятельной работы обучающегося </w:t>
      </w:r>
      <w:r w:rsidRPr="003F03B5">
        <w:rPr>
          <w:b/>
        </w:rPr>
        <w:t>46</w:t>
      </w:r>
      <w:r w:rsidRPr="003F03B5">
        <w:t xml:space="preserve"> часа;</w:t>
      </w:r>
    </w:p>
    <w:p w:rsidR="00555937" w:rsidRPr="003F03B5" w:rsidRDefault="00555937" w:rsidP="00555937">
      <w:pPr>
        <w:ind w:left="720"/>
        <w:jc w:val="both"/>
      </w:pPr>
    </w:p>
    <w:p w:rsidR="00555937" w:rsidRPr="003F03B5" w:rsidRDefault="00555937" w:rsidP="00555937">
      <w:pPr>
        <w:rPr>
          <w:b/>
          <w:caps/>
        </w:rPr>
      </w:pPr>
      <w:r w:rsidRPr="003F03B5">
        <w:rPr>
          <w:b/>
        </w:rPr>
        <w:t xml:space="preserve">2. РЕЗУЛЬТАТЫ ОСВОЕНИЯ ПРОФЕССИОНАЛЬНОГО МОДУЛЯ </w:t>
      </w: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03B5">
        <w:t xml:space="preserve">Результатом освоения профессионального модуля является овладение обучающимися видом профессиональной деятельности - </w:t>
      </w:r>
      <w:r w:rsidRPr="003F03B5">
        <w:rPr>
          <w:b/>
        </w:rPr>
        <w:t xml:space="preserve">организация деятельности коллектива исполнителей </w:t>
      </w:r>
      <w:r w:rsidRPr="003F03B5">
        <w:t>(МДК. 02.02 Лицензирование и сертификация на автомобильном транспорте</w:t>
      </w:r>
      <w:r w:rsidRPr="003F03B5">
        <w:rPr>
          <w:b/>
          <w:bCs/>
          <w:caps/>
        </w:rPr>
        <w:t>)</w:t>
      </w:r>
      <w:r w:rsidRPr="003F03B5">
        <w:t>, в том числе профессиональными (ПК) и общими (ОК) компетенциями:</w:t>
      </w: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904" w:type="dxa"/>
        <w:tblInd w:w="-15" w:type="dxa"/>
        <w:tblLayout w:type="fixed"/>
        <w:tblLook w:val="0000"/>
      </w:tblPr>
      <w:tblGrid>
        <w:gridCol w:w="1257"/>
        <w:gridCol w:w="8647"/>
      </w:tblGrid>
      <w:tr w:rsidR="00555937" w:rsidRPr="003F03B5" w:rsidTr="00B30D4C">
        <w:trPr>
          <w:trHeight w:val="346"/>
        </w:trPr>
        <w:tc>
          <w:tcPr>
            <w:tcW w:w="1257" w:type="dxa"/>
            <w:tcBorders>
              <w:top w:val="single" w:sz="8" w:space="0" w:color="000000"/>
              <w:left w:val="single" w:sz="8" w:space="0" w:color="000000"/>
              <w:bottom w:val="single" w:sz="8" w:space="0" w:color="000000"/>
            </w:tcBorders>
            <w:shd w:val="clear" w:color="auto" w:fill="auto"/>
            <w:vAlign w:val="center"/>
          </w:tcPr>
          <w:p w:rsidR="00555937" w:rsidRPr="003F03B5" w:rsidRDefault="00555937" w:rsidP="00B30D4C">
            <w:pPr>
              <w:snapToGrid w:val="0"/>
              <w:jc w:val="center"/>
              <w:rPr>
                <w:b/>
              </w:rPr>
            </w:pPr>
            <w:r w:rsidRPr="003F03B5">
              <w:rPr>
                <w:b/>
              </w:rPr>
              <w:t>Код</w:t>
            </w:r>
          </w:p>
        </w:tc>
        <w:tc>
          <w:tcPr>
            <w:tcW w:w="8647" w:type="dxa"/>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3F03B5" w:rsidRDefault="00555937" w:rsidP="00B30D4C">
            <w:pPr>
              <w:snapToGrid w:val="0"/>
              <w:jc w:val="center"/>
              <w:rPr>
                <w:b/>
              </w:rPr>
            </w:pPr>
            <w:r w:rsidRPr="003F03B5">
              <w:rPr>
                <w:b/>
              </w:rPr>
              <w:t>Наименование результата обучения</w:t>
            </w:r>
          </w:p>
        </w:tc>
      </w:tr>
      <w:tr w:rsidR="00555937" w:rsidRPr="003F03B5" w:rsidTr="00B30D4C">
        <w:trPr>
          <w:trHeight w:val="279"/>
        </w:trPr>
        <w:tc>
          <w:tcPr>
            <w:tcW w:w="99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5937" w:rsidRPr="003F03B5" w:rsidRDefault="00555937" w:rsidP="00B30D4C">
            <w:pPr>
              <w:jc w:val="center"/>
              <w:rPr>
                <w:b/>
                <w:i/>
              </w:rPr>
            </w:pPr>
            <w:r w:rsidRPr="003F03B5">
              <w:rPr>
                <w:b/>
                <w:i/>
              </w:rPr>
              <w:t>Профессиональные компетенции ПК 2.1 – 2.3</w:t>
            </w:r>
          </w:p>
        </w:tc>
      </w:tr>
      <w:tr w:rsidR="00555937" w:rsidRPr="003F03B5" w:rsidTr="00B30D4C">
        <w:trPr>
          <w:trHeight w:val="397"/>
        </w:trPr>
        <w:tc>
          <w:tcPr>
            <w:tcW w:w="1257" w:type="dxa"/>
            <w:tcBorders>
              <w:top w:val="single" w:sz="8"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ПК 2.1.</w:t>
            </w:r>
          </w:p>
        </w:tc>
        <w:tc>
          <w:tcPr>
            <w:tcW w:w="8647" w:type="dxa"/>
            <w:tcBorders>
              <w:top w:val="single" w:sz="8"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pStyle w:val="Style11"/>
              <w:widowControl/>
            </w:pPr>
            <w:r w:rsidRPr="003F03B5">
              <w:rPr>
                <w:rStyle w:val="FontStyle68"/>
              </w:rPr>
              <w:t>Планировать и организовывать работы по техническому обслуживанию и ремонту автотранспорта.</w:t>
            </w:r>
          </w:p>
        </w:tc>
      </w:tr>
      <w:tr w:rsidR="00555937" w:rsidRPr="003F03B5" w:rsidTr="00B30D4C">
        <w:trPr>
          <w:trHeight w:val="272"/>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ПК 2.2.</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pStyle w:val="Style11"/>
              <w:widowControl/>
            </w:pPr>
            <w:r w:rsidRPr="003F03B5">
              <w:rPr>
                <w:rStyle w:val="FontStyle68"/>
              </w:rPr>
              <w:t>Контролировать и оценивать качество работы исполнителей работ.</w:t>
            </w:r>
          </w:p>
        </w:tc>
      </w:tr>
      <w:tr w:rsidR="00555937" w:rsidRPr="003F03B5" w:rsidTr="00B30D4C">
        <w:trPr>
          <w:trHeight w:val="275"/>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ПК 2.3.</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pStyle w:val="Style11"/>
              <w:widowControl/>
            </w:pPr>
            <w:r w:rsidRPr="003F03B5">
              <w:rPr>
                <w:rStyle w:val="FontStyle68"/>
              </w:rPr>
              <w:t>Организовывать безопасное ведение работ при техническом обслуживании и ремонте автотранспорта.</w:t>
            </w:r>
          </w:p>
        </w:tc>
      </w:tr>
      <w:tr w:rsidR="00555937" w:rsidRPr="003F03B5" w:rsidTr="00B30D4C">
        <w:trPr>
          <w:trHeight w:val="151"/>
        </w:trPr>
        <w:tc>
          <w:tcPr>
            <w:tcW w:w="9904"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555937" w:rsidRPr="003F03B5" w:rsidRDefault="00555937" w:rsidP="00B30D4C">
            <w:pPr>
              <w:jc w:val="center"/>
              <w:rPr>
                <w:rStyle w:val="FontStyle68"/>
                <w:b/>
                <w:i/>
              </w:rPr>
            </w:pPr>
            <w:r w:rsidRPr="003F03B5">
              <w:rPr>
                <w:b/>
                <w:i/>
              </w:rPr>
              <w:t>Общие компетенции ОК 1-9</w:t>
            </w:r>
          </w:p>
        </w:tc>
      </w:tr>
      <w:tr w:rsidR="00555937" w:rsidRPr="003F03B5" w:rsidTr="00B30D4C">
        <w:trPr>
          <w:trHeight w:val="269"/>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1.</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 xml:space="preserve">Понимать сущность и социальную значимость своей будущей профессии, проявлять к ней устойчивый интерес. </w:t>
            </w:r>
          </w:p>
        </w:tc>
      </w:tr>
      <w:tr w:rsidR="00555937" w:rsidRPr="003F03B5" w:rsidTr="00B30D4C">
        <w:trPr>
          <w:trHeight w:val="332"/>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2.</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55937" w:rsidRPr="003F03B5" w:rsidTr="00B30D4C">
        <w:trPr>
          <w:trHeight w:val="238"/>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3.</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Принимать решения в стандартных и нестандартных ситуациях и нести за них ответственность.</w:t>
            </w:r>
          </w:p>
        </w:tc>
      </w:tr>
      <w:tr w:rsidR="00555937" w:rsidRPr="003F03B5" w:rsidTr="00B30D4C">
        <w:trPr>
          <w:trHeight w:val="299"/>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4.</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55937" w:rsidRPr="003F03B5" w:rsidTr="00B30D4C">
        <w:trPr>
          <w:trHeight w:val="220"/>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5.</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Использовать информационно-коммуникационные технологии в профессиональной деятельности.</w:t>
            </w:r>
          </w:p>
        </w:tc>
      </w:tr>
      <w:tr w:rsidR="00555937" w:rsidRPr="003F03B5" w:rsidTr="00B30D4C">
        <w:trPr>
          <w:trHeight w:val="268"/>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6.</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Работать в коллективе и в команде, эффективно общаться с коллегами, руководством, потребителями.</w:t>
            </w:r>
          </w:p>
        </w:tc>
      </w:tr>
      <w:tr w:rsidR="00555937" w:rsidRPr="003F03B5" w:rsidTr="00B30D4C">
        <w:trPr>
          <w:trHeight w:val="315"/>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7.</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Брать на себя ответственность за работу членов команды (подчинённых), за результат выполнения заданий.</w:t>
            </w:r>
          </w:p>
        </w:tc>
      </w:tr>
      <w:tr w:rsidR="00555937" w:rsidRPr="003F03B5" w:rsidTr="00B30D4C">
        <w:trPr>
          <w:trHeight w:val="236"/>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8.</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55937" w:rsidRPr="003F03B5" w:rsidTr="00B30D4C">
        <w:trPr>
          <w:trHeight w:val="155"/>
        </w:trPr>
        <w:tc>
          <w:tcPr>
            <w:tcW w:w="1257" w:type="dxa"/>
            <w:tcBorders>
              <w:top w:val="single" w:sz="4" w:space="0" w:color="000000"/>
              <w:left w:val="single" w:sz="8" w:space="0" w:color="000000"/>
              <w:bottom w:val="single" w:sz="4" w:space="0" w:color="000000"/>
            </w:tcBorders>
            <w:shd w:val="clear" w:color="auto" w:fill="auto"/>
            <w:vAlign w:val="center"/>
          </w:tcPr>
          <w:p w:rsidR="00555937" w:rsidRPr="003F03B5" w:rsidRDefault="00555937" w:rsidP="00B30D4C">
            <w:pPr>
              <w:snapToGrid w:val="0"/>
              <w:jc w:val="center"/>
            </w:pPr>
            <w:r w:rsidRPr="003F03B5">
              <w:t>ОК 9.</w:t>
            </w:r>
          </w:p>
        </w:tc>
        <w:tc>
          <w:tcPr>
            <w:tcW w:w="8647" w:type="dxa"/>
            <w:tcBorders>
              <w:top w:val="single" w:sz="4" w:space="0" w:color="000000"/>
              <w:left w:val="single" w:sz="4" w:space="0" w:color="000000"/>
              <w:bottom w:val="single" w:sz="4" w:space="0" w:color="000000"/>
              <w:right w:val="single" w:sz="8" w:space="0" w:color="000000"/>
            </w:tcBorders>
            <w:shd w:val="clear" w:color="auto" w:fill="auto"/>
          </w:tcPr>
          <w:p w:rsidR="00555937" w:rsidRPr="003F03B5" w:rsidRDefault="00555937" w:rsidP="00B30D4C">
            <w:pPr>
              <w:snapToGrid w:val="0"/>
              <w:jc w:val="both"/>
            </w:pPr>
            <w:r w:rsidRPr="003F03B5">
              <w:t>Ориентироваться в условиях частой смены технологий в профессиональной деятельности.</w:t>
            </w:r>
          </w:p>
        </w:tc>
      </w:tr>
    </w:tbl>
    <w:p w:rsidR="00555937" w:rsidRPr="003F03B5" w:rsidRDefault="00555937" w:rsidP="00555937">
      <w:pPr>
        <w:rPr>
          <w:b/>
        </w:rPr>
      </w:pPr>
    </w:p>
    <w:p w:rsidR="00555937" w:rsidRPr="003F03B5" w:rsidRDefault="00555937" w:rsidP="00555937">
      <w:pPr>
        <w:rPr>
          <w:b/>
          <w:caps/>
        </w:rPr>
      </w:pPr>
    </w:p>
    <w:p w:rsidR="00555937" w:rsidRPr="003F03B5" w:rsidRDefault="00555937" w:rsidP="00555937">
      <w:pPr>
        <w:jc w:val="both"/>
        <w:rPr>
          <w:b/>
        </w:rPr>
      </w:pPr>
      <w:r w:rsidRPr="003F03B5">
        <w:rPr>
          <w:b/>
        </w:rPr>
        <w:t xml:space="preserve">3. СТРУКТУРА И СОДЕРЖАНИЕ </w:t>
      </w:r>
      <w:r w:rsidRPr="003F03B5">
        <w:rPr>
          <w:b/>
          <w:color w:val="000000"/>
        </w:rPr>
        <w:t xml:space="preserve">ПРОФЕССИОНАЛЬНОГО МОДУЛЯ  </w:t>
      </w:r>
    </w:p>
    <w:p w:rsidR="00555937" w:rsidRPr="003F03B5" w:rsidRDefault="00555937" w:rsidP="00555937">
      <w:pPr>
        <w:contextualSpacing/>
        <w:rPr>
          <w:rFonts w:eastAsia="Calibri"/>
          <w:b/>
        </w:rPr>
      </w:pPr>
      <w:r w:rsidRPr="003F03B5">
        <w:rPr>
          <w:b/>
        </w:rPr>
        <w:lastRenderedPageBreak/>
        <w:t xml:space="preserve">3.1. Тематический план и содержание </w:t>
      </w:r>
      <w:r w:rsidRPr="003F03B5">
        <w:rPr>
          <w:rFonts w:eastAsia="Calibri"/>
          <w:b/>
        </w:rPr>
        <w:t xml:space="preserve"> профессиональногомодуля </w:t>
      </w:r>
    </w:p>
    <w:p w:rsidR="00555937" w:rsidRPr="003F03B5" w:rsidRDefault="00555937" w:rsidP="00555937">
      <w:pPr>
        <w:contextualSpacing/>
      </w:pPr>
      <w:r w:rsidRPr="003F03B5">
        <w:t xml:space="preserve">ПМ.02 Организация деятельности коллектива исполнителей </w:t>
      </w:r>
    </w:p>
    <w:p w:rsidR="00555937" w:rsidRPr="003F03B5" w:rsidRDefault="00555937" w:rsidP="00555937">
      <w:pPr>
        <w:contextualSpacing/>
        <w:rPr>
          <w:b/>
        </w:rPr>
      </w:pPr>
      <w:r w:rsidRPr="003F03B5">
        <w:rPr>
          <w:b/>
        </w:rPr>
        <w:t>МДК. 02.02 Лицензирование и сертификация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2090"/>
        <w:gridCol w:w="482"/>
        <w:gridCol w:w="770"/>
        <w:gridCol w:w="1368"/>
        <w:gridCol w:w="1637"/>
        <w:gridCol w:w="866"/>
        <w:gridCol w:w="1812"/>
      </w:tblGrid>
      <w:tr w:rsidR="00555937" w:rsidRPr="003F03B5" w:rsidTr="00B30D4C">
        <w:trPr>
          <w:trHeight w:val="347"/>
        </w:trPr>
        <w:tc>
          <w:tcPr>
            <w:tcW w:w="406" w:type="pct"/>
            <w:vMerge w:val="restart"/>
            <w:textDirection w:val="btLr"/>
            <w:vAlign w:val="center"/>
          </w:tcPr>
          <w:p w:rsidR="00555937" w:rsidRPr="003F03B5" w:rsidRDefault="00555937" w:rsidP="00B30D4C">
            <w:pPr>
              <w:pStyle w:val="a5"/>
              <w:spacing w:line="240" w:lineRule="auto"/>
              <w:ind w:left="113" w:right="113"/>
              <w:jc w:val="center"/>
              <w:outlineLvl w:val="0"/>
              <w:rPr>
                <w:rFonts w:ascii="Times New Roman" w:hAnsi="Times New Roman"/>
                <w:sz w:val="24"/>
                <w:szCs w:val="24"/>
              </w:rPr>
            </w:pPr>
            <w:r w:rsidRPr="003F03B5">
              <w:rPr>
                <w:rFonts w:ascii="Times New Roman" w:hAnsi="Times New Roman"/>
                <w:sz w:val="24"/>
                <w:szCs w:val="24"/>
              </w:rPr>
              <w:t>Коды профессиональных компетенций</w:t>
            </w:r>
          </w:p>
        </w:tc>
        <w:tc>
          <w:tcPr>
            <w:tcW w:w="1861" w:type="pct"/>
            <w:vMerge w:val="restar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Наименование разделов профессионального модуля</w:t>
            </w:r>
          </w:p>
        </w:tc>
        <w:tc>
          <w:tcPr>
            <w:tcW w:w="557" w:type="pct"/>
            <w:vMerge w:val="restart"/>
            <w:textDirection w:val="btLr"/>
            <w:vAlign w:val="center"/>
          </w:tcPr>
          <w:p w:rsidR="00555937" w:rsidRPr="003F03B5" w:rsidRDefault="00555937" w:rsidP="00B30D4C">
            <w:pPr>
              <w:pStyle w:val="a5"/>
              <w:spacing w:line="240" w:lineRule="auto"/>
              <w:ind w:left="113" w:right="113"/>
              <w:jc w:val="center"/>
              <w:outlineLvl w:val="0"/>
              <w:rPr>
                <w:rFonts w:ascii="Times New Roman" w:hAnsi="Times New Roman"/>
                <w:sz w:val="24"/>
                <w:szCs w:val="24"/>
              </w:rPr>
            </w:pPr>
            <w:r w:rsidRPr="003F03B5">
              <w:rPr>
                <w:rFonts w:ascii="Times New Roman" w:hAnsi="Times New Roman"/>
                <w:sz w:val="24"/>
                <w:szCs w:val="24"/>
              </w:rPr>
              <w:t>Всего часов (макс. учебная нагрузка и практики)</w:t>
            </w:r>
          </w:p>
        </w:tc>
        <w:tc>
          <w:tcPr>
            <w:tcW w:w="1365" w:type="pct"/>
            <w:gridSpan w:val="3"/>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Объем времени, отведённый на освоение междисциплинарного курса (курсов)</w:t>
            </w:r>
          </w:p>
        </w:tc>
        <w:tc>
          <w:tcPr>
            <w:tcW w:w="811" w:type="pct"/>
            <w:gridSpan w:val="2"/>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Практика</w:t>
            </w:r>
          </w:p>
        </w:tc>
      </w:tr>
      <w:tr w:rsidR="00555937" w:rsidRPr="003F03B5" w:rsidTr="00B30D4C">
        <w:trPr>
          <w:cantSplit/>
          <w:trHeight w:val="781"/>
        </w:trPr>
        <w:tc>
          <w:tcPr>
            <w:tcW w:w="406" w:type="pct"/>
            <w:vMerge/>
          </w:tcPr>
          <w:p w:rsidR="00555937" w:rsidRPr="003F03B5" w:rsidRDefault="00555937" w:rsidP="00B30D4C">
            <w:pPr>
              <w:pStyle w:val="a5"/>
              <w:spacing w:line="240" w:lineRule="auto"/>
              <w:ind w:left="0"/>
              <w:outlineLvl w:val="0"/>
              <w:rPr>
                <w:rFonts w:ascii="Times New Roman" w:hAnsi="Times New Roman"/>
                <w:sz w:val="24"/>
                <w:szCs w:val="24"/>
              </w:rPr>
            </w:pPr>
          </w:p>
        </w:tc>
        <w:tc>
          <w:tcPr>
            <w:tcW w:w="1861" w:type="pct"/>
            <w:vMerge/>
          </w:tcPr>
          <w:p w:rsidR="00555937" w:rsidRPr="003F03B5" w:rsidRDefault="00555937" w:rsidP="00B30D4C">
            <w:pPr>
              <w:pStyle w:val="a5"/>
              <w:spacing w:line="240" w:lineRule="auto"/>
              <w:ind w:left="0"/>
              <w:outlineLvl w:val="0"/>
              <w:rPr>
                <w:rFonts w:ascii="Times New Roman" w:hAnsi="Times New Roman"/>
                <w:sz w:val="24"/>
                <w:szCs w:val="24"/>
              </w:rPr>
            </w:pPr>
          </w:p>
        </w:tc>
        <w:tc>
          <w:tcPr>
            <w:tcW w:w="557" w:type="pct"/>
            <w:vMerge/>
          </w:tcPr>
          <w:p w:rsidR="00555937" w:rsidRPr="003F03B5" w:rsidRDefault="00555937" w:rsidP="00B30D4C">
            <w:pPr>
              <w:pStyle w:val="a5"/>
              <w:spacing w:line="240" w:lineRule="auto"/>
              <w:ind w:left="0"/>
              <w:outlineLvl w:val="0"/>
              <w:rPr>
                <w:rFonts w:ascii="Times New Roman" w:hAnsi="Times New Roman"/>
                <w:sz w:val="24"/>
                <w:szCs w:val="24"/>
              </w:rPr>
            </w:pPr>
          </w:p>
        </w:tc>
        <w:tc>
          <w:tcPr>
            <w:tcW w:w="892" w:type="pct"/>
            <w:gridSpan w:val="2"/>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Обязательная аудиторная учебная нагрузка обучающегося</w:t>
            </w:r>
          </w:p>
        </w:tc>
        <w:tc>
          <w:tcPr>
            <w:tcW w:w="473" w:type="pct"/>
          </w:tcPr>
          <w:p w:rsidR="00555937" w:rsidRPr="003F03B5" w:rsidRDefault="00555937" w:rsidP="00B30D4C">
            <w:pPr>
              <w:pStyle w:val="a5"/>
              <w:tabs>
                <w:tab w:val="left" w:pos="1168"/>
              </w:tabs>
              <w:spacing w:line="240" w:lineRule="auto"/>
              <w:ind w:left="-108" w:right="-108"/>
              <w:jc w:val="center"/>
              <w:outlineLvl w:val="0"/>
              <w:rPr>
                <w:rFonts w:ascii="Times New Roman" w:hAnsi="Times New Roman"/>
                <w:sz w:val="24"/>
                <w:szCs w:val="24"/>
              </w:rPr>
            </w:pPr>
            <w:r w:rsidRPr="003F03B5">
              <w:rPr>
                <w:rFonts w:ascii="Times New Roman" w:hAnsi="Times New Roman"/>
                <w:sz w:val="24"/>
                <w:szCs w:val="24"/>
              </w:rPr>
              <w:t>Самостоятельная работа обучающегося, часов</w:t>
            </w:r>
          </w:p>
        </w:tc>
        <w:tc>
          <w:tcPr>
            <w:tcW w:w="406" w:type="pct"/>
            <w:vMerge w:val="restart"/>
          </w:tcPr>
          <w:p w:rsidR="00555937" w:rsidRPr="003F03B5" w:rsidRDefault="00555937" w:rsidP="00B30D4C">
            <w:pPr>
              <w:pStyle w:val="a5"/>
              <w:spacing w:line="240" w:lineRule="auto"/>
              <w:ind w:left="-108" w:right="-108"/>
              <w:jc w:val="center"/>
              <w:outlineLvl w:val="0"/>
              <w:rPr>
                <w:rFonts w:ascii="Times New Roman" w:hAnsi="Times New Roman"/>
                <w:sz w:val="24"/>
                <w:szCs w:val="24"/>
              </w:rPr>
            </w:pPr>
            <w:r w:rsidRPr="003F03B5">
              <w:rPr>
                <w:rFonts w:ascii="Times New Roman" w:hAnsi="Times New Roman"/>
                <w:sz w:val="24"/>
                <w:szCs w:val="24"/>
              </w:rPr>
              <w:t>Учебная, часов</w:t>
            </w:r>
          </w:p>
        </w:tc>
        <w:tc>
          <w:tcPr>
            <w:tcW w:w="405" w:type="pct"/>
            <w:vMerge w:val="restart"/>
          </w:tcPr>
          <w:p w:rsidR="00555937" w:rsidRPr="003F03B5" w:rsidRDefault="00555937" w:rsidP="00B30D4C">
            <w:pPr>
              <w:pStyle w:val="a5"/>
              <w:spacing w:line="240" w:lineRule="auto"/>
              <w:ind w:left="-108" w:right="-108"/>
              <w:jc w:val="center"/>
              <w:outlineLvl w:val="0"/>
              <w:rPr>
                <w:rFonts w:ascii="Times New Roman" w:hAnsi="Times New Roman"/>
                <w:sz w:val="24"/>
                <w:szCs w:val="24"/>
              </w:rPr>
            </w:pPr>
            <w:r w:rsidRPr="003F03B5">
              <w:rPr>
                <w:rFonts w:ascii="Times New Roman" w:hAnsi="Times New Roman"/>
                <w:sz w:val="24"/>
                <w:szCs w:val="24"/>
              </w:rPr>
              <w:t>Производственная, часов (по профилю специальности), (если предусмотрена рассредоточенная практика)</w:t>
            </w:r>
          </w:p>
        </w:tc>
      </w:tr>
      <w:tr w:rsidR="00555937" w:rsidRPr="003F03B5" w:rsidTr="00B30D4C">
        <w:tc>
          <w:tcPr>
            <w:tcW w:w="406" w:type="pct"/>
            <w:vMerge/>
          </w:tcPr>
          <w:p w:rsidR="00555937" w:rsidRPr="003F03B5" w:rsidRDefault="00555937" w:rsidP="00B30D4C">
            <w:pPr>
              <w:pStyle w:val="a5"/>
              <w:spacing w:line="240" w:lineRule="auto"/>
              <w:ind w:left="0"/>
              <w:outlineLvl w:val="0"/>
              <w:rPr>
                <w:rFonts w:ascii="Times New Roman" w:hAnsi="Times New Roman"/>
                <w:sz w:val="24"/>
                <w:szCs w:val="24"/>
              </w:rPr>
            </w:pPr>
          </w:p>
        </w:tc>
        <w:tc>
          <w:tcPr>
            <w:tcW w:w="1861" w:type="pct"/>
            <w:vMerge/>
          </w:tcPr>
          <w:p w:rsidR="00555937" w:rsidRPr="003F03B5" w:rsidRDefault="00555937" w:rsidP="00B30D4C">
            <w:pPr>
              <w:pStyle w:val="a5"/>
              <w:spacing w:line="240" w:lineRule="auto"/>
              <w:ind w:left="0"/>
              <w:outlineLvl w:val="0"/>
              <w:rPr>
                <w:rFonts w:ascii="Times New Roman" w:hAnsi="Times New Roman"/>
                <w:sz w:val="24"/>
                <w:szCs w:val="24"/>
              </w:rPr>
            </w:pPr>
          </w:p>
        </w:tc>
        <w:tc>
          <w:tcPr>
            <w:tcW w:w="557" w:type="pct"/>
            <w:vMerge/>
          </w:tcPr>
          <w:p w:rsidR="00555937" w:rsidRPr="003F03B5" w:rsidRDefault="00555937" w:rsidP="00B30D4C">
            <w:pPr>
              <w:pStyle w:val="a5"/>
              <w:spacing w:line="240" w:lineRule="auto"/>
              <w:ind w:left="0"/>
              <w:outlineLvl w:val="0"/>
              <w:rPr>
                <w:rFonts w:ascii="Times New Roman" w:hAnsi="Times New Roman"/>
                <w:sz w:val="24"/>
                <w:szCs w:val="24"/>
              </w:rPr>
            </w:pPr>
          </w:p>
        </w:tc>
        <w:tc>
          <w:tcPr>
            <w:tcW w:w="402"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всего, часов</w:t>
            </w:r>
          </w:p>
        </w:tc>
        <w:tc>
          <w:tcPr>
            <w:tcW w:w="490" w:type="pct"/>
          </w:tcPr>
          <w:p w:rsidR="00555937" w:rsidRPr="003F03B5" w:rsidRDefault="00555937" w:rsidP="00B30D4C">
            <w:pPr>
              <w:pStyle w:val="a5"/>
              <w:spacing w:line="240" w:lineRule="auto"/>
              <w:ind w:left="-72" w:right="-108"/>
              <w:jc w:val="center"/>
              <w:outlineLvl w:val="0"/>
              <w:rPr>
                <w:rFonts w:ascii="Times New Roman" w:hAnsi="Times New Roman"/>
                <w:sz w:val="24"/>
                <w:szCs w:val="24"/>
              </w:rPr>
            </w:pPr>
            <w:r w:rsidRPr="003F03B5">
              <w:rPr>
                <w:rFonts w:ascii="Times New Roman" w:hAnsi="Times New Roman"/>
                <w:sz w:val="24"/>
                <w:szCs w:val="24"/>
              </w:rPr>
              <w:t>В т. ч. лабораторные и практические занятия, часов</w:t>
            </w:r>
          </w:p>
        </w:tc>
        <w:tc>
          <w:tcPr>
            <w:tcW w:w="473" w:type="pct"/>
          </w:tcPr>
          <w:p w:rsidR="00555937" w:rsidRPr="003F03B5" w:rsidRDefault="00555937" w:rsidP="00B30D4C">
            <w:pPr>
              <w:pStyle w:val="a5"/>
              <w:spacing w:line="240" w:lineRule="auto"/>
              <w:ind w:left="0"/>
              <w:outlineLvl w:val="0"/>
              <w:rPr>
                <w:rFonts w:ascii="Times New Roman" w:hAnsi="Times New Roman"/>
                <w:sz w:val="24"/>
                <w:szCs w:val="24"/>
              </w:rPr>
            </w:pPr>
          </w:p>
        </w:tc>
        <w:tc>
          <w:tcPr>
            <w:tcW w:w="406" w:type="pct"/>
            <w:vMerge/>
          </w:tcPr>
          <w:p w:rsidR="00555937" w:rsidRPr="003F03B5" w:rsidRDefault="00555937" w:rsidP="00B30D4C">
            <w:pPr>
              <w:pStyle w:val="a5"/>
              <w:spacing w:line="240" w:lineRule="auto"/>
              <w:ind w:left="0"/>
              <w:outlineLvl w:val="0"/>
              <w:rPr>
                <w:rFonts w:ascii="Times New Roman" w:hAnsi="Times New Roman"/>
                <w:sz w:val="24"/>
                <w:szCs w:val="24"/>
              </w:rPr>
            </w:pPr>
          </w:p>
        </w:tc>
        <w:tc>
          <w:tcPr>
            <w:tcW w:w="405" w:type="pct"/>
            <w:vMerge/>
          </w:tcPr>
          <w:p w:rsidR="00555937" w:rsidRPr="003F03B5" w:rsidRDefault="00555937" w:rsidP="00B30D4C">
            <w:pPr>
              <w:pStyle w:val="a5"/>
              <w:spacing w:line="240" w:lineRule="auto"/>
              <w:ind w:left="0"/>
              <w:outlineLvl w:val="0"/>
              <w:rPr>
                <w:rFonts w:ascii="Times New Roman" w:hAnsi="Times New Roman"/>
                <w:sz w:val="24"/>
                <w:szCs w:val="24"/>
              </w:rPr>
            </w:pPr>
          </w:p>
        </w:tc>
      </w:tr>
      <w:tr w:rsidR="00555937" w:rsidRPr="003F03B5" w:rsidTr="00B30D4C">
        <w:tc>
          <w:tcPr>
            <w:tcW w:w="406" w:type="pct"/>
            <w:vAlign w:val="center"/>
          </w:tcPr>
          <w:p w:rsidR="00555937" w:rsidRPr="003F03B5" w:rsidRDefault="00555937" w:rsidP="00B30D4C">
            <w:pPr>
              <w:snapToGrid w:val="0"/>
              <w:jc w:val="center"/>
            </w:pPr>
            <w:r w:rsidRPr="003F03B5">
              <w:t>ПК 2.1. ПК 2.2. ПК 2.3.</w:t>
            </w:r>
          </w:p>
        </w:tc>
        <w:tc>
          <w:tcPr>
            <w:tcW w:w="1861" w:type="pct"/>
          </w:tcPr>
          <w:p w:rsidR="00555937" w:rsidRPr="003F03B5" w:rsidRDefault="00555937" w:rsidP="00B30D4C">
            <w:r w:rsidRPr="003F03B5">
              <w:t>Раздел 1. МДК. 02.02 Лицензирование и сертификация на автомобильном транспорте</w:t>
            </w:r>
          </w:p>
        </w:tc>
        <w:tc>
          <w:tcPr>
            <w:tcW w:w="557"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68</w:t>
            </w:r>
          </w:p>
        </w:tc>
        <w:tc>
          <w:tcPr>
            <w:tcW w:w="402"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22</w:t>
            </w:r>
          </w:p>
        </w:tc>
        <w:tc>
          <w:tcPr>
            <w:tcW w:w="490"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8</w:t>
            </w:r>
          </w:p>
        </w:tc>
        <w:tc>
          <w:tcPr>
            <w:tcW w:w="473"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r w:rsidRPr="003F03B5">
              <w:rPr>
                <w:rFonts w:ascii="Times New Roman" w:hAnsi="Times New Roman"/>
                <w:sz w:val="24"/>
                <w:szCs w:val="24"/>
              </w:rPr>
              <w:t>46</w:t>
            </w:r>
          </w:p>
        </w:tc>
        <w:tc>
          <w:tcPr>
            <w:tcW w:w="406"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p>
        </w:tc>
        <w:tc>
          <w:tcPr>
            <w:tcW w:w="405" w:type="pct"/>
          </w:tcPr>
          <w:p w:rsidR="00555937" w:rsidRPr="003F03B5" w:rsidRDefault="00555937" w:rsidP="00B30D4C">
            <w:pPr>
              <w:pStyle w:val="a5"/>
              <w:spacing w:line="240" w:lineRule="auto"/>
              <w:ind w:left="0"/>
              <w:outlineLvl w:val="0"/>
              <w:rPr>
                <w:rFonts w:ascii="Times New Roman" w:hAnsi="Times New Roman"/>
                <w:b/>
                <w:sz w:val="24"/>
                <w:szCs w:val="24"/>
              </w:rPr>
            </w:pPr>
          </w:p>
        </w:tc>
      </w:tr>
      <w:tr w:rsidR="00555937" w:rsidRPr="003F03B5" w:rsidTr="00B30D4C">
        <w:tc>
          <w:tcPr>
            <w:tcW w:w="406" w:type="pct"/>
            <w:vAlign w:val="center"/>
          </w:tcPr>
          <w:p w:rsidR="00555937" w:rsidRPr="003F03B5" w:rsidRDefault="00555937" w:rsidP="00B30D4C">
            <w:pPr>
              <w:snapToGrid w:val="0"/>
              <w:jc w:val="center"/>
            </w:pPr>
            <w:r w:rsidRPr="003F03B5">
              <w:t>ПК 2.1. ПК 2.2. ПК 2.3.</w:t>
            </w:r>
          </w:p>
        </w:tc>
        <w:tc>
          <w:tcPr>
            <w:tcW w:w="1861" w:type="pct"/>
          </w:tcPr>
          <w:p w:rsidR="00555937" w:rsidRPr="003F03B5" w:rsidRDefault="00555937" w:rsidP="00B30D4C">
            <w:pPr>
              <w:pStyle w:val="a5"/>
              <w:spacing w:line="240" w:lineRule="auto"/>
              <w:ind w:left="0"/>
              <w:outlineLvl w:val="0"/>
              <w:rPr>
                <w:rFonts w:ascii="Times New Roman" w:hAnsi="Times New Roman"/>
                <w:sz w:val="24"/>
                <w:szCs w:val="24"/>
              </w:rPr>
            </w:pPr>
            <w:r w:rsidRPr="003F03B5">
              <w:rPr>
                <w:rFonts w:ascii="Times New Roman" w:hAnsi="Times New Roman"/>
                <w:sz w:val="24"/>
                <w:szCs w:val="24"/>
              </w:rPr>
              <w:t>Производственная практика, часов(</w:t>
            </w:r>
            <w:r w:rsidRPr="003F03B5">
              <w:rPr>
                <w:rFonts w:ascii="Times New Roman" w:hAnsi="Times New Roman"/>
                <w:i/>
                <w:sz w:val="24"/>
                <w:szCs w:val="24"/>
              </w:rPr>
              <w:t>если предусмотрена итоговая концентрированная практика</w:t>
            </w:r>
            <w:r w:rsidRPr="003F03B5">
              <w:rPr>
                <w:rFonts w:ascii="Times New Roman" w:hAnsi="Times New Roman"/>
                <w:sz w:val="24"/>
                <w:szCs w:val="24"/>
              </w:rPr>
              <w:t>)</w:t>
            </w:r>
          </w:p>
        </w:tc>
        <w:tc>
          <w:tcPr>
            <w:tcW w:w="557"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p>
        </w:tc>
        <w:tc>
          <w:tcPr>
            <w:tcW w:w="402" w:type="pct"/>
            <w:shd w:val="clear" w:color="auto" w:fill="FFFFFF"/>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p>
        </w:tc>
        <w:tc>
          <w:tcPr>
            <w:tcW w:w="490" w:type="pct"/>
            <w:shd w:val="clear" w:color="auto" w:fill="FFFFFF"/>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p>
        </w:tc>
        <w:tc>
          <w:tcPr>
            <w:tcW w:w="473" w:type="pct"/>
            <w:shd w:val="clear" w:color="auto" w:fill="FFFFFF"/>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p>
        </w:tc>
        <w:tc>
          <w:tcPr>
            <w:tcW w:w="406" w:type="pct"/>
            <w:shd w:val="clear" w:color="auto" w:fill="FFFFFF"/>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p>
        </w:tc>
        <w:tc>
          <w:tcPr>
            <w:tcW w:w="405" w:type="pct"/>
          </w:tcPr>
          <w:p w:rsidR="00555937" w:rsidRPr="003F03B5" w:rsidRDefault="00555937" w:rsidP="00B30D4C">
            <w:pPr>
              <w:pStyle w:val="a5"/>
              <w:spacing w:line="240" w:lineRule="auto"/>
              <w:ind w:left="0"/>
              <w:outlineLvl w:val="0"/>
              <w:rPr>
                <w:rFonts w:ascii="Times New Roman" w:hAnsi="Times New Roman"/>
                <w:b/>
                <w:sz w:val="24"/>
                <w:szCs w:val="24"/>
              </w:rPr>
            </w:pPr>
          </w:p>
        </w:tc>
      </w:tr>
      <w:tr w:rsidR="00555937" w:rsidRPr="003F03B5" w:rsidTr="00B30D4C">
        <w:tc>
          <w:tcPr>
            <w:tcW w:w="406" w:type="pct"/>
          </w:tcPr>
          <w:p w:rsidR="00555937" w:rsidRPr="003F03B5" w:rsidRDefault="00555937" w:rsidP="00B30D4C">
            <w:pPr>
              <w:pStyle w:val="a5"/>
              <w:spacing w:line="240" w:lineRule="auto"/>
              <w:ind w:left="0"/>
              <w:outlineLvl w:val="0"/>
              <w:rPr>
                <w:rFonts w:ascii="Times New Roman" w:hAnsi="Times New Roman"/>
                <w:b/>
                <w:sz w:val="24"/>
                <w:szCs w:val="24"/>
              </w:rPr>
            </w:pPr>
          </w:p>
        </w:tc>
        <w:tc>
          <w:tcPr>
            <w:tcW w:w="1861" w:type="pct"/>
          </w:tcPr>
          <w:p w:rsidR="00555937" w:rsidRPr="003F03B5" w:rsidRDefault="00555937" w:rsidP="00B30D4C">
            <w:pPr>
              <w:pStyle w:val="a5"/>
              <w:spacing w:line="240" w:lineRule="auto"/>
              <w:ind w:left="0"/>
              <w:jc w:val="center"/>
              <w:outlineLvl w:val="0"/>
              <w:rPr>
                <w:rFonts w:ascii="Times New Roman" w:hAnsi="Times New Roman"/>
                <w:b/>
                <w:sz w:val="24"/>
                <w:szCs w:val="24"/>
              </w:rPr>
            </w:pPr>
            <w:r w:rsidRPr="003F03B5">
              <w:rPr>
                <w:rFonts w:ascii="Times New Roman" w:hAnsi="Times New Roman"/>
                <w:b/>
                <w:sz w:val="24"/>
                <w:szCs w:val="24"/>
              </w:rPr>
              <w:t>Всего</w:t>
            </w:r>
          </w:p>
        </w:tc>
        <w:tc>
          <w:tcPr>
            <w:tcW w:w="557" w:type="pct"/>
            <w:vAlign w:val="center"/>
          </w:tcPr>
          <w:p w:rsidR="00555937" w:rsidRPr="003F03B5" w:rsidRDefault="00555937" w:rsidP="00B30D4C">
            <w:pPr>
              <w:pStyle w:val="a5"/>
              <w:spacing w:line="240" w:lineRule="auto"/>
              <w:ind w:left="0"/>
              <w:jc w:val="center"/>
              <w:outlineLvl w:val="0"/>
              <w:rPr>
                <w:rFonts w:ascii="Times New Roman" w:hAnsi="Times New Roman"/>
                <w:b/>
                <w:sz w:val="24"/>
                <w:szCs w:val="24"/>
              </w:rPr>
            </w:pPr>
            <w:r w:rsidRPr="003F03B5">
              <w:rPr>
                <w:rFonts w:ascii="Times New Roman" w:hAnsi="Times New Roman"/>
                <w:b/>
                <w:sz w:val="24"/>
                <w:szCs w:val="24"/>
              </w:rPr>
              <w:t>68</w:t>
            </w:r>
          </w:p>
        </w:tc>
        <w:tc>
          <w:tcPr>
            <w:tcW w:w="402" w:type="pct"/>
            <w:vAlign w:val="center"/>
          </w:tcPr>
          <w:p w:rsidR="00555937" w:rsidRPr="003F03B5" w:rsidRDefault="00555937" w:rsidP="00B30D4C">
            <w:pPr>
              <w:pStyle w:val="a5"/>
              <w:spacing w:line="240" w:lineRule="auto"/>
              <w:ind w:left="0"/>
              <w:jc w:val="center"/>
              <w:outlineLvl w:val="0"/>
              <w:rPr>
                <w:rFonts w:ascii="Times New Roman" w:hAnsi="Times New Roman"/>
                <w:b/>
                <w:sz w:val="24"/>
                <w:szCs w:val="24"/>
              </w:rPr>
            </w:pPr>
            <w:r w:rsidRPr="003F03B5">
              <w:rPr>
                <w:rFonts w:ascii="Times New Roman" w:hAnsi="Times New Roman"/>
                <w:b/>
                <w:sz w:val="24"/>
                <w:szCs w:val="24"/>
              </w:rPr>
              <w:t>22</w:t>
            </w:r>
          </w:p>
        </w:tc>
        <w:tc>
          <w:tcPr>
            <w:tcW w:w="490" w:type="pct"/>
            <w:vAlign w:val="center"/>
          </w:tcPr>
          <w:p w:rsidR="00555937" w:rsidRPr="003F03B5" w:rsidRDefault="00555937" w:rsidP="00B30D4C">
            <w:pPr>
              <w:pStyle w:val="a5"/>
              <w:spacing w:line="240" w:lineRule="auto"/>
              <w:ind w:left="0"/>
              <w:jc w:val="center"/>
              <w:outlineLvl w:val="0"/>
              <w:rPr>
                <w:rFonts w:ascii="Times New Roman" w:hAnsi="Times New Roman"/>
                <w:b/>
                <w:sz w:val="24"/>
                <w:szCs w:val="24"/>
              </w:rPr>
            </w:pPr>
            <w:r w:rsidRPr="003F03B5">
              <w:rPr>
                <w:rFonts w:ascii="Times New Roman" w:hAnsi="Times New Roman"/>
                <w:b/>
                <w:sz w:val="24"/>
                <w:szCs w:val="24"/>
              </w:rPr>
              <w:t>8</w:t>
            </w:r>
          </w:p>
        </w:tc>
        <w:tc>
          <w:tcPr>
            <w:tcW w:w="473" w:type="pct"/>
            <w:vAlign w:val="center"/>
          </w:tcPr>
          <w:p w:rsidR="00555937" w:rsidRPr="003F03B5" w:rsidRDefault="00555937" w:rsidP="00B30D4C">
            <w:pPr>
              <w:pStyle w:val="a5"/>
              <w:spacing w:line="240" w:lineRule="auto"/>
              <w:ind w:left="0"/>
              <w:jc w:val="center"/>
              <w:outlineLvl w:val="0"/>
              <w:rPr>
                <w:rFonts w:ascii="Times New Roman" w:hAnsi="Times New Roman"/>
                <w:b/>
                <w:sz w:val="24"/>
                <w:szCs w:val="24"/>
              </w:rPr>
            </w:pPr>
            <w:r w:rsidRPr="003F03B5">
              <w:rPr>
                <w:rFonts w:ascii="Times New Roman" w:hAnsi="Times New Roman"/>
                <w:b/>
                <w:sz w:val="24"/>
                <w:szCs w:val="24"/>
              </w:rPr>
              <w:t>46</w:t>
            </w:r>
          </w:p>
        </w:tc>
        <w:tc>
          <w:tcPr>
            <w:tcW w:w="406" w:type="pct"/>
            <w:vAlign w:val="center"/>
          </w:tcPr>
          <w:p w:rsidR="00555937" w:rsidRPr="003F03B5" w:rsidRDefault="00555937" w:rsidP="00B30D4C">
            <w:pPr>
              <w:pStyle w:val="a5"/>
              <w:spacing w:line="240" w:lineRule="auto"/>
              <w:ind w:left="0"/>
              <w:jc w:val="center"/>
              <w:outlineLvl w:val="0"/>
              <w:rPr>
                <w:rFonts w:ascii="Times New Roman" w:hAnsi="Times New Roman"/>
                <w:sz w:val="24"/>
                <w:szCs w:val="24"/>
              </w:rPr>
            </w:pPr>
          </w:p>
        </w:tc>
        <w:tc>
          <w:tcPr>
            <w:tcW w:w="405" w:type="pct"/>
          </w:tcPr>
          <w:p w:rsidR="00555937" w:rsidRPr="003F03B5" w:rsidRDefault="00555937" w:rsidP="00B30D4C">
            <w:pPr>
              <w:pStyle w:val="a5"/>
              <w:spacing w:line="240" w:lineRule="auto"/>
              <w:ind w:left="0"/>
              <w:outlineLvl w:val="0"/>
              <w:rPr>
                <w:rFonts w:ascii="Times New Roman" w:hAnsi="Times New Roman"/>
                <w:b/>
                <w:sz w:val="24"/>
                <w:szCs w:val="24"/>
              </w:rPr>
            </w:pPr>
          </w:p>
        </w:tc>
      </w:tr>
    </w:tbl>
    <w:p w:rsidR="00555937" w:rsidRPr="003F03B5" w:rsidRDefault="00555937" w:rsidP="00555937">
      <w:pPr>
        <w:rPr>
          <w:b/>
        </w:rPr>
      </w:pPr>
    </w:p>
    <w:p w:rsidR="00555937" w:rsidRPr="003F03B5" w:rsidRDefault="00555937" w:rsidP="00555937"/>
    <w:p w:rsidR="00555937" w:rsidRPr="003F03B5" w:rsidRDefault="00555937" w:rsidP="00555937">
      <w:pPr>
        <w:jc w:val="center"/>
        <w:sectPr w:rsidR="00555937" w:rsidRPr="003F03B5" w:rsidSect="00B30D4C">
          <w:footerReference w:type="default" r:id="rId157"/>
          <w:type w:val="nextColumn"/>
          <w:pgSz w:w="11906" w:h="16838"/>
          <w:pgMar w:top="1134" w:right="850" w:bottom="1134" w:left="1701" w:header="708" w:footer="708" w:gutter="0"/>
          <w:cols w:space="708"/>
          <w:titlePg/>
          <w:docGrid w:linePitch="360"/>
        </w:sectPr>
      </w:pPr>
    </w:p>
    <w:p w:rsidR="00555937" w:rsidRPr="003F03B5" w:rsidRDefault="00555937" w:rsidP="00DD0E64">
      <w:pPr>
        <w:pStyle w:val="a5"/>
        <w:numPr>
          <w:ilvl w:val="1"/>
          <w:numId w:val="143"/>
        </w:numPr>
        <w:spacing w:after="0" w:line="240" w:lineRule="auto"/>
        <w:ind w:left="1004"/>
        <w:rPr>
          <w:rFonts w:ascii="Times New Roman" w:hAnsi="Times New Roman"/>
          <w:b/>
          <w:sz w:val="24"/>
          <w:szCs w:val="24"/>
        </w:rPr>
      </w:pPr>
      <w:r w:rsidRPr="003F03B5">
        <w:rPr>
          <w:rFonts w:ascii="Times New Roman" w:hAnsi="Times New Roman"/>
          <w:b/>
          <w:sz w:val="24"/>
          <w:szCs w:val="24"/>
        </w:rPr>
        <w:lastRenderedPageBreak/>
        <w:t xml:space="preserve">Тематический план и содержание профессионального модуля </w:t>
      </w:r>
    </w:p>
    <w:p w:rsidR="00555937" w:rsidRPr="003F03B5" w:rsidRDefault="00555937" w:rsidP="00555937">
      <w:pPr>
        <w:pStyle w:val="a5"/>
        <w:spacing w:after="0" w:line="240" w:lineRule="auto"/>
        <w:ind w:left="1080"/>
        <w:rPr>
          <w:rFonts w:ascii="Times New Roman" w:hAnsi="Times New Roman"/>
          <w:sz w:val="24"/>
          <w:szCs w:val="24"/>
        </w:rPr>
      </w:pPr>
      <w:r w:rsidRPr="003F03B5">
        <w:rPr>
          <w:rFonts w:ascii="Times New Roman" w:hAnsi="Times New Roman"/>
          <w:sz w:val="24"/>
          <w:szCs w:val="24"/>
        </w:rPr>
        <w:t xml:space="preserve">ПМ.02 Организация деятельности коллектива исполнителей </w:t>
      </w:r>
    </w:p>
    <w:p w:rsidR="00555937" w:rsidRPr="003F03B5" w:rsidRDefault="00555937" w:rsidP="00555937">
      <w:pPr>
        <w:pStyle w:val="a5"/>
        <w:spacing w:after="0" w:line="240" w:lineRule="auto"/>
        <w:ind w:left="1080"/>
        <w:rPr>
          <w:rFonts w:ascii="Times New Roman" w:hAnsi="Times New Roman"/>
          <w:sz w:val="24"/>
          <w:szCs w:val="24"/>
        </w:rPr>
      </w:pPr>
      <w:r w:rsidRPr="003F03B5">
        <w:rPr>
          <w:rFonts w:ascii="Times New Roman" w:hAnsi="Times New Roman"/>
          <w:sz w:val="24"/>
          <w:szCs w:val="24"/>
        </w:rPr>
        <w:t>МДК. 02.02 Лицензирование и сертификация на автомобильном транспорте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2719"/>
        <w:gridCol w:w="568"/>
        <w:gridCol w:w="5120"/>
        <w:gridCol w:w="933"/>
      </w:tblGrid>
      <w:tr w:rsidR="00555937" w:rsidRPr="003F03B5" w:rsidTr="00B30D4C">
        <w:tc>
          <w:tcPr>
            <w:tcW w:w="1029"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b/>
                <w:sz w:val="24"/>
                <w:szCs w:val="24"/>
              </w:rPr>
              <w:t>Наименование разделов и тем</w:t>
            </w:r>
          </w:p>
        </w:tc>
        <w:tc>
          <w:tcPr>
            <w:tcW w:w="3503" w:type="pct"/>
            <w:gridSpan w:val="2"/>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b/>
                <w:sz w:val="24"/>
                <w:szCs w:val="24"/>
              </w:rPr>
              <w:t>Содержание учебного материала, лабораторные и практические работы, самостоятельная работа обучающихся, курсовая работа (проект)</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b/>
                <w:sz w:val="24"/>
                <w:szCs w:val="24"/>
              </w:rPr>
              <w:t>Объем часов</w:t>
            </w:r>
          </w:p>
        </w:tc>
      </w:tr>
      <w:tr w:rsidR="00555937" w:rsidRPr="003F03B5" w:rsidTr="00B30D4C">
        <w:tc>
          <w:tcPr>
            <w:tcW w:w="1029" w:type="pct"/>
            <w:vMerge w:val="restart"/>
            <w:shd w:val="clear" w:color="auto" w:fill="FFFFFF"/>
            <w:vAlign w:val="center"/>
          </w:tcPr>
          <w:p w:rsidR="00555937" w:rsidRPr="003F03B5" w:rsidRDefault="00555937" w:rsidP="00B30D4C">
            <w:pPr>
              <w:contextualSpacing/>
              <w:rPr>
                <w:b/>
                <w:bCs/>
                <w:color w:val="000000"/>
              </w:rPr>
            </w:pPr>
            <w:r w:rsidRPr="003F03B5">
              <w:rPr>
                <w:b/>
                <w:bCs/>
                <w:color w:val="000000"/>
              </w:rPr>
              <w:t xml:space="preserve">Тема 1. </w:t>
            </w:r>
            <w:r w:rsidRPr="003F03B5">
              <w:rPr>
                <w:b/>
                <w:bCs/>
              </w:rPr>
              <w:t xml:space="preserve">Введение. </w:t>
            </w:r>
            <w:r w:rsidRPr="003F03B5">
              <w:rPr>
                <w:bCs/>
              </w:rPr>
              <w:t>Установочное занятие</w:t>
            </w:r>
          </w:p>
        </w:tc>
        <w:tc>
          <w:tcPr>
            <w:tcW w:w="3503" w:type="pct"/>
            <w:gridSpan w:val="2"/>
            <w:shd w:val="clear" w:color="auto" w:fill="FFFFFF"/>
          </w:tcPr>
          <w:p w:rsidR="00555937" w:rsidRPr="003F03B5" w:rsidRDefault="00555937" w:rsidP="00B30D4C">
            <w:pPr>
              <w:ind w:left="52"/>
              <w:contextualSpacing/>
              <w:rPr>
                <w:b/>
                <w:bCs/>
              </w:rPr>
            </w:pPr>
            <w:r w:rsidRPr="003F03B5">
              <w:rPr>
                <w:b/>
              </w:rPr>
              <w:t>Содержание учебного материала</w:t>
            </w:r>
          </w:p>
        </w:tc>
        <w:tc>
          <w:tcPr>
            <w:tcW w:w="468" w:type="pct"/>
            <w:vMerge w:val="restar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00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tcPr>
          <w:p w:rsidR="00555937" w:rsidRPr="003F03B5" w:rsidRDefault="00555937" w:rsidP="00B30D4C">
            <w:pPr>
              <w:contextualSpacing/>
            </w:pPr>
            <w:r w:rsidRPr="003F03B5">
              <w:t>Содержание, цели и задачи дисциплины.</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00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tcPr>
          <w:p w:rsidR="00555937" w:rsidRPr="003F03B5" w:rsidRDefault="00555937" w:rsidP="00B30D4C">
            <w:pPr>
              <w:contextualSpacing/>
              <w:rPr>
                <w:b/>
              </w:rPr>
            </w:pPr>
            <w:r w:rsidRPr="003F03B5">
              <w:t>Взаимосвязь с другими дисциплинами.</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00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3.</w:t>
            </w:r>
          </w:p>
        </w:tc>
        <w:tc>
          <w:tcPr>
            <w:tcW w:w="3302" w:type="pct"/>
            <w:tcBorders>
              <w:left w:val="single" w:sz="4" w:space="0" w:color="auto"/>
            </w:tcBorders>
            <w:shd w:val="clear" w:color="auto" w:fill="FFFFFF"/>
          </w:tcPr>
          <w:p w:rsidR="00555937" w:rsidRPr="003F03B5" w:rsidRDefault="00555937" w:rsidP="00B30D4C">
            <w:pPr>
              <w:contextualSpacing/>
            </w:pPr>
            <w:r w:rsidRPr="003F03B5">
              <w:t xml:space="preserve">Исторические факты развития сертификации. </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00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4.</w:t>
            </w:r>
          </w:p>
        </w:tc>
        <w:tc>
          <w:tcPr>
            <w:tcW w:w="3302" w:type="pct"/>
            <w:tcBorders>
              <w:left w:val="single" w:sz="4" w:space="0" w:color="auto"/>
            </w:tcBorders>
            <w:shd w:val="clear" w:color="auto" w:fill="FFFFFF"/>
          </w:tcPr>
          <w:p w:rsidR="00555937" w:rsidRPr="003F03B5" w:rsidRDefault="00555937" w:rsidP="00B30D4C">
            <w:pPr>
              <w:contextualSpacing/>
              <w:rPr>
                <w:b/>
              </w:rPr>
            </w:pPr>
            <w:r w:rsidRPr="003F03B5">
              <w:t xml:space="preserve">Термины «третья сторона», «сертификация», «система сертификации», </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00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color w:val="000000"/>
              </w:rPr>
            </w:pPr>
            <w:r w:rsidRPr="003F03B5">
              <w:rPr>
                <w:bCs/>
                <w:color w:val="000000"/>
              </w:rPr>
              <w:t>5.</w:t>
            </w:r>
          </w:p>
        </w:tc>
        <w:tc>
          <w:tcPr>
            <w:tcW w:w="3302" w:type="pct"/>
            <w:tcBorders>
              <w:left w:val="single" w:sz="4" w:space="0" w:color="auto"/>
            </w:tcBorders>
            <w:shd w:val="clear" w:color="auto" w:fill="FFFFFF"/>
          </w:tcPr>
          <w:p w:rsidR="00555937" w:rsidRPr="003F03B5" w:rsidRDefault="00555937" w:rsidP="00B30D4C">
            <w:pPr>
              <w:contextualSpacing/>
            </w:pPr>
            <w:r w:rsidRPr="003F03B5">
              <w:t>Термины «сертификат соответствия», «декларация о соответствии», «знак соответствия».</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val="restart"/>
            <w:shd w:val="clear" w:color="auto" w:fill="FFFFFF"/>
            <w:vAlign w:val="center"/>
          </w:tcPr>
          <w:p w:rsidR="00555937" w:rsidRPr="003F03B5" w:rsidRDefault="00555937" w:rsidP="00B30D4C">
            <w:pPr>
              <w:contextualSpacing/>
              <w:rPr>
                <w:b/>
                <w:bCs/>
              </w:rPr>
            </w:pPr>
            <w:r w:rsidRPr="003F03B5">
              <w:rPr>
                <w:b/>
                <w:bCs/>
              </w:rPr>
              <w:t xml:space="preserve">Тема 2. </w:t>
            </w:r>
          </w:p>
          <w:p w:rsidR="00555937" w:rsidRPr="003F03B5" w:rsidRDefault="00555937" w:rsidP="00B30D4C">
            <w:pPr>
              <w:contextualSpacing/>
              <w:rPr>
                <w:b/>
                <w:bCs/>
              </w:rPr>
            </w:pPr>
            <w:r w:rsidRPr="003F03B5">
              <w:rPr>
                <w:b/>
                <w:bCs/>
              </w:rPr>
              <w:t>Участники сертификации. Объекты и системы сертификации</w:t>
            </w:r>
          </w:p>
        </w:tc>
        <w:tc>
          <w:tcPr>
            <w:tcW w:w="3503" w:type="pct"/>
            <w:gridSpan w:val="2"/>
            <w:shd w:val="clear" w:color="auto" w:fill="FFFFFF"/>
          </w:tcPr>
          <w:p w:rsidR="00555937" w:rsidRPr="003F03B5" w:rsidRDefault="00555937" w:rsidP="00B30D4C">
            <w:pPr>
              <w:ind w:left="52"/>
              <w:contextualSpacing/>
              <w:rPr>
                <w:b/>
                <w:bCs/>
              </w:rPr>
            </w:pPr>
            <w:r w:rsidRPr="003F03B5">
              <w:rPr>
                <w:b/>
              </w:rPr>
              <w:t>Содержание учебного материала</w:t>
            </w:r>
          </w:p>
        </w:tc>
        <w:tc>
          <w:tcPr>
            <w:tcW w:w="468" w:type="pct"/>
            <w:vMerge w:val="restar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tcPr>
          <w:p w:rsidR="00555937" w:rsidRPr="003F03B5" w:rsidRDefault="00555937" w:rsidP="00B30D4C">
            <w:pPr>
              <w:contextualSpacing/>
            </w:pPr>
            <w:r w:rsidRPr="003F03B5">
              <w:t>Национальный орган по сертификации – Госстандарт России, его функции.</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tcPr>
          <w:p w:rsidR="00555937" w:rsidRPr="003F03B5" w:rsidRDefault="00555937" w:rsidP="00B30D4C">
            <w:pPr>
              <w:ind w:left="52"/>
              <w:contextualSpacing/>
              <w:rPr>
                <w:b/>
              </w:rPr>
            </w:pPr>
            <w:r w:rsidRPr="003F03B5">
              <w:t>Центральный орган системы сертификации и его функции.</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3.</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Орган по сертификации и его функции</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4.</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Аккредитованные состоятельные лаборатории изготовители (продавцы, исполнители) продукции (услуг) и их функции.</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5.</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Экспорт (по сертификации, аккредитации).</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6.</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Дополнительные структурные подразделения.</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contextualSpacing/>
            </w:pPr>
            <w:r w:rsidRPr="003F03B5">
              <w:t>7.</w:t>
            </w:r>
          </w:p>
        </w:tc>
        <w:tc>
          <w:tcPr>
            <w:tcW w:w="3302" w:type="pct"/>
            <w:tcBorders>
              <w:left w:val="single" w:sz="4" w:space="0" w:color="auto"/>
            </w:tcBorders>
            <w:shd w:val="clear" w:color="auto" w:fill="FFFFFF"/>
          </w:tcPr>
          <w:p w:rsidR="00555937" w:rsidRPr="003F03B5" w:rsidRDefault="00555937" w:rsidP="00B30D4C">
            <w:pPr>
              <w:contextualSpacing/>
            </w:pPr>
            <w:r w:rsidRPr="003F03B5">
              <w:t>Объекты сертификации на автомобильном транспорте.</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contextualSpacing/>
            </w:pPr>
            <w:r w:rsidRPr="003F03B5">
              <w:t>8.</w:t>
            </w:r>
          </w:p>
        </w:tc>
        <w:tc>
          <w:tcPr>
            <w:tcW w:w="3302" w:type="pct"/>
            <w:tcBorders>
              <w:left w:val="single" w:sz="4" w:space="0" w:color="auto"/>
            </w:tcBorders>
            <w:shd w:val="clear" w:color="auto" w:fill="FFFFFF"/>
          </w:tcPr>
          <w:p w:rsidR="00555937" w:rsidRPr="003F03B5" w:rsidRDefault="00555937" w:rsidP="00B30D4C">
            <w:pPr>
              <w:contextualSpacing/>
              <w:rPr>
                <w:b/>
              </w:rPr>
            </w:pPr>
            <w:r w:rsidRPr="003F03B5">
              <w:t>Основная система сертификации в РФ.</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9.</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Понятия: «система сертификации», «система сертификации однородной продукции».</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p>
        </w:tc>
      </w:tr>
      <w:tr w:rsidR="00555937" w:rsidRPr="003F03B5" w:rsidTr="00B30D4C">
        <w:trPr>
          <w:trHeight w:val="279"/>
        </w:trPr>
        <w:tc>
          <w:tcPr>
            <w:tcW w:w="1029" w:type="pct"/>
            <w:vMerge/>
            <w:shd w:val="clear" w:color="auto" w:fill="FFFFFF"/>
            <w:vAlign w:val="center"/>
          </w:tcPr>
          <w:p w:rsidR="00555937" w:rsidRPr="003F03B5" w:rsidRDefault="00555937" w:rsidP="00B30D4C">
            <w:pPr>
              <w:contextualSpacing/>
              <w:rPr>
                <w:b/>
                <w:bCs/>
              </w:rPr>
            </w:pPr>
          </w:p>
        </w:tc>
        <w:tc>
          <w:tcPr>
            <w:tcW w:w="3503" w:type="pct"/>
            <w:gridSpan w:val="2"/>
            <w:shd w:val="clear" w:color="auto" w:fill="FFFFFF"/>
          </w:tcPr>
          <w:p w:rsidR="00555937" w:rsidRPr="003F03B5" w:rsidRDefault="00555937" w:rsidP="00B30D4C">
            <w:pPr>
              <w:pStyle w:val="a5"/>
              <w:spacing w:after="0" w:line="240" w:lineRule="auto"/>
              <w:ind w:left="0"/>
              <w:rPr>
                <w:rFonts w:ascii="Times New Roman" w:hAnsi="Times New Roman"/>
                <w:b/>
                <w:bCs/>
                <w:color w:val="C00000"/>
                <w:sz w:val="24"/>
                <w:szCs w:val="24"/>
              </w:rPr>
            </w:pPr>
            <w:r w:rsidRPr="003F03B5">
              <w:rPr>
                <w:rFonts w:ascii="Times New Roman" w:hAnsi="Times New Roman"/>
                <w:b/>
                <w:color w:val="C00000"/>
                <w:sz w:val="24"/>
                <w:szCs w:val="24"/>
              </w:rPr>
              <w:t>Практические работы</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4</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contextualSpacing/>
              <w:rPr>
                <w:color w:val="000000"/>
              </w:rPr>
            </w:pPr>
            <w:r w:rsidRPr="003F03B5">
              <w:rPr>
                <w:color w:val="000000"/>
              </w:rPr>
              <w:t>1.</w:t>
            </w:r>
          </w:p>
        </w:tc>
        <w:tc>
          <w:tcPr>
            <w:tcW w:w="3302" w:type="pct"/>
            <w:tcBorders>
              <w:left w:val="single" w:sz="4" w:space="0" w:color="auto"/>
            </w:tcBorders>
            <w:shd w:val="clear" w:color="auto" w:fill="FFFFFF"/>
          </w:tcPr>
          <w:p w:rsidR="00555937" w:rsidRPr="003F03B5" w:rsidRDefault="00555937" w:rsidP="00B30D4C">
            <w:pPr>
              <w:ind w:left="52"/>
              <w:contextualSpacing/>
              <w:rPr>
                <w:b/>
                <w:bCs/>
                <w:color w:val="000000"/>
              </w:rPr>
            </w:pPr>
            <w:r w:rsidRPr="003F03B5">
              <w:rPr>
                <w:b/>
                <w:bCs/>
                <w:color w:val="C00000"/>
              </w:rPr>
              <w:t>ПЗ-1.</w:t>
            </w:r>
            <w:r w:rsidRPr="003F03B5">
              <w:rPr>
                <w:bCs/>
                <w:color w:val="C00000"/>
              </w:rPr>
              <w:t xml:space="preserve"> Подбор объектов и систем сертификации</w:t>
            </w:r>
          </w:p>
        </w:tc>
        <w:tc>
          <w:tcPr>
            <w:tcW w:w="468" w:type="pct"/>
            <w:vMerge w:val="restart"/>
            <w:shd w:val="clear" w:color="auto" w:fill="FFFFFF"/>
            <w:vAlign w:val="center"/>
          </w:tcPr>
          <w:p w:rsidR="00555937" w:rsidRPr="003F03B5" w:rsidRDefault="00555937" w:rsidP="00B30D4C">
            <w:pPr>
              <w:pStyle w:val="a5"/>
              <w:spacing w:line="240" w:lineRule="auto"/>
              <w:ind w:left="0"/>
              <w:jc w:val="center"/>
              <w:rPr>
                <w:rFonts w:ascii="Times New Roman" w:hAnsi="Times New Roman"/>
                <w:color w:val="C0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rPr>
            </w:pPr>
          </w:p>
        </w:tc>
        <w:tc>
          <w:tcPr>
            <w:tcW w:w="201" w:type="pct"/>
            <w:tcBorders>
              <w:right w:val="single" w:sz="4" w:space="0" w:color="auto"/>
            </w:tcBorders>
            <w:shd w:val="clear" w:color="auto" w:fill="FFFFFF"/>
          </w:tcPr>
          <w:p w:rsidR="00555937" w:rsidRPr="003F03B5" w:rsidRDefault="00555937" w:rsidP="00B30D4C">
            <w:pPr>
              <w:contextualSpacing/>
              <w:rPr>
                <w:color w:val="000000"/>
              </w:rPr>
            </w:pPr>
            <w:r w:rsidRPr="003F03B5">
              <w:rPr>
                <w:color w:val="000000"/>
              </w:rPr>
              <w:t>2</w:t>
            </w:r>
          </w:p>
        </w:tc>
        <w:tc>
          <w:tcPr>
            <w:tcW w:w="3302" w:type="pct"/>
            <w:tcBorders>
              <w:left w:val="single" w:sz="4" w:space="0" w:color="auto"/>
            </w:tcBorders>
            <w:shd w:val="clear" w:color="auto" w:fill="FFFFFF"/>
          </w:tcPr>
          <w:p w:rsidR="00555937" w:rsidRPr="003F03B5" w:rsidRDefault="00555937" w:rsidP="00B30D4C">
            <w:pPr>
              <w:ind w:left="52"/>
              <w:contextualSpacing/>
              <w:rPr>
                <w:b/>
                <w:bCs/>
                <w:color w:val="C00000"/>
              </w:rPr>
            </w:pPr>
            <w:r w:rsidRPr="003F03B5">
              <w:rPr>
                <w:b/>
                <w:bCs/>
                <w:color w:val="C00000"/>
              </w:rPr>
              <w:t>ПЗ-2.</w:t>
            </w:r>
            <w:r w:rsidRPr="003F03B5">
              <w:rPr>
                <w:bCs/>
                <w:color w:val="C00000"/>
              </w:rPr>
              <w:t xml:space="preserve"> Выбор схем сертификации услуг</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C00000"/>
                <w:sz w:val="24"/>
                <w:szCs w:val="24"/>
              </w:rPr>
            </w:pPr>
          </w:p>
        </w:tc>
      </w:tr>
      <w:tr w:rsidR="00555937" w:rsidRPr="003F03B5" w:rsidTr="00B30D4C">
        <w:tc>
          <w:tcPr>
            <w:tcW w:w="1029" w:type="pct"/>
            <w:vMerge w:val="restart"/>
            <w:shd w:val="clear" w:color="auto" w:fill="FFFFFF"/>
            <w:vAlign w:val="center"/>
          </w:tcPr>
          <w:p w:rsidR="00555937" w:rsidRPr="003F03B5" w:rsidRDefault="00555937" w:rsidP="00B30D4C">
            <w:pPr>
              <w:contextualSpacing/>
              <w:rPr>
                <w:b/>
                <w:bCs/>
                <w:color w:val="000000"/>
              </w:rPr>
            </w:pPr>
            <w:r w:rsidRPr="003F03B5">
              <w:rPr>
                <w:b/>
                <w:bCs/>
                <w:color w:val="000000"/>
              </w:rPr>
              <w:t xml:space="preserve">Тема  3. </w:t>
            </w:r>
          </w:p>
          <w:p w:rsidR="00555937" w:rsidRPr="003F03B5" w:rsidRDefault="00555937" w:rsidP="00B30D4C">
            <w:pPr>
              <w:contextualSpacing/>
              <w:rPr>
                <w:b/>
                <w:bCs/>
                <w:color w:val="000000"/>
              </w:rPr>
            </w:pPr>
            <w:r w:rsidRPr="003F03B5">
              <w:rPr>
                <w:b/>
                <w:bCs/>
                <w:color w:val="000000"/>
              </w:rPr>
              <w:t>Правила подтверждения соответствия работ и услуг. Порядок проведения обязательной сертификации</w:t>
            </w:r>
          </w:p>
        </w:tc>
        <w:tc>
          <w:tcPr>
            <w:tcW w:w="3503" w:type="pct"/>
            <w:gridSpan w:val="2"/>
            <w:shd w:val="clear" w:color="auto" w:fill="FFFFFF"/>
          </w:tcPr>
          <w:p w:rsidR="00555937" w:rsidRPr="003F03B5" w:rsidRDefault="00555937" w:rsidP="00B30D4C">
            <w:pPr>
              <w:ind w:left="52"/>
              <w:contextualSpacing/>
              <w:rPr>
                <w:b/>
                <w:bCs/>
              </w:rPr>
            </w:pPr>
            <w:r w:rsidRPr="003F03B5">
              <w:rPr>
                <w:b/>
              </w:rPr>
              <w:t>Содержание учебного материала</w:t>
            </w:r>
          </w:p>
        </w:tc>
        <w:tc>
          <w:tcPr>
            <w:tcW w:w="468" w:type="pct"/>
            <w:vMerge w:val="restar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tcPr>
          <w:p w:rsidR="00555937" w:rsidRPr="003F03B5" w:rsidRDefault="00555937" w:rsidP="00B30D4C">
            <w:pPr>
              <w:contextualSpacing/>
            </w:pPr>
            <w:r w:rsidRPr="003F03B5">
              <w:t>Организационная структура обязательно подтверждения соответствия.</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tcPr>
          <w:p w:rsidR="00555937" w:rsidRPr="003F03B5" w:rsidRDefault="00555937" w:rsidP="00B30D4C">
            <w:pPr>
              <w:ind w:left="52"/>
              <w:contextualSpacing/>
              <w:rPr>
                <w:b/>
              </w:rPr>
            </w:pPr>
            <w:r w:rsidRPr="003F03B5">
              <w:t>Нормативная база.</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3.</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Нормативные документы.</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4.</w:t>
            </w:r>
          </w:p>
        </w:tc>
        <w:tc>
          <w:tcPr>
            <w:tcW w:w="3302" w:type="pct"/>
            <w:tcBorders>
              <w:left w:val="single" w:sz="4" w:space="0" w:color="auto"/>
            </w:tcBorders>
            <w:shd w:val="clear" w:color="auto" w:fill="FFFFFF"/>
          </w:tcPr>
          <w:p w:rsidR="00555937" w:rsidRPr="003F03B5" w:rsidRDefault="00555937" w:rsidP="00B30D4C">
            <w:pPr>
              <w:contextualSpacing/>
            </w:pPr>
            <w:r w:rsidRPr="003F03B5">
              <w:t>Организационно – методические документы.</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26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5.</w:t>
            </w:r>
          </w:p>
        </w:tc>
        <w:tc>
          <w:tcPr>
            <w:tcW w:w="3302" w:type="pct"/>
            <w:tcBorders>
              <w:left w:val="single" w:sz="4" w:space="0" w:color="auto"/>
            </w:tcBorders>
            <w:shd w:val="clear" w:color="auto" w:fill="FFFFFF"/>
          </w:tcPr>
          <w:p w:rsidR="00555937" w:rsidRPr="003F03B5" w:rsidRDefault="00555937" w:rsidP="00B30D4C">
            <w:pPr>
              <w:contextualSpacing/>
            </w:pPr>
            <w:r w:rsidRPr="003F03B5">
              <w:t>Процедура сертификации. Оценка оказания услуг.</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379"/>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6.</w:t>
            </w:r>
          </w:p>
        </w:tc>
        <w:tc>
          <w:tcPr>
            <w:tcW w:w="3302" w:type="pct"/>
            <w:tcBorders>
              <w:left w:val="single" w:sz="4" w:space="0" w:color="auto"/>
            </w:tcBorders>
            <w:shd w:val="clear" w:color="auto" w:fill="FFFFFF"/>
          </w:tcPr>
          <w:p w:rsidR="00555937" w:rsidRPr="003F03B5" w:rsidRDefault="00555937" w:rsidP="00B30D4C">
            <w:pPr>
              <w:contextualSpacing/>
            </w:pPr>
            <w:r w:rsidRPr="003F03B5">
              <w:t>Проверка результата услуг. Испытания результата услуг.</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379"/>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7.</w:t>
            </w:r>
          </w:p>
        </w:tc>
        <w:tc>
          <w:tcPr>
            <w:tcW w:w="3302" w:type="pct"/>
            <w:tcBorders>
              <w:left w:val="single" w:sz="4" w:space="0" w:color="auto"/>
            </w:tcBorders>
            <w:shd w:val="clear" w:color="auto" w:fill="FFFFFF"/>
          </w:tcPr>
          <w:p w:rsidR="00555937" w:rsidRPr="003F03B5" w:rsidRDefault="00555937" w:rsidP="00B30D4C">
            <w:pPr>
              <w:contextualSpacing/>
            </w:pPr>
            <w:r w:rsidRPr="003F03B5">
              <w:t>Регистрация в государственном реестре.</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379"/>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8.</w:t>
            </w:r>
          </w:p>
        </w:tc>
        <w:tc>
          <w:tcPr>
            <w:tcW w:w="3302" w:type="pct"/>
            <w:tcBorders>
              <w:left w:val="single" w:sz="4" w:space="0" w:color="auto"/>
            </w:tcBorders>
            <w:shd w:val="clear" w:color="auto" w:fill="FFFFFF"/>
          </w:tcPr>
          <w:p w:rsidR="00555937" w:rsidRPr="003F03B5" w:rsidRDefault="00555937" w:rsidP="00B30D4C">
            <w:pPr>
              <w:contextualSpacing/>
            </w:pPr>
            <w:r w:rsidRPr="003F03B5">
              <w:t>Лицензия. Знак соответствия.</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c>
          <w:tcPr>
            <w:tcW w:w="1029" w:type="pct"/>
            <w:vMerge w:val="restart"/>
            <w:shd w:val="clear" w:color="auto" w:fill="FFFFFF"/>
            <w:vAlign w:val="center"/>
          </w:tcPr>
          <w:p w:rsidR="00555937" w:rsidRPr="003F03B5" w:rsidRDefault="00555937" w:rsidP="00B30D4C">
            <w:pPr>
              <w:contextualSpacing/>
              <w:rPr>
                <w:b/>
                <w:bCs/>
                <w:color w:val="000000"/>
              </w:rPr>
            </w:pPr>
            <w:r w:rsidRPr="003F03B5">
              <w:rPr>
                <w:b/>
                <w:bCs/>
                <w:color w:val="000000"/>
              </w:rPr>
              <w:t>Тема 4 . Лицензирование на автотранспорте</w:t>
            </w:r>
          </w:p>
        </w:tc>
        <w:tc>
          <w:tcPr>
            <w:tcW w:w="3503" w:type="pct"/>
            <w:gridSpan w:val="2"/>
            <w:shd w:val="clear" w:color="auto" w:fill="FFFFFF"/>
          </w:tcPr>
          <w:p w:rsidR="00555937" w:rsidRPr="003F03B5" w:rsidRDefault="00555937" w:rsidP="00B30D4C">
            <w:pPr>
              <w:ind w:left="52"/>
              <w:contextualSpacing/>
              <w:rPr>
                <w:b/>
                <w:bCs/>
              </w:rPr>
            </w:pPr>
            <w:r w:rsidRPr="003F03B5">
              <w:rPr>
                <w:b/>
              </w:rPr>
              <w:t>Содержание учебного материала</w:t>
            </w:r>
          </w:p>
        </w:tc>
        <w:tc>
          <w:tcPr>
            <w:tcW w:w="468" w:type="pct"/>
            <w:vMerge w:val="restar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tcPr>
          <w:p w:rsidR="00555937" w:rsidRPr="003F03B5" w:rsidRDefault="00555937" w:rsidP="00B30D4C">
            <w:pPr>
              <w:contextualSpacing/>
            </w:pPr>
            <w:r w:rsidRPr="003F03B5">
              <w:t>Лицензия. Условия получения лицензии на автотранспорте.</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tcPr>
          <w:p w:rsidR="00555937" w:rsidRPr="003F03B5" w:rsidRDefault="00555937" w:rsidP="00B30D4C">
            <w:pPr>
              <w:contextualSpacing/>
              <w:rPr>
                <w:b/>
              </w:rPr>
            </w:pPr>
            <w:r w:rsidRPr="003F03B5">
              <w:t>Процедура лицензирования.</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p>
        </w:tc>
      </w:tr>
      <w:tr w:rsidR="00555937" w:rsidRPr="003F03B5" w:rsidTr="00B30D4C">
        <w:trPr>
          <w:trHeight w:val="31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3.</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Лицензирование различной деятельности на автомобильном транспорте.</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p>
        </w:tc>
      </w:tr>
      <w:tr w:rsidR="00555937" w:rsidRPr="003F03B5" w:rsidTr="00B30D4C">
        <w:tc>
          <w:tcPr>
            <w:tcW w:w="1029" w:type="pct"/>
            <w:vMerge w:val="restart"/>
            <w:shd w:val="clear" w:color="auto" w:fill="FFFFFF"/>
            <w:vAlign w:val="center"/>
          </w:tcPr>
          <w:p w:rsidR="00555937" w:rsidRPr="003F03B5" w:rsidRDefault="00555937" w:rsidP="00B30D4C">
            <w:pPr>
              <w:contextualSpacing/>
              <w:rPr>
                <w:b/>
                <w:bCs/>
                <w:color w:val="000000"/>
              </w:rPr>
            </w:pPr>
            <w:r w:rsidRPr="003F03B5">
              <w:rPr>
                <w:b/>
                <w:bCs/>
                <w:color w:val="000000"/>
              </w:rPr>
              <w:t xml:space="preserve">Тема  5. </w:t>
            </w:r>
          </w:p>
          <w:p w:rsidR="00555937" w:rsidRPr="003F03B5" w:rsidRDefault="00555937" w:rsidP="00B30D4C">
            <w:pPr>
              <w:contextualSpacing/>
              <w:rPr>
                <w:b/>
                <w:color w:val="000000"/>
              </w:rPr>
            </w:pPr>
            <w:r w:rsidRPr="003F03B5">
              <w:rPr>
                <w:b/>
                <w:color w:val="000000"/>
              </w:rPr>
              <w:t>Особенности сертификации услуг</w:t>
            </w:r>
          </w:p>
        </w:tc>
        <w:tc>
          <w:tcPr>
            <w:tcW w:w="3503" w:type="pct"/>
            <w:gridSpan w:val="2"/>
            <w:shd w:val="clear" w:color="auto" w:fill="FFFFFF"/>
          </w:tcPr>
          <w:p w:rsidR="00555937" w:rsidRPr="003F03B5" w:rsidRDefault="00555937" w:rsidP="00B30D4C">
            <w:pPr>
              <w:ind w:left="52"/>
              <w:contextualSpacing/>
              <w:rPr>
                <w:b/>
                <w:bCs/>
              </w:rPr>
            </w:pPr>
            <w:r w:rsidRPr="003F03B5">
              <w:rPr>
                <w:b/>
              </w:rPr>
              <w:t>Содержание учебного материала</w:t>
            </w:r>
          </w:p>
        </w:tc>
        <w:tc>
          <w:tcPr>
            <w:tcW w:w="468" w:type="pct"/>
            <w:vMerge w:val="restar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tcPr>
          <w:p w:rsidR="00555937" w:rsidRPr="003F03B5" w:rsidRDefault="00555937" w:rsidP="00B30D4C">
            <w:pPr>
              <w:contextualSpacing/>
            </w:pPr>
            <w:r w:rsidRPr="003F03B5">
              <w:t>Специфические особенности услуг.</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tcPr>
          <w:p w:rsidR="00555937" w:rsidRPr="003F03B5" w:rsidRDefault="00555937" w:rsidP="00B30D4C">
            <w:pPr>
              <w:contextualSpacing/>
            </w:pPr>
            <w:r w:rsidRPr="003F03B5">
              <w:t>Две составляющие при  сертификации услуг.</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3.</w:t>
            </w:r>
          </w:p>
        </w:tc>
        <w:tc>
          <w:tcPr>
            <w:tcW w:w="3302" w:type="pct"/>
            <w:tcBorders>
              <w:left w:val="single" w:sz="4" w:space="0" w:color="auto"/>
            </w:tcBorders>
            <w:shd w:val="clear" w:color="auto" w:fill="FFFFFF"/>
          </w:tcPr>
          <w:p w:rsidR="00555937" w:rsidRPr="003F03B5" w:rsidRDefault="00555937" w:rsidP="00B30D4C">
            <w:pPr>
              <w:ind w:left="52"/>
              <w:contextualSpacing/>
              <w:rPr>
                <w:b/>
                <w:bCs/>
              </w:rPr>
            </w:pPr>
            <w:r w:rsidRPr="003F03B5">
              <w:t>Разновидности услуг на автотранспорте.</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p>
        </w:tc>
      </w:tr>
      <w:tr w:rsidR="00555937" w:rsidRPr="003F03B5" w:rsidTr="00B30D4C">
        <w:trPr>
          <w:trHeight w:val="290"/>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4.</w:t>
            </w:r>
          </w:p>
        </w:tc>
        <w:tc>
          <w:tcPr>
            <w:tcW w:w="3302" w:type="pct"/>
            <w:tcBorders>
              <w:left w:val="single" w:sz="4" w:space="0" w:color="auto"/>
            </w:tcBorders>
            <w:shd w:val="clear" w:color="auto" w:fill="FFFFFF"/>
          </w:tcPr>
          <w:p w:rsidR="00555937" w:rsidRPr="003F03B5" w:rsidRDefault="00555937" w:rsidP="00B30D4C">
            <w:pPr>
              <w:contextualSpacing/>
            </w:pPr>
            <w:r w:rsidRPr="003F03B5">
              <w:t>Специфические особенности услуг на автотранспорте.</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p>
        </w:tc>
      </w:tr>
      <w:tr w:rsidR="00555937" w:rsidRPr="003F03B5" w:rsidTr="00B30D4C">
        <w:tc>
          <w:tcPr>
            <w:tcW w:w="1029" w:type="pct"/>
            <w:vMerge w:val="restart"/>
            <w:shd w:val="clear" w:color="auto" w:fill="FFFFFF"/>
            <w:vAlign w:val="center"/>
          </w:tcPr>
          <w:p w:rsidR="00555937" w:rsidRPr="003F03B5" w:rsidRDefault="00555937" w:rsidP="00B30D4C">
            <w:pPr>
              <w:contextualSpacing/>
              <w:rPr>
                <w:b/>
                <w:bCs/>
                <w:color w:val="000000"/>
              </w:rPr>
            </w:pPr>
            <w:r w:rsidRPr="003F03B5">
              <w:rPr>
                <w:b/>
                <w:bCs/>
                <w:color w:val="000000"/>
              </w:rPr>
              <w:t xml:space="preserve">Тема  6. </w:t>
            </w:r>
          </w:p>
          <w:p w:rsidR="00555937" w:rsidRPr="003F03B5" w:rsidRDefault="00555937" w:rsidP="00B30D4C">
            <w:pPr>
              <w:rPr>
                <w:b/>
              </w:rPr>
            </w:pPr>
            <w:r w:rsidRPr="003F03B5">
              <w:rPr>
                <w:b/>
              </w:rPr>
              <w:t>Сертификация и лицензирование услуг на автотранспорте</w:t>
            </w:r>
          </w:p>
        </w:tc>
        <w:tc>
          <w:tcPr>
            <w:tcW w:w="3503" w:type="pct"/>
            <w:gridSpan w:val="2"/>
            <w:shd w:val="clear" w:color="auto" w:fill="FFFFFF"/>
          </w:tcPr>
          <w:p w:rsidR="00555937" w:rsidRPr="003F03B5" w:rsidRDefault="00555937" w:rsidP="00B30D4C">
            <w:pPr>
              <w:ind w:left="52"/>
              <w:contextualSpacing/>
              <w:rPr>
                <w:b/>
                <w:bCs/>
              </w:rPr>
            </w:pPr>
            <w:r w:rsidRPr="003F03B5">
              <w:rPr>
                <w:b/>
              </w:rPr>
              <w:t>Содержание учебного материала</w:t>
            </w:r>
          </w:p>
        </w:tc>
        <w:tc>
          <w:tcPr>
            <w:tcW w:w="468" w:type="pct"/>
            <w:vMerge w:val="restar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tcPr>
          <w:p w:rsidR="00555937" w:rsidRPr="003F03B5" w:rsidRDefault="00555937" w:rsidP="00B30D4C">
            <w:pPr>
              <w:contextualSpacing/>
            </w:pPr>
            <w:r w:rsidRPr="003F03B5">
              <w:t>Условия для сертификации и лицензирования услуг по ТО и ремонту автотранспорта</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tcPr>
          <w:p w:rsidR="00555937" w:rsidRPr="003F03B5" w:rsidRDefault="00555937" w:rsidP="00B30D4C">
            <w:pPr>
              <w:contextualSpacing/>
            </w:pPr>
            <w:r w:rsidRPr="003F03B5">
              <w:t>Условия для сертификации и лицензирования услуг по диагностированию двигателя, по кузовным работам и др.</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3.</w:t>
            </w:r>
          </w:p>
        </w:tc>
        <w:tc>
          <w:tcPr>
            <w:tcW w:w="3302" w:type="pct"/>
            <w:tcBorders>
              <w:left w:val="single" w:sz="4" w:space="0" w:color="auto"/>
            </w:tcBorders>
            <w:shd w:val="clear" w:color="auto" w:fill="FFFFFF"/>
          </w:tcPr>
          <w:p w:rsidR="00555937" w:rsidRPr="003F03B5" w:rsidRDefault="00555937" w:rsidP="00B30D4C">
            <w:pPr>
              <w:contextualSpacing/>
            </w:pPr>
            <w:r w:rsidRPr="003F03B5">
              <w:t>Оформление заявки по сертификации и лицензированию услуг по ТО и ремонту автотранспорта</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346"/>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rPr>
                <w:bCs/>
              </w:rPr>
            </w:pPr>
            <w:r w:rsidRPr="003F03B5">
              <w:rPr>
                <w:bCs/>
              </w:rPr>
              <w:t>4.</w:t>
            </w:r>
          </w:p>
        </w:tc>
        <w:tc>
          <w:tcPr>
            <w:tcW w:w="3302" w:type="pct"/>
            <w:tcBorders>
              <w:left w:val="single" w:sz="4" w:space="0" w:color="auto"/>
            </w:tcBorders>
            <w:shd w:val="clear" w:color="auto" w:fill="FFFFFF"/>
          </w:tcPr>
          <w:p w:rsidR="00555937" w:rsidRPr="003F03B5" w:rsidRDefault="00555937" w:rsidP="00B30D4C">
            <w:pPr>
              <w:contextualSpacing/>
            </w:pPr>
            <w:r w:rsidRPr="003F03B5">
              <w:t>Оформление заявки по сертификации и лицензированию услуг по диагностированию двигателя, по кузовным работам и др.</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3503" w:type="pct"/>
            <w:gridSpan w:val="2"/>
            <w:shd w:val="clear" w:color="auto" w:fill="FFFFFF"/>
          </w:tcPr>
          <w:p w:rsidR="00555937" w:rsidRPr="003F03B5" w:rsidRDefault="00555937" w:rsidP="00B30D4C">
            <w:pPr>
              <w:pStyle w:val="a5"/>
              <w:spacing w:after="0" w:line="240" w:lineRule="auto"/>
              <w:ind w:left="0"/>
              <w:rPr>
                <w:rFonts w:ascii="Times New Roman" w:hAnsi="Times New Roman"/>
                <w:b/>
                <w:sz w:val="24"/>
                <w:szCs w:val="24"/>
              </w:rPr>
            </w:pPr>
            <w:r w:rsidRPr="003F03B5">
              <w:rPr>
                <w:rFonts w:ascii="Times New Roman" w:hAnsi="Times New Roman"/>
                <w:b/>
                <w:sz w:val="24"/>
                <w:szCs w:val="24"/>
              </w:rPr>
              <w:t>Практические работы</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C00000"/>
              </w:rPr>
            </w:pPr>
            <w:r w:rsidRPr="003F03B5">
              <w:rPr>
                <w:b/>
                <w:color w:val="C00000"/>
              </w:rPr>
              <w:t>ПЗ-9.</w:t>
            </w:r>
            <w:r w:rsidRPr="003F03B5">
              <w:rPr>
                <w:color w:val="C00000"/>
              </w:rPr>
              <w:t xml:space="preserve"> Требования к техническому состоянию ТС</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C00000"/>
              </w:rPr>
            </w:pPr>
            <w:r w:rsidRPr="003F03B5">
              <w:rPr>
                <w:b/>
                <w:color w:val="C00000"/>
              </w:rPr>
              <w:t>ПЗ-10.</w:t>
            </w:r>
            <w:r w:rsidRPr="003F03B5">
              <w:rPr>
                <w:color w:val="C00000"/>
              </w:rPr>
              <w:t xml:space="preserve"> Оформление заявки на сертификацию. </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color w:val="FF0000"/>
                <w:sz w:val="24"/>
                <w:szCs w:val="24"/>
              </w:rPr>
            </w:pPr>
            <w:r w:rsidRPr="003F03B5">
              <w:rPr>
                <w:rFonts w:ascii="Times New Roman" w:hAnsi="Times New Roman"/>
                <w:sz w:val="24"/>
                <w:szCs w:val="24"/>
              </w:rPr>
              <w:t>2</w:t>
            </w:r>
          </w:p>
        </w:tc>
      </w:tr>
      <w:tr w:rsidR="00555937" w:rsidRPr="003F03B5" w:rsidTr="00B30D4C">
        <w:tc>
          <w:tcPr>
            <w:tcW w:w="1029" w:type="pct"/>
            <w:vMerge w:val="restart"/>
            <w:shd w:val="clear" w:color="auto" w:fill="FFFFFF"/>
            <w:vAlign w:val="center"/>
          </w:tcPr>
          <w:p w:rsidR="00555937" w:rsidRPr="003F03B5" w:rsidRDefault="00555937" w:rsidP="00B30D4C">
            <w:pPr>
              <w:contextualSpacing/>
              <w:rPr>
                <w:b/>
                <w:color w:val="000000"/>
              </w:rPr>
            </w:pPr>
            <w:r w:rsidRPr="003F03B5">
              <w:rPr>
                <w:b/>
                <w:bCs/>
                <w:color w:val="000000"/>
              </w:rPr>
              <w:t xml:space="preserve">Тема  7. </w:t>
            </w:r>
            <w:r w:rsidRPr="003F03B5">
              <w:rPr>
                <w:b/>
                <w:color w:val="000000"/>
              </w:rPr>
              <w:t>Лицензирование услуг на автотранспорте. Дифференцированный зачёт.</w:t>
            </w:r>
          </w:p>
        </w:tc>
        <w:tc>
          <w:tcPr>
            <w:tcW w:w="3503" w:type="pct"/>
            <w:gridSpan w:val="2"/>
            <w:shd w:val="clear" w:color="auto" w:fill="FFFFFF"/>
          </w:tcPr>
          <w:p w:rsidR="00555937" w:rsidRPr="003F03B5" w:rsidRDefault="00555937" w:rsidP="00B30D4C">
            <w:pPr>
              <w:ind w:left="52"/>
              <w:contextualSpacing/>
              <w:rPr>
                <w:b/>
                <w:bCs/>
              </w:rPr>
            </w:pPr>
            <w:r w:rsidRPr="003F03B5">
              <w:rPr>
                <w:b/>
              </w:rPr>
              <w:t>Содержание учебного материала</w:t>
            </w:r>
          </w:p>
        </w:tc>
        <w:tc>
          <w:tcPr>
            <w:tcW w:w="468" w:type="pct"/>
            <w:vMerge w:val="restar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sz w:val="24"/>
                <w:szCs w:val="24"/>
              </w:rPr>
            </w:pPr>
            <w:r w:rsidRPr="003F03B5">
              <w:rPr>
                <w:rFonts w:ascii="Times New Roman" w:hAnsi="Times New Roman"/>
                <w:sz w:val="24"/>
                <w:szCs w:val="24"/>
              </w:rPr>
              <w:t>2</w:t>
            </w:r>
          </w:p>
        </w:tc>
      </w:tr>
      <w:tr w:rsidR="00555937" w:rsidRPr="003F03B5" w:rsidTr="00B30D4C">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1.</w:t>
            </w:r>
          </w:p>
        </w:tc>
        <w:tc>
          <w:tcPr>
            <w:tcW w:w="3302" w:type="pct"/>
            <w:tcBorders>
              <w:left w:val="single" w:sz="4" w:space="0" w:color="auto"/>
            </w:tcBorders>
            <w:shd w:val="clear" w:color="auto" w:fill="FFFFFF"/>
          </w:tcPr>
          <w:p w:rsidR="00555937" w:rsidRPr="003F03B5" w:rsidRDefault="00555937" w:rsidP="00B30D4C">
            <w:pPr>
              <w:contextualSpacing/>
            </w:pPr>
            <w:r w:rsidRPr="003F03B5">
              <w:t>Условия для сертификации и лицензирования услуг по ТО и ремонту автотранспорта.</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460"/>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pPr>
            <w:r w:rsidRPr="003F03B5">
              <w:t>2.</w:t>
            </w:r>
          </w:p>
        </w:tc>
        <w:tc>
          <w:tcPr>
            <w:tcW w:w="3302" w:type="pct"/>
            <w:tcBorders>
              <w:left w:val="single" w:sz="4" w:space="0" w:color="auto"/>
            </w:tcBorders>
            <w:shd w:val="clear" w:color="auto" w:fill="FFFFFF"/>
          </w:tcPr>
          <w:p w:rsidR="00555937" w:rsidRPr="003F03B5" w:rsidRDefault="00555937" w:rsidP="00B30D4C">
            <w:pPr>
              <w:contextualSpacing/>
              <w:rPr>
                <w:b/>
              </w:rPr>
            </w:pPr>
            <w:r w:rsidRPr="003F03B5">
              <w:t>Условия для сертификации и лицензирования услуг по диагностированию двигателя, по кузовным работам и др.</w:t>
            </w:r>
          </w:p>
        </w:tc>
        <w:tc>
          <w:tcPr>
            <w:tcW w:w="468" w:type="pct"/>
            <w:vMerge/>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312"/>
        </w:trPr>
        <w:tc>
          <w:tcPr>
            <w:tcW w:w="1029" w:type="pct"/>
            <w:shd w:val="clear" w:color="auto" w:fill="FFFFFF"/>
            <w:vAlign w:val="center"/>
          </w:tcPr>
          <w:p w:rsidR="00555937" w:rsidRPr="003F03B5" w:rsidRDefault="00555937" w:rsidP="00B30D4C">
            <w:pPr>
              <w:contextualSpacing/>
              <w:rPr>
                <w:b/>
                <w:bCs/>
                <w:color w:val="FF0000"/>
              </w:rPr>
            </w:pPr>
          </w:p>
        </w:tc>
        <w:tc>
          <w:tcPr>
            <w:tcW w:w="3503" w:type="pct"/>
            <w:gridSpan w:val="2"/>
            <w:shd w:val="clear" w:color="auto" w:fill="FFFFFF"/>
          </w:tcPr>
          <w:p w:rsidR="00555937" w:rsidRPr="003F03B5" w:rsidRDefault="00555937" w:rsidP="00B30D4C">
            <w:pPr>
              <w:contextualSpacing/>
              <w:jc w:val="right"/>
              <w:rPr>
                <w:b/>
                <w:bCs/>
              </w:rPr>
            </w:pPr>
            <w:r w:rsidRPr="003F03B5">
              <w:rPr>
                <w:b/>
                <w:bCs/>
              </w:rPr>
              <w:t>Всегоаудиторных</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r w:rsidRPr="003F03B5">
              <w:rPr>
                <w:rFonts w:ascii="Times New Roman" w:hAnsi="Times New Roman"/>
                <w:b/>
                <w:sz w:val="24"/>
                <w:szCs w:val="24"/>
              </w:rPr>
              <w:t>22</w:t>
            </w:r>
          </w:p>
        </w:tc>
      </w:tr>
      <w:tr w:rsidR="00555937" w:rsidRPr="003F03B5" w:rsidTr="00B30D4C">
        <w:trPr>
          <w:trHeight w:val="275"/>
        </w:trPr>
        <w:tc>
          <w:tcPr>
            <w:tcW w:w="1029" w:type="pct"/>
            <w:vMerge w:val="restart"/>
            <w:shd w:val="clear" w:color="auto" w:fill="FFFFFF"/>
            <w:vAlign w:val="center"/>
          </w:tcPr>
          <w:p w:rsidR="00555937" w:rsidRPr="003F03B5" w:rsidRDefault="00555937" w:rsidP="00B30D4C">
            <w:pPr>
              <w:contextualSpacing/>
              <w:rPr>
                <w:b/>
                <w:bCs/>
                <w:color w:val="FF0000"/>
              </w:rPr>
            </w:pPr>
          </w:p>
          <w:p w:rsidR="00555937" w:rsidRPr="003F03B5" w:rsidRDefault="00555937" w:rsidP="00B30D4C">
            <w:pPr>
              <w:contextualSpacing/>
              <w:rPr>
                <w:b/>
                <w:bCs/>
                <w:color w:val="FF0000"/>
              </w:rPr>
            </w:pPr>
          </w:p>
        </w:tc>
        <w:tc>
          <w:tcPr>
            <w:tcW w:w="3503" w:type="pct"/>
            <w:gridSpan w:val="2"/>
            <w:shd w:val="clear" w:color="auto" w:fill="FFFFFF"/>
          </w:tcPr>
          <w:p w:rsidR="00555937" w:rsidRPr="003F03B5" w:rsidRDefault="00555937" w:rsidP="00B30D4C">
            <w:pPr>
              <w:contextualSpacing/>
              <w:jc w:val="center"/>
            </w:pPr>
            <w:r w:rsidRPr="003F03B5">
              <w:rPr>
                <w:rFonts w:eastAsia="Calibri"/>
                <w:b/>
                <w:lang w:eastAsia="en-US"/>
              </w:rPr>
              <w:t>Тематика внеаудиторной самостоятельной работы</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color w:val="FF0000"/>
                <w:sz w:val="24"/>
                <w:szCs w:val="24"/>
              </w:rPr>
            </w:pP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1.</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Законодательство о подтверждении соответствия</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Цели, принципы и задачи подтверждения соответствия</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1</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3.</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Примеры участников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1</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4.</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Объекты и системы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1</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5.</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rPr>
              <w:t>Аккредитация органов по сертификации. Порядок и схемы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6.</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Обязательная и добровольная сертификация услуг</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7.</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Документация для проведения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1</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8.</w:t>
            </w:r>
          </w:p>
        </w:tc>
        <w:tc>
          <w:tcPr>
            <w:tcW w:w="3302" w:type="pct"/>
            <w:tcBorders>
              <w:left w:val="single" w:sz="4" w:space="0" w:color="auto"/>
            </w:tcBorders>
            <w:shd w:val="clear" w:color="auto" w:fill="FFFFFF"/>
          </w:tcPr>
          <w:p w:rsidR="00555937" w:rsidRPr="003F03B5" w:rsidRDefault="00555937" w:rsidP="00B30D4C">
            <w:pPr>
              <w:pStyle w:val="a5"/>
              <w:spacing w:after="0" w:line="240" w:lineRule="auto"/>
              <w:ind w:left="0"/>
              <w:rPr>
                <w:rFonts w:ascii="Times New Roman" w:hAnsi="Times New Roman"/>
                <w:b/>
                <w:color w:val="C00000"/>
                <w:sz w:val="24"/>
                <w:szCs w:val="24"/>
              </w:rPr>
            </w:pPr>
            <w:r w:rsidRPr="003F03B5">
              <w:rPr>
                <w:rFonts w:ascii="Times New Roman" w:hAnsi="Times New Roman"/>
                <w:b/>
                <w:bCs/>
                <w:color w:val="C00000"/>
                <w:sz w:val="24"/>
                <w:szCs w:val="24"/>
              </w:rPr>
              <w:t>ПЗ-3.</w:t>
            </w:r>
            <w:r w:rsidRPr="003F03B5">
              <w:rPr>
                <w:rFonts w:ascii="Times New Roman" w:hAnsi="Times New Roman"/>
                <w:bCs/>
                <w:color w:val="C00000"/>
                <w:sz w:val="24"/>
                <w:szCs w:val="24"/>
              </w:rPr>
              <w:t xml:space="preserve"> Определение порядка сертификации услуг на автотранспорте.</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9.</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Продукция и услуги, подвергаемые добровольной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1</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106"/>
              <w:contextualSpacing/>
              <w:jc w:val="center"/>
              <w:rPr>
                <w:bCs/>
              </w:rPr>
            </w:pPr>
            <w:r w:rsidRPr="003F03B5">
              <w:rPr>
                <w:bCs/>
              </w:rPr>
              <w:t>10.</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Продукция и услуги, подвергаемые обязательной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1</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106"/>
              <w:contextualSpacing/>
              <w:jc w:val="center"/>
              <w:rPr>
                <w:bCs/>
              </w:rPr>
            </w:pPr>
            <w:r w:rsidRPr="003F03B5">
              <w:rPr>
                <w:bCs/>
              </w:rPr>
              <w:t>11.</w:t>
            </w:r>
          </w:p>
        </w:tc>
        <w:tc>
          <w:tcPr>
            <w:tcW w:w="3302" w:type="pct"/>
            <w:tcBorders>
              <w:left w:val="single" w:sz="4" w:space="0" w:color="auto"/>
            </w:tcBorders>
            <w:shd w:val="clear" w:color="auto" w:fill="FFFFFF"/>
          </w:tcPr>
          <w:p w:rsidR="00555937" w:rsidRPr="003F03B5" w:rsidRDefault="00555937" w:rsidP="00B30D4C">
            <w:pPr>
              <w:pStyle w:val="a5"/>
              <w:spacing w:after="0" w:line="240" w:lineRule="auto"/>
              <w:ind w:left="0"/>
              <w:rPr>
                <w:rFonts w:ascii="Times New Roman" w:hAnsi="Times New Roman"/>
                <w:b/>
                <w:color w:val="C00000"/>
                <w:sz w:val="24"/>
                <w:szCs w:val="24"/>
              </w:rPr>
            </w:pPr>
            <w:r w:rsidRPr="003F03B5">
              <w:rPr>
                <w:rFonts w:ascii="Times New Roman" w:hAnsi="Times New Roman"/>
                <w:b/>
                <w:bCs/>
                <w:color w:val="C00000"/>
                <w:sz w:val="24"/>
                <w:szCs w:val="24"/>
              </w:rPr>
              <w:t>ПЗ-4.</w:t>
            </w:r>
            <w:r w:rsidRPr="003F03B5">
              <w:rPr>
                <w:rFonts w:ascii="Times New Roman" w:hAnsi="Times New Roman"/>
                <w:bCs/>
                <w:color w:val="C00000"/>
                <w:sz w:val="24"/>
                <w:szCs w:val="24"/>
              </w:rPr>
              <w:t xml:space="preserve"> Изучение сертификатов подтверждения соответствия.</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183"/>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12.</w:t>
            </w:r>
          </w:p>
        </w:tc>
        <w:tc>
          <w:tcPr>
            <w:tcW w:w="3302" w:type="pct"/>
            <w:tcBorders>
              <w:left w:val="single" w:sz="4" w:space="0" w:color="auto"/>
            </w:tcBorders>
            <w:shd w:val="clear" w:color="auto" w:fill="FFFFFF"/>
          </w:tcPr>
          <w:p w:rsidR="00555937" w:rsidRPr="003F03B5" w:rsidRDefault="00555937" w:rsidP="00B30D4C">
            <w:pPr>
              <w:pStyle w:val="a5"/>
              <w:spacing w:after="0" w:line="240" w:lineRule="auto"/>
              <w:ind w:left="0"/>
              <w:rPr>
                <w:rFonts w:ascii="Times New Roman" w:hAnsi="Times New Roman"/>
                <w:b/>
                <w:color w:val="C00000"/>
                <w:sz w:val="24"/>
                <w:szCs w:val="24"/>
              </w:rPr>
            </w:pPr>
            <w:r w:rsidRPr="003F03B5">
              <w:rPr>
                <w:rFonts w:ascii="Times New Roman" w:hAnsi="Times New Roman"/>
                <w:b/>
                <w:bCs/>
                <w:color w:val="C00000"/>
                <w:sz w:val="24"/>
                <w:szCs w:val="24"/>
              </w:rPr>
              <w:t>ПЗ-5.</w:t>
            </w:r>
            <w:r w:rsidRPr="003F03B5">
              <w:rPr>
                <w:rFonts w:ascii="Times New Roman" w:hAnsi="Times New Roman"/>
                <w:bCs/>
                <w:color w:val="C00000"/>
                <w:sz w:val="24"/>
                <w:szCs w:val="24"/>
              </w:rPr>
              <w:t xml:space="preserve"> Правила подтверждения соответствия </w:t>
            </w:r>
            <w:r w:rsidRPr="003F03B5">
              <w:rPr>
                <w:rFonts w:ascii="Times New Roman" w:hAnsi="Times New Roman"/>
                <w:bCs/>
                <w:color w:val="C00000"/>
                <w:sz w:val="24"/>
                <w:szCs w:val="24"/>
              </w:rPr>
              <w:lastRenderedPageBreak/>
              <w:t>работ и услуг.</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lastRenderedPageBreak/>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13.</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C00000"/>
              </w:rPr>
            </w:pPr>
            <w:r w:rsidRPr="003F03B5">
              <w:rPr>
                <w:b/>
                <w:bCs/>
                <w:color w:val="C00000"/>
              </w:rPr>
              <w:t>ПЗ-6.</w:t>
            </w:r>
            <w:r w:rsidRPr="003F03B5">
              <w:rPr>
                <w:bCs/>
                <w:color w:val="C00000"/>
              </w:rPr>
              <w:t xml:space="preserve">Подготовительные работы для сертификации услуг на автотранспорте. </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14.</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C00000"/>
              </w:rPr>
            </w:pPr>
            <w:r w:rsidRPr="003F03B5">
              <w:rPr>
                <w:b/>
                <w:bCs/>
                <w:color w:val="C00000"/>
              </w:rPr>
              <w:t>ПЗ-7.</w:t>
            </w:r>
            <w:r w:rsidRPr="003F03B5">
              <w:rPr>
                <w:bCs/>
                <w:color w:val="C00000"/>
              </w:rPr>
              <w:t>Оформление и сбор документации для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15.</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 xml:space="preserve">Инспекционный контроль услуг. </w:t>
            </w:r>
            <w:r w:rsidRPr="003F03B5">
              <w:rPr>
                <w:color w:val="000000"/>
              </w:rPr>
              <w:t>Оплата работ по сертификации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16.</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Документация по сертификации  и лицензированию.</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17.</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000000"/>
              </w:rPr>
            </w:pPr>
            <w:r w:rsidRPr="003F03B5">
              <w:rPr>
                <w:bCs/>
                <w:color w:val="000000"/>
              </w:rPr>
              <w:t>Документация по пункту технического осмотра АМТС.</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ind w:left="52"/>
              <w:contextualSpacing/>
              <w:jc w:val="center"/>
              <w:rPr>
                <w:bCs/>
              </w:rPr>
            </w:pPr>
            <w:r w:rsidRPr="003F03B5">
              <w:rPr>
                <w:bCs/>
              </w:rPr>
              <w:t>18.</w:t>
            </w:r>
          </w:p>
        </w:tc>
        <w:tc>
          <w:tcPr>
            <w:tcW w:w="3302" w:type="pct"/>
            <w:tcBorders>
              <w:left w:val="single" w:sz="4" w:space="0" w:color="auto"/>
            </w:tcBorders>
            <w:shd w:val="clear" w:color="auto" w:fill="FFFFFF"/>
            <w:vAlign w:val="center"/>
          </w:tcPr>
          <w:p w:rsidR="00555937" w:rsidRPr="003F03B5" w:rsidRDefault="00555937" w:rsidP="00B30D4C">
            <w:pPr>
              <w:contextualSpacing/>
              <w:rPr>
                <w:bCs/>
                <w:color w:val="000000"/>
              </w:rPr>
            </w:pPr>
            <w:r w:rsidRPr="003F03B5">
              <w:rPr>
                <w:bCs/>
                <w:color w:val="000000"/>
              </w:rPr>
              <w:t>Документация по лицензированию шиномонтажных работ на СТО.</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19</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000000"/>
              </w:rPr>
            </w:pPr>
            <w:r w:rsidRPr="003F03B5">
              <w:rPr>
                <w:bCs/>
                <w:color w:val="000000"/>
              </w:rPr>
              <w:t>Документация для  сертификации услуг по ремонту АМТС на СТО.</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20</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000000"/>
              </w:rPr>
            </w:pPr>
            <w:r w:rsidRPr="003F03B5">
              <w:rPr>
                <w:color w:val="000000"/>
              </w:rPr>
              <w:t>Сбор документов для сертификации и лицензирования деятельности СТО.</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21</w:t>
            </w:r>
          </w:p>
        </w:tc>
        <w:tc>
          <w:tcPr>
            <w:tcW w:w="3302" w:type="pct"/>
            <w:tcBorders>
              <w:left w:val="single" w:sz="4" w:space="0" w:color="auto"/>
            </w:tcBorders>
            <w:shd w:val="clear" w:color="auto" w:fill="FFFFFF"/>
            <w:vAlign w:val="center"/>
          </w:tcPr>
          <w:p w:rsidR="00555937" w:rsidRPr="003F03B5" w:rsidRDefault="00555937" w:rsidP="00B30D4C">
            <w:pPr>
              <w:pStyle w:val="a8"/>
              <w:contextualSpacing/>
              <w:rPr>
                <w:color w:val="000000"/>
                <w:szCs w:val="24"/>
              </w:rPr>
            </w:pPr>
            <w:r w:rsidRPr="003F03B5">
              <w:rPr>
                <w:color w:val="000000"/>
                <w:szCs w:val="24"/>
              </w:rPr>
              <w:t>Оформление документации для сертификации и лицензирования.</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22</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C00000"/>
              </w:rPr>
            </w:pPr>
            <w:r w:rsidRPr="003F03B5">
              <w:rPr>
                <w:b/>
                <w:color w:val="C00000"/>
              </w:rPr>
              <w:t>ПЗ-8.</w:t>
            </w:r>
            <w:r w:rsidRPr="003F03B5">
              <w:rPr>
                <w:color w:val="C00000"/>
              </w:rPr>
              <w:t xml:space="preserve"> Сбор документации по лицензированию. Требования к техническому состоянию ТС</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23</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C00000"/>
              </w:rPr>
            </w:pPr>
            <w:r w:rsidRPr="003F03B5">
              <w:rPr>
                <w:b/>
                <w:color w:val="C00000"/>
              </w:rPr>
              <w:t>ПЗ-11.</w:t>
            </w:r>
            <w:r w:rsidRPr="003F03B5">
              <w:rPr>
                <w:color w:val="C00000"/>
              </w:rPr>
              <w:t xml:space="preserve"> Нормы и методы измерения окиси О.</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24</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C00000"/>
              </w:rPr>
            </w:pPr>
            <w:r w:rsidRPr="003F03B5">
              <w:rPr>
                <w:b/>
                <w:color w:val="C00000"/>
              </w:rPr>
              <w:t>ПЗ-12</w:t>
            </w:r>
            <w:r w:rsidRPr="003F03B5">
              <w:rPr>
                <w:color w:val="C00000"/>
              </w:rPr>
              <w:t>. Оформление документации.</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25</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C00000"/>
              </w:rPr>
            </w:pPr>
            <w:r w:rsidRPr="003F03B5">
              <w:rPr>
                <w:b/>
                <w:color w:val="C00000"/>
              </w:rPr>
              <w:t>ПЗ-13.</w:t>
            </w:r>
            <w:r w:rsidRPr="003F03B5">
              <w:rPr>
                <w:color w:val="C00000"/>
              </w:rPr>
              <w:t xml:space="preserve"> Оформление документации на лицензирование. </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rPr>
          <w:trHeight w:val="275"/>
        </w:trPr>
        <w:tc>
          <w:tcPr>
            <w:tcW w:w="1029" w:type="pct"/>
            <w:vMerge/>
            <w:shd w:val="clear" w:color="auto" w:fill="FFFFFF"/>
            <w:vAlign w:val="center"/>
          </w:tcPr>
          <w:p w:rsidR="00555937" w:rsidRPr="003F03B5" w:rsidRDefault="00555937" w:rsidP="00B30D4C">
            <w:pPr>
              <w:contextualSpacing/>
              <w:rPr>
                <w:b/>
                <w:bCs/>
                <w:color w:val="FF0000"/>
              </w:rPr>
            </w:pPr>
          </w:p>
        </w:tc>
        <w:tc>
          <w:tcPr>
            <w:tcW w:w="201" w:type="pct"/>
            <w:tcBorders>
              <w:right w:val="single" w:sz="4" w:space="0" w:color="auto"/>
            </w:tcBorders>
            <w:shd w:val="clear" w:color="auto" w:fill="FFFFFF"/>
          </w:tcPr>
          <w:p w:rsidR="00555937" w:rsidRPr="003F03B5" w:rsidRDefault="00555937" w:rsidP="00B30D4C">
            <w:pPr>
              <w:contextualSpacing/>
              <w:jc w:val="center"/>
            </w:pPr>
            <w:r w:rsidRPr="003F03B5">
              <w:t>26</w:t>
            </w:r>
          </w:p>
        </w:tc>
        <w:tc>
          <w:tcPr>
            <w:tcW w:w="3302" w:type="pct"/>
            <w:tcBorders>
              <w:left w:val="single" w:sz="4" w:space="0" w:color="auto"/>
            </w:tcBorders>
            <w:shd w:val="clear" w:color="auto" w:fill="FFFFFF"/>
            <w:vAlign w:val="center"/>
          </w:tcPr>
          <w:p w:rsidR="00555937" w:rsidRPr="003F03B5" w:rsidRDefault="00555937" w:rsidP="00B30D4C">
            <w:pPr>
              <w:contextualSpacing/>
              <w:rPr>
                <w:color w:val="C00000"/>
              </w:rPr>
            </w:pPr>
            <w:r w:rsidRPr="003F03B5">
              <w:rPr>
                <w:b/>
                <w:color w:val="C00000"/>
              </w:rPr>
              <w:t>ПЗ-14.</w:t>
            </w:r>
            <w:r w:rsidRPr="003F03B5">
              <w:rPr>
                <w:color w:val="C00000"/>
              </w:rPr>
              <w:t xml:space="preserve"> Подбор специалистов, оборудования и помещений для оказания услуг и лицензирования.</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color w:val="000000"/>
                <w:sz w:val="24"/>
                <w:szCs w:val="24"/>
              </w:rPr>
              <w:t>2</w:t>
            </w:r>
          </w:p>
        </w:tc>
      </w:tr>
      <w:tr w:rsidR="00555937" w:rsidRPr="003F03B5" w:rsidTr="00B30D4C">
        <w:tc>
          <w:tcPr>
            <w:tcW w:w="1029" w:type="pct"/>
            <w:shd w:val="clear" w:color="auto" w:fill="FFFFFF"/>
            <w:vAlign w:val="center"/>
          </w:tcPr>
          <w:p w:rsidR="00555937" w:rsidRPr="003F03B5" w:rsidRDefault="00555937" w:rsidP="00B30D4C">
            <w:pPr>
              <w:contextualSpacing/>
              <w:rPr>
                <w:b/>
                <w:color w:val="000000"/>
              </w:rPr>
            </w:pPr>
          </w:p>
        </w:tc>
        <w:tc>
          <w:tcPr>
            <w:tcW w:w="3503" w:type="pct"/>
            <w:gridSpan w:val="2"/>
            <w:shd w:val="clear" w:color="auto" w:fill="FFFFFF"/>
          </w:tcPr>
          <w:p w:rsidR="00555937" w:rsidRPr="003F03B5" w:rsidRDefault="00555937" w:rsidP="00B30D4C">
            <w:pPr>
              <w:contextualSpacing/>
              <w:jc w:val="right"/>
              <w:rPr>
                <w:b/>
                <w:bCs/>
              </w:rPr>
            </w:pPr>
            <w:r w:rsidRPr="003F03B5">
              <w:rPr>
                <w:b/>
                <w:bCs/>
              </w:rPr>
              <w:t>Всего</w:t>
            </w:r>
            <w:r w:rsidRPr="003F03B5">
              <w:rPr>
                <w:rFonts w:eastAsia="Calibri"/>
                <w:b/>
                <w:lang w:eastAsia="en-US"/>
              </w:rPr>
              <w:t xml:space="preserve"> внеаудиторной самостоятельной работы</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b/>
                <w:sz w:val="24"/>
                <w:szCs w:val="24"/>
              </w:rPr>
              <w:t>46</w:t>
            </w:r>
          </w:p>
        </w:tc>
      </w:tr>
      <w:tr w:rsidR="00555937" w:rsidRPr="003F03B5" w:rsidTr="00B30D4C">
        <w:trPr>
          <w:trHeight w:hRule="exact" w:val="340"/>
        </w:trPr>
        <w:tc>
          <w:tcPr>
            <w:tcW w:w="1029" w:type="pct"/>
            <w:shd w:val="clear" w:color="auto" w:fill="FFFFFF"/>
            <w:vAlign w:val="center"/>
          </w:tcPr>
          <w:p w:rsidR="00555937" w:rsidRPr="003F03B5" w:rsidRDefault="00555937" w:rsidP="00B30D4C">
            <w:pPr>
              <w:contextualSpacing/>
              <w:rPr>
                <w:b/>
                <w:color w:val="000000"/>
              </w:rPr>
            </w:pPr>
          </w:p>
        </w:tc>
        <w:tc>
          <w:tcPr>
            <w:tcW w:w="3503" w:type="pct"/>
            <w:gridSpan w:val="2"/>
            <w:shd w:val="clear" w:color="auto" w:fill="FFFFFF"/>
          </w:tcPr>
          <w:p w:rsidR="00555937" w:rsidRPr="003F03B5" w:rsidRDefault="00555937" w:rsidP="00B30D4C">
            <w:pPr>
              <w:contextualSpacing/>
              <w:jc w:val="right"/>
              <w:rPr>
                <w:b/>
                <w:bCs/>
              </w:rPr>
            </w:pPr>
            <w:r w:rsidRPr="003F03B5">
              <w:rPr>
                <w:b/>
                <w:bCs/>
              </w:rPr>
              <w:t>Итого максимальная учебная нагрузка</w:t>
            </w:r>
          </w:p>
        </w:tc>
        <w:tc>
          <w:tcPr>
            <w:tcW w:w="468" w:type="pct"/>
            <w:shd w:val="clear" w:color="auto" w:fill="FFFFFF"/>
            <w:vAlign w:val="center"/>
          </w:tcPr>
          <w:p w:rsidR="00555937" w:rsidRPr="003F03B5" w:rsidRDefault="00555937" w:rsidP="00B30D4C">
            <w:pPr>
              <w:pStyle w:val="a5"/>
              <w:spacing w:after="0" w:line="240" w:lineRule="auto"/>
              <w:ind w:left="0"/>
              <w:jc w:val="center"/>
              <w:rPr>
                <w:rFonts w:ascii="Times New Roman" w:hAnsi="Times New Roman"/>
                <w:b/>
                <w:sz w:val="24"/>
                <w:szCs w:val="24"/>
              </w:rPr>
            </w:pPr>
            <w:r w:rsidRPr="003F03B5">
              <w:rPr>
                <w:rFonts w:ascii="Times New Roman" w:hAnsi="Times New Roman"/>
                <w:b/>
                <w:sz w:val="24"/>
                <w:szCs w:val="24"/>
              </w:rPr>
              <w:t>68</w:t>
            </w:r>
          </w:p>
        </w:tc>
      </w:tr>
    </w:tbl>
    <w:p w:rsidR="00555937" w:rsidRPr="003F03B5" w:rsidRDefault="00555937" w:rsidP="00555937">
      <w:pPr>
        <w:contextualSpacing/>
        <w:rPr>
          <w:color w:val="FF0000"/>
        </w:rPr>
      </w:pPr>
    </w:p>
    <w:p w:rsidR="00555937" w:rsidRPr="003F03B5" w:rsidRDefault="00555937" w:rsidP="00DD0E64">
      <w:pPr>
        <w:pStyle w:val="a5"/>
        <w:numPr>
          <w:ilvl w:val="0"/>
          <w:numId w:val="143"/>
        </w:numPr>
        <w:spacing w:after="0" w:line="240" w:lineRule="auto"/>
        <w:rPr>
          <w:rFonts w:ascii="Times New Roman" w:hAnsi="Times New Roman"/>
          <w:b/>
          <w:sz w:val="24"/>
          <w:szCs w:val="24"/>
        </w:rPr>
      </w:pPr>
      <w:r w:rsidRPr="003F03B5">
        <w:rPr>
          <w:rFonts w:ascii="Times New Roman" w:hAnsi="Times New Roman"/>
          <w:b/>
          <w:sz w:val="24"/>
          <w:szCs w:val="24"/>
        </w:rPr>
        <w:t xml:space="preserve">УСЛОВИЯ РЕАЛИЗАЦИИ РАБОЧЕЙ ПРОГРАММЫ ПРОФЕССИОНАЛЬНОГО МОДУЛЯ ПМ.02 Организация деятельности коллектива исполнителей </w:t>
      </w:r>
    </w:p>
    <w:p w:rsidR="00555937" w:rsidRPr="003F03B5" w:rsidRDefault="00555937" w:rsidP="00555937">
      <w:pPr>
        <w:pStyle w:val="a5"/>
        <w:spacing w:after="0" w:line="240" w:lineRule="auto"/>
        <w:ind w:left="450"/>
        <w:rPr>
          <w:rFonts w:ascii="Times New Roman" w:hAnsi="Times New Roman"/>
          <w:b/>
          <w:sz w:val="24"/>
          <w:szCs w:val="24"/>
        </w:rPr>
      </w:pPr>
      <w:r w:rsidRPr="003F03B5">
        <w:rPr>
          <w:rFonts w:ascii="Times New Roman" w:hAnsi="Times New Roman"/>
          <w:b/>
          <w:sz w:val="24"/>
          <w:szCs w:val="24"/>
        </w:rPr>
        <w:t>МДК. 02.02 Лицензирование и сертификация на автомобильном транспорте</w:t>
      </w:r>
    </w:p>
    <w:p w:rsidR="00555937" w:rsidRPr="003F03B5" w:rsidRDefault="00555937" w:rsidP="00555937">
      <w:pPr>
        <w:rPr>
          <w:b/>
        </w:rPr>
      </w:pPr>
    </w:p>
    <w:p w:rsidR="00555937" w:rsidRPr="003F03B5" w:rsidRDefault="00555937" w:rsidP="00555937">
      <w:pPr>
        <w:rPr>
          <w:b/>
        </w:rPr>
      </w:pPr>
      <w:r w:rsidRPr="003F03B5">
        <w:rPr>
          <w:b/>
        </w:rPr>
        <w:t xml:space="preserve">4.1. Требования к минимальному материально-техническому обеспечению </w:t>
      </w:r>
    </w:p>
    <w:p w:rsidR="00555937" w:rsidRPr="003F03B5" w:rsidRDefault="00555937" w:rsidP="0055593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rPr>
      </w:pPr>
      <w:r w:rsidRPr="003F03B5">
        <w:t>Реализация профессионального модуля предполагает наличие учебного кабинета №38 на 30 посадочных мест</w:t>
      </w:r>
      <w:r w:rsidRPr="003F03B5">
        <w:rPr>
          <w:bCs/>
        </w:rPr>
        <w:t>для теоретического обучения;</w:t>
      </w:r>
    </w:p>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rPr>
      </w:pPr>
      <w:r w:rsidRPr="003F03B5">
        <w:rPr>
          <w:bCs/>
          <w:i/>
        </w:rPr>
        <w:t>Оборудование учебного кабинета:</w:t>
      </w:r>
    </w:p>
    <w:p w:rsidR="00555937" w:rsidRPr="003F03B5"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3F03B5">
        <w:rPr>
          <w:bCs/>
        </w:rPr>
        <w:t>рабочее место преподавателя;</w:t>
      </w:r>
    </w:p>
    <w:p w:rsidR="00555937" w:rsidRPr="003F03B5"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3F03B5">
        <w:rPr>
          <w:bCs/>
        </w:rPr>
        <w:t>комплект учебно-наглядных пособий «</w:t>
      </w:r>
      <w:r w:rsidRPr="003F03B5">
        <w:t>Лицензирование и сертификация на автомобильном транспорте</w:t>
      </w:r>
      <w:r w:rsidRPr="003F03B5">
        <w:rPr>
          <w:bCs/>
        </w:rPr>
        <w:t>»;</w:t>
      </w:r>
    </w:p>
    <w:p w:rsidR="00555937" w:rsidRPr="003F03B5"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rPr>
          <w:bCs/>
        </w:rPr>
      </w:pPr>
      <w:r w:rsidRPr="003F03B5">
        <w:rPr>
          <w:bCs/>
        </w:rPr>
        <w:t>учебные модули по темам;</w:t>
      </w:r>
    </w:p>
    <w:p w:rsidR="00555937" w:rsidRPr="003F03B5"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3F03B5">
        <w:rPr>
          <w:bCs/>
        </w:rPr>
        <w:t>карточки - задания, тесты;</w:t>
      </w:r>
    </w:p>
    <w:p w:rsidR="00555937" w:rsidRPr="003F03B5"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3F03B5">
        <w:rPr>
          <w:bCs/>
        </w:rPr>
        <w:t>технические средства измерения и контроля;</w:t>
      </w:r>
    </w:p>
    <w:p w:rsidR="00555937" w:rsidRPr="003F03B5" w:rsidRDefault="00555937" w:rsidP="00DD0E64">
      <w:pPr>
        <w:widowControl/>
        <w:numPr>
          <w:ilvl w:val="0"/>
          <w:numId w:val="82"/>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284" w:hanging="284"/>
        <w:contextualSpacing/>
        <w:jc w:val="both"/>
      </w:pPr>
      <w:r w:rsidRPr="003F03B5">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555937" w:rsidRPr="003F03B5" w:rsidRDefault="00555937" w:rsidP="00555937">
      <w:pPr>
        <w:contextualSpacing/>
        <w:rPr>
          <w:b/>
        </w:rPr>
      </w:pPr>
    </w:p>
    <w:p w:rsidR="00555937" w:rsidRPr="003F03B5" w:rsidRDefault="00555937" w:rsidP="00555937">
      <w:pPr>
        <w:contextualSpacing/>
        <w:rPr>
          <w:b/>
        </w:rPr>
      </w:pPr>
      <w:r w:rsidRPr="003F03B5">
        <w:rPr>
          <w:b/>
        </w:rPr>
        <w:lastRenderedPageBreak/>
        <w:t xml:space="preserve">4.2. Информационное обеспечение обучения.  Перечень рекомендуемых учебных изданий, Интернет-ресурсов, дополнительной литературы </w:t>
      </w:r>
    </w:p>
    <w:p w:rsidR="00555937" w:rsidRPr="003F03B5" w:rsidRDefault="00555937" w:rsidP="00555937">
      <w:pPr>
        <w:pStyle w:val="a7"/>
        <w:spacing w:before="0" w:beforeAutospacing="0" w:after="0"/>
        <w:contextualSpacing/>
        <w:jc w:val="center"/>
        <w:rPr>
          <w:b/>
          <w:i/>
        </w:rPr>
      </w:pPr>
      <w:r w:rsidRPr="003F03B5">
        <w:rPr>
          <w:b/>
          <w:i/>
        </w:rPr>
        <w:t xml:space="preserve">Основные источники: </w:t>
      </w:r>
    </w:p>
    <w:p w:rsidR="00555937" w:rsidRPr="003F03B5" w:rsidRDefault="00555937" w:rsidP="00DD0E64">
      <w:pPr>
        <w:widowControl/>
        <w:numPr>
          <w:ilvl w:val="0"/>
          <w:numId w:val="141"/>
        </w:numPr>
        <w:tabs>
          <w:tab w:val="clear" w:pos="720"/>
          <w:tab w:val="num" w:pos="284"/>
        </w:tabs>
        <w:autoSpaceDE/>
        <w:autoSpaceDN/>
        <w:adjustRightInd/>
        <w:ind w:left="284" w:hanging="284"/>
        <w:contextualSpacing/>
      </w:pPr>
      <w:r w:rsidRPr="003F03B5">
        <w:t>Попов, Е.И. Лицензирование и сертификация на автомобильном транспорте. Учебник/Е.И.Попов [текст]- М.: 2016г. – 411 стр.</w:t>
      </w:r>
    </w:p>
    <w:p w:rsidR="00555937" w:rsidRPr="003F03B5" w:rsidRDefault="00555937" w:rsidP="00DD0E64">
      <w:pPr>
        <w:widowControl/>
        <w:numPr>
          <w:ilvl w:val="0"/>
          <w:numId w:val="141"/>
        </w:numPr>
        <w:tabs>
          <w:tab w:val="clear" w:pos="720"/>
          <w:tab w:val="num" w:pos="284"/>
        </w:tabs>
        <w:autoSpaceDE/>
        <w:autoSpaceDN/>
        <w:adjustRightInd/>
        <w:ind w:left="284" w:hanging="284"/>
      </w:pPr>
      <w:r w:rsidRPr="003F03B5">
        <w:t>Крутик. А.Б. Предпринимательская деятельность/А.Б. Крутик, Н.В. Решетов [текст]- М.: 2009г. – 411 стр.</w:t>
      </w:r>
    </w:p>
    <w:p w:rsidR="00555937" w:rsidRPr="003F03B5" w:rsidRDefault="00555937" w:rsidP="00DD0E64">
      <w:pPr>
        <w:widowControl/>
        <w:numPr>
          <w:ilvl w:val="0"/>
          <w:numId w:val="141"/>
        </w:numPr>
        <w:tabs>
          <w:tab w:val="clear" w:pos="720"/>
          <w:tab w:val="num" w:pos="284"/>
        </w:tabs>
        <w:autoSpaceDE/>
        <w:autoSpaceDN/>
        <w:adjustRightInd/>
        <w:ind w:left="284" w:hanging="284"/>
      </w:pPr>
      <w:r w:rsidRPr="003F03B5">
        <w:t>Крутик, А.Б. Предпринимательство в сфере сервиса /А.Б. Крутик, Н.В. Решетов [текст]- М.: 2014г. – 411 стр.</w:t>
      </w:r>
    </w:p>
    <w:p w:rsidR="00555937" w:rsidRPr="003F03B5" w:rsidRDefault="00555937" w:rsidP="00DD0E64">
      <w:pPr>
        <w:widowControl/>
        <w:numPr>
          <w:ilvl w:val="0"/>
          <w:numId w:val="141"/>
        </w:numPr>
        <w:tabs>
          <w:tab w:val="clear" w:pos="720"/>
          <w:tab w:val="num" w:pos="284"/>
        </w:tabs>
        <w:autoSpaceDE/>
        <w:autoSpaceDN/>
        <w:adjustRightInd/>
        <w:ind w:left="284" w:hanging="284"/>
      </w:pPr>
      <w:r w:rsidRPr="003F03B5">
        <w:t>Николашин, В.Н. Сервис на транспорте./В.Н.Николашин.[текст]- М.: 2014г. – 411 стр.</w:t>
      </w:r>
    </w:p>
    <w:p w:rsidR="00555937" w:rsidRPr="003F03B5" w:rsidRDefault="00555937" w:rsidP="00DD0E64">
      <w:pPr>
        <w:widowControl/>
        <w:numPr>
          <w:ilvl w:val="0"/>
          <w:numId w:val="141"/>
        </w:numPr>
        <w:tabs>
          <w:tab w:val="clear" w:pos="720"/>
          <w:tab w:val="num" w:pos="284"/>
        </w:tabs>
        <w:autoSpaceDE/>
        <w:autoSpaceDN/>
        <w:adjustRightInd/>
        <w:ind w:left="284" w:hanging="284"/>
      </w:pPr>
      <w:r w:rsidRPr="003F03B5">
        <w:t>Лифиц, И.М. Стандартизация, метрология и подтверждение соответствия. Учебник /И.М.Лифиц. [текст]- М.: 2016г. – 411 стр.</w:t>
      </w:r>
    </w:p>
    <w:p w:rsidR="00555937" w:rsidRPr="003F03B5" w:rsidRDefault="00555937" w:rsidP="00DD0E64">
      <w:pPr>
        <w:widowControl/>
        <w:numPr>
          <w:ilvl w:val="0"/>
          <w:numId w:val="141"/>
        </w:numPr>
        <w:tabs>
          <w:tab w:val="clear" w:pos="720"/>
        </w:tabs>
        <w:autoSpaceDE/>
        <w:autoSpaceDN/>
        <w:adjustRightInd/>
        <w:ind w:left="284"/>
      </w:pPr>
      <w:r w:rsidRPr="003F03B5">
        <w:t>Анухин, В.И. Допуски и посадки./В.И.Анухин. [текст]- М.: 2014г.</w:t>
      </w:r>
    </w:p>
    <w:p w:rsidR="00555937" w:rsidRPr="003F03B5" w:rsidRDefault="00555937" w:rsidP="00DD0E64">
      <w:pPr>
        <w:widowControl/>
        <w:numPr>
          <w:ilvl w:val="0"/>
          <w:numId w:val="141"/>
        </w:numPr>
        <w:tabs>
          <w:tab w:val="clear" w:pos="720"/>
        </w:tabs>
        <w:autoSpaceDE/>
        <w:autoSpaceDN/>
        <w:adjustRightInd/>
        <w:ind w:left="284"/>
      </w:pPr>
      <w:r w:rsidRPr="003F03B5">
        <w:t>Никифоров,А.Д. Взаимозаменяемость, стандартизация и технические измерения./А.Д.Никифоров.[текст]- М.: 2013г.</w:t>
      </w:r>
    </w:p>
    <w:p w:rsidR="00555937" w:rsidRPr="003F03B5" w:rsidRDefault="00555937" w:rsidP="00DD0E64">
      <w:pPr>
        <w:widowControl/>
        <w:numPr>
          <w:ilvl w:val="0"/>
          <w:numId w:val="141"/>
        </w:numPr>
        <w:tabs>
          <w:tab w:val="clear" w:pos="720"/>
        </w:tabs>
        <w:autoSpaceDE/>
        <w:autoSpaceDN/>
        <w:adjustRightInd/>
        <w:ind w:left="284"/>
      </w:pPr>
      <w:r w:rsidRPr="003F03B5">
        <w:t>Никифоров, А.Д. Метрология, стандартизация и сертификация./А.Д.Никифоров.[текст]- М.:  2015г.</w:t>
      </w:r>
    </w:p>
    <w:p w:rsidR="00555937" w:rsidRPr="003F03B5" w:rsidRDefault="00555937" w:rsidP="00DD0E64">
      <w:pPr>
        <w:widowControl/>
        <w:numPr>
          <w:ilvl w:val="0"/>
          <w:numId w:val="141"/>
        </w:numPr>
        <w:tabs>
          <w:tab w:val="clear" w:pos="720"/>
        </w:tabs>
        <w:autoSpaceDE/>
        <w:autoSpaceDN/>
        <w:adjustRightInd/>
        <w:ind w:left="284"/>
      </w:pPr>
      <w:r w:rsidRPr="003F03B5">
        <w:t>Ракова, А.В. Стандартизация и сертификация в сфере услуг./А.В.Ракова. [текст] - М.:  2012 г.</w:t>
      </w:r>
    </w:p>
    <w:p w:rsidR="00555937" w:rsidRPr="003F03B5" w:rsidRDefault="00555937" w:rsidP="00DD0E64">
      <w:pPr>
        <w:widowControl/>
        <w:numPr>
          <w:ilvl w:val="0"/>
          <w:numId w:val="141"/>
        </w:numPr>
        <w:tabs>
          <w:tab w:val="clear" w:pos="720"/>
        </w:tabs>
        <w:autoSpaceDE/>
        <w:autoSpaceDN/>
        <w:adjustRightInd/>
        <w:ind w:left="284"/>
      </w:pPr>
      <w:r w:rsidRPr="003F03B5">
        <w:t>Федеральный закон РФ «О защите прав потребителей».[текст] -  М.: 2010 г.</w:t>
      </w:r>
    </w:p>
    <w:p w:rsidR="00555937" w:rsidRPr="003F03B5" w:rsidRDefault="00555937" w:rsidP="00DD0E64">
      <w:pPr>
        <w:widowControl/>
        <w:numPr>
          <w:ilvl w:val="0"/>
          <w:numId w:val="141"/>
        </w:numPr>
        <w:autoSpaceDE/>
        <w:autoSpaceDN/>
        <w:adjustRightInd/>
      </w:pPr>
      <w:r w:rsidRPr="003F03B5">
        <w:t>Федеральный закон РФ «О техническом регулировании».[текст] -  М.: 2002 г.</w:t>
      </w:r>
    </w:p>
    <w:p w:rsidR="00555937" w:rsidRPr="003F03B5" w:rsidRDefault="00555937" w:rsidP="00555937">
      <w:pPr>
        <w:ind w:left="284"/>
      </w:pPr>
    </w:p>
    <w:p w:rsidR="00555937" w:rsidRPr="003F03B5" w:rsidRDefault="00555937" w:rsidP="00555937">
      <w:pPr>
        <w:pStyle w:val="a7"/>
        <w:spacing w:before="0" w:beforeAutospacing="0" w:after="0"/>
        <w:jc w:val="center"/>
        <w:rPr>
          <w:b/>
          <w:i/>
        </w:rPr>
      </w:pPr>
      <w:r w:rsidRPr="003F03B5">
        <w:rPr>
          <w:b/>
          <w:i/>
        </w:rPr>
        <w:t xml:space="preserve">Дополнительные источники: </w:t>
      </w:r>
    </w:p>
    <w:p w:rsidR="00555937" w:rsidRPr="003F03B5" w:rsidRDefault="00555937" w:rsidP="00DD0E64">
      <w:pPr>
        <w:pStyle w:val="a5"/>
        <w:numPr>
          <w:ilvl w:val="0"/>
          <w:numId w:val="142"/>
        </w:numPr>
        <w:tabs>
          <w:tab w:val="clear" w:pos="720"/>
          <w:tab w:val="num" w:pos="284"/>
        </w:tabs>
        <w:spacing w:after="0" w:line="240" w:lineRule="auto"/>
        <w:ind w:left="284" w:hanging="284"/>
        <w:rPr>
          <w:rFonts w:ascii="Times New Roman" w:hAnsi="Times New Roman"/>
          <w:sz w:val="24"/>
          <w:szCs w:val="24"/>
        </w:rPr>
      </w:pPr>
      <w:r w:rsidRPr="003F03B5">
        <w:rPr>
          <w:rFonts w:ascii="Times New Roman" w:hAnsi="Times New Roman"/>
          <w:sz w:val="24"/>
          <w:szCs w:val="24"/>
        </w:rPr>
        <w:t>Егоршин, А.П. Управление персоналом. Учебное пособие. /А.П. Егоршин [текст]-Нижн. Новгород.,1999.</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 xml:space="preserve"> Управление персоналом организации. Под ред. Кибанова А.Я. М, [текст]-ИНФРА-М,1997.</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 xml:space="preserve"> Управление персоналом: Учебник для вузов / под ред. Т.Ю. Базарова, Б.Л. Еремина.[текст]-М.:Банки и биржа. ЮНИТИ, 1998.</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Бойделл, Т. Как улучшить управление организацией. /Т. А.Бойделл [текст]-М.:Инфра-М.1995.</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Маслов, Е.В. Управление персоналом предприятия. Учебное пособие./Е.В. Маслов [текст]-М.-П.1998.</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 xml:space="preserve"> Пушкарев, Н.Ф.Практикум по кадровому менеджменту: Учеб.пособие./Н.Ф.Пушкарев,Е.В.Троицкая, Н.Н.  Пушкарев [текст]-М.: Финансы и статистика, 1999.</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Справочник директора предприятия.[текст]-ИНФРА-М.,1997.</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Травин, В.В. Основы кадрового менеджмента. /В.В.Травин, В.А. Дятлов [текст]-М.:Дело, 1996.</w:t>
      </w:r>
    </w:p>
    <w:p w:rsidR="00555937" w:rsidRPr="003F03B5" w:rsidRDefault="00555937" w:rsidP="00DD0E64">
      <w:pPr>
        <w:pStyle w:val="a5"/>
        <w:numPr>
          <w:ilvl w:val="0"/>
          <w:numId w:val="142"/>
        </w:numPr>
        <w:tabs>
          <w:tab w:val="clear" w:pos="720"/>
          <w:tab w:val="num" w:pos="284"/>
        </w:tabs>
        <w:spacing w:line="240" w:lineRule="auto"/>
        <w:ind w:left="284" w:hanging="284"/>
        <w:rPr>
          <w:rFonts w:ascii="Times New Roman" w:hAnsi="Times New Roman"/>
          <w:sz w:val="24"/>
          <w:szCs w:val="24"/>
        </w:rPr>
      </w:pPr>
      <w:r w:rsidRPr="003F03B5">
        <w:rPr>
          <w:rFonts w:ascii="Times New Roman" w:hAnsi="Times New Roman"/>
          <w:sz w:val="24"/>
          <w:szCs w:val="24"/>
        </w:rPr>
        <w:t>Управление персоналом в условиях социальной рыночной экономики. Под ред. РайнерМарра и Герберта Шмидта.[текст]- МГУ.,1997.</w:t>
      </w:r>
    </w:p>
    <w:p w:rsidR="00555937" w:rsidRPr="003F03B5" w:rsidRDefault="00555937" w:rsidP="00DD0E64">
      <w:pPr>
        <w:pStyle w:val="a5"/>
        <w:numPr>
          <w:ilvl w:val="0"/>
          <w:numId w:val="142"/>
        </w:numPr>
        <w:tabs>
          <w:tab w:val="clear" w:pos="720"/>
          <w:tab w:val="num" w:pos="284"/>
        </w:tabs>
        <w:spacing w:line="240" w:lineRule="auto"/>
        <w:ind w:left="426" w:hanging="568"/>
        <w:rPr>
          <w:rFonts w:ascii="Times New Roman" w:hAnsi="Times New Roman"/>
          <w:sz w:val="24"/>
          <w:szCs w:val="24"/>
        </w:rPr>
      </w:pPr>
      <w:r w:rsidRPr="003F03B5">
        <w:rPr>
          <w:rFonts w:ascii="Times New Roman" w:hAnsi="Times New Roman"/>
          <w:sz w:val="24"/>
          <w:szCs w:val="24"/>
        </w:rPr>
        <w:t xml:space="preserve">Управление персоналом: Учебно-практическое пособие для студентов экономических вузов и факультетов; под ред. А.Я. Кибанова и Л.В.Ивановской. М.: Издательство «ПРИОР»,1999. </w:t>
      </w:r>
    </w:p>
    <w:p w:rsidR="00555937" w:rsidRPr="003F03B5" w:rsidRDefault="00555937" w:rsidP="00DD0E64">
      <w:pPr>
        <w:pStyle w:val="a5"/>
        <w:numPr>
          <w:ilvl w:val="0"/>
          <w:numId w:val="142"/>
        </w:numPr>
        <w:tabs>
          <w:tab w:val="clear" w:pos="720"/>
          <w:tab w:val="num" w:pos="284"/>
        </w:tabs>
        <w:spacing w:line="240" w:lineRule="auto"/>
        <w:ind w:left="284" w:hanging="426"/>
        <w:rPr>
          <w:rFonts w:ascii="Times New Roman" w:hAnsi="Times New Roman"/>
          <w:sz w:val="24"/>
          <w:szCs w:val="24"/>
        </w:rPr>
      </w:pPr>
      <w:r w:rsidRPr="003F03B5">
        <w:rPr>
          <w:rFonts w:ascii="Times New Roman" w:hAnsi="Times New Roman"/>
          <w:sz w:val="24"/>
          <w:szCs w:val="24"/>
        </w:rPr>
        <w:t>Чернышов, В.Н. Человек и персонал в управлении.[текст]-СПб.,1997.</w:t>
      </w:r>
    </w:p>
    <w:p w:rsidR="00555937" w:rsidRPr="003F03B5" w:rsidRDefault="00555937" w:rsidP="00DD0E64">
      <w:pPr>
        <w:pStyle w:val="a5"/>
        <w:numPr>
          <w:ilvl w:val="0"/>
          <w:numId w:val="142"/>
        </w:numPr>
        <w:tabs>
          <w:tab w:val="clear" w:pos="720"/>
          <w:tab w:val="num" w:pos="284"/>
        </w:tabs>
        <w:spacing w:line="240" w:lineRule="auto"/>
        <w:ind w:left="284" w:hanging="426"/>
        <w:rPr>
          <w:rFonts w:ascii="Times New Roman" w:hAnsi="Times New Roman"/>
          <w:sz w:val="24"/>
          <w:szCs w:val="24"/>
        </w:rPr>
      </w:pPr>
      <w:r w:rsidRPr="003F03B5">
        <w:rPr>
          <w:rFonts w:ascii="Times New Roman" w:hAnsi="Times New Roman"/>
          <w:sz w:val="24"/>
          <w:szCs w:val="24"/>
        </w:rPr>
        <w:t>Шекшня, С.В. Управление персоналом современной организации.[текст]- М.,Бизнесшкола. 1997.</w:t>
      </w:r>
    </w:p>
    <w:p w:rsidR="00555937" w:rsidRPr="003F03B5" w:rsidRDefault="00555937" w:rsidP="00DD0E64">
      <w:pPr>
        <w:pStyle w:val="a5"/>
        <w:numPr>
          <w:ilvl w:val="0"/>
          <w:numId w:val="142"/>
        </w:numPr>
        <w:tabs>
          <w:tab w:val="clear" w:pos="720"/>
          <w:tab w:val="num" w:pos="284"/>
        </w:tabs>
        <w:spacing w:line="240" w:lineRule="auto"/>
        <w:ind w:left="284" w:hanging="426"/>
        <w:rPr>
          <w:rFonts w:ascii="Times New Roman" w:hAnsi="Times New Roman"/>
          <w:sz w:val="24"/>
          <w:szCs w:val="24"/>
        </w:rPr>
      </w:pPr>
      <w:r w:rsidRPr="003F03B5">
        <w:rPr>
          <w:rFonts w:ascii="Times New Roman" w:hAnsi="Times New Roman"/>
          <w:sz w:val="24"/>
          <w:szCs w:val="24"/>
        </w:rPr>
        <w:t>Шкатула, В.И. Настольная книга кадрового менеджера.[текст]-М.:Изд. гр. «НОРМА-ИНФРА-М»,1998.</w:t>
      </w:r>
    </w:p>
    <w:p w:rsidR="00555937" w:rsidRPr="003F03B5" w:rsidRDefault="00555937" w:rsidP="00DD0E64">
      <w:pPr>
        <w:pStyle w:val="a5"/>
        <w:numPr>
          <w:ilvl w:val="0"/>
          <w:numId w:val="142"/>
        </w:numPr>
        <w:tabs>
          <w:tab w:val="clear" w:pos="720"/>
          <w:tab w:val="num" w:pos="284"/>
        </w:tabs>
        <w:spacing w:after="0" w:line="240" w:lineRule="auto"/>
        <w:ind w:left="284" w:hanging="426"/>
        <w:rPr>
          <w:rFonts w:ascii="Times New Roman" w:hAnsi="Times New Roman"/>
          <w:sz w:val="24"/>
          <w:szCs w:val="24"/>
        </w:rPr>
      </w:pPr>
      <w:r w:rsidRPr="003F03B5">
        <w:rPr>
          <w:rFonts w:ascii="Times New Roman" w:hAnsi="Times New Roman"/>
          <w:sz w:val="24"/>
          <w:szCs w:val="24"/>
        </w:rPr>
        <w:t xml:space="preserve">Модели и методы управления персоналом. Российско-британское учебное пособие / Под ред. Е. Б. Моргунова. М., [текст]-ЗАО «Бизнес-школа», «Интел-синтез», 2001. </w:t>
      </w:r>
    </w:p>
    <w:p w:rsidR="00555937" w:rsidRPr="003F03B5" w:rsidRDefault="00555937" w:rsidP="00555937">
      <w:pPr>
        <w:contextualSpacing/>
        <w:jc w:val="center"/>
        <w:rPr>
          <w:b/>
          <w:i/>
        </w:rPr>
      </w:pPr>
      <w:r w:rsidRPr="003F03B5">
        <w:rPr>
          <w:b/>
          <w:i/>
        </w:rPr>
        <w:t>Литература, рекомендуемая для дополнительного изучения</w:t>
      </w:r>
    </w:p>
    <w:p w:rsidR="00555937" w:rsidRPr="003F03B5" w:rsidRDefault="00555937" w:rsidP="00555937">
      <w:pPr>
        <w:contextualSpacing/>
      </w:pPr>
      <w:r w:rsidRPr="003F03B5">
        <w:t>Учебные пособия, специальные журналы.</w:t>
      </w:r>
    </w:p>
    <w:p w:rsidR="00555937" w:rsidRPr="003F03B5" w:rsidRDefault="00555937" w:rsidP="00555937">
      <w:r w:rsidRPr="003F03B5">
        <w:t>1. Десслер, Г. Управление персоналом.[текст]-М., 1997.</w:t>
      </w:r>
    </w:p>
    <w:p w:rsidR="00555937" w:rsidRPr="003F03B5" w:rsidRDefault="00555937" w:rsidP="00555937">
      <w:r w:rsidRPr="003F03B5">
        <w:t xml:space="preserve">2. Дунаев, О.Н.,  Исмагилова Ф.С. Введение в теорию и практику управления </w:t>
      </w:r>
      <w:r w:rsidRPr="003F03B5">
        <w:lastRenderedPageBreak/>
        <w:t>персоналом. Учеб.пособие. [текст]-Екатеринбург: Изд. ИПК УГТУ, 1999.144 с.</w:t>
      </w:r>
    </w:p>
    <w:p w:rsidR="00555937" w:rsidRPr="003F03B5" w:rsidRDefault="00555937" w:rsidP="00555937">
      <w:r w:rsidRPr="003F03B5">
        <w:t>3. Специальные журналы: «Служба кадров», «Проблемы теории и практики управления», «Управление персоналом ».</w:t>
      </w:r>
    </w:p>
    <w:p w:rsidR="00555937" w:rsidRDefault="00555937" w:rsidP="00555937">
      <w:pPr>
        <w:rPr>
          <w:b/>
        </w:rPr>
      </w:pPr>
    </w:p>
    <w:p w:rsidR="00555937" w:rsidRPr="003F03B5" w:rsidRDefault="00555937" w:rsidP="00555937">
      <w:pPr>
        <w:rPr>
          <w:caps/>
          <w:color w:val="000000"/>
        </w:rPr>
      </w:pPr>
      <w:r w:rsidRPr="003F03B5">
        <w:rPr>
          <w:b/>
        </w:rPr>
        <w:t xml:space="preserve">5.  </w:t>
      </w:r>
      <w:r w:rsidRPr="003F03B5">
        <w:rPr>
          <w:b/>
          <w:caps/>
          <w:color w:val="000000"/>
        </w:rPr>
        <w:t>Контроль и оценка результатов освоения профессионального модуля</w:t>
      </w:r>
      <w:r w:rsidRPr="003F03B5">
        <w:rPr>
          <w:caps/>
          <w:color w:val="000000"/>
        </w:rPr>
        <w:t xml:space="preserve"> </w:t>
      </w:r>
      <w:r w:rsidRPr="003F03B5">
        <w:rPr>
          <w:color w:val="000000"/>
        </w:rPr>
        <w:t>(вида профессиональной деятельности)</w:t>
      </w:r>
    </w:p>
    <w:tbl>
      <w:tblPr>
        <w:tblW w:w="9621" w:type="dxa"/>
        <w:tblInd w:w="-15" w:type="dxa"/>
        <w:tblLayout w:type="fixed"/>
        <w:tblLook w:val="0000"/>
      </w:tblPr>
      <w:tblGrid>
        <w:gridCol w:w="2958"/>
        <w:gridCol w:w="3686"/>
        <w:gridCol w:w="2977"/>
      </w:tblGrid>
      <w:tr w:rsidR="00555937" w:rsidRPr="003F03B5" w:rsidTr="00B30D4C">
        <w:tc>
          <w:tcPr>
            <w:tcW w:w="2958" w:type="dxa"/>
            <w:tcBorders>
              <w:top w:val="single" w:sz="8" w:space="0" w:color="000000"/>
              <w:left w:val="single" w:sz="8" w:space="0" w:color="000000"/>
              <w:bottom w:val="single" w:sz="8" w:space="0" w:color="000000"/>
            </w:tcBorders>
            <w:shd w:val="clear" w:color="auto" w:fill="auto"/>
            <w:vAlign w:val="center"/>
          </w:tcPr>
          <w:p w:rsidR="00555937" w:rsidRPr="003F03B5" w:rsidRDefault="00555937" w:rsidP="00B30D4C">
            <w:pPr>
              <w:snapToGrid w:val="0"/>
              <w:jc w:val="center"/>
              <w:rPr>
                <w:b/>
                <w:bCs/>
                <w:color w:val="000000"/>
              </w:rPr>
            </w:pPr>
            <w:r w:rsidRPr="003F03B5">
              <w:rPr>
                <w:b/>
                <w:bCs/>
                <w:color w:val="000000"/>
              </w:rPr>
              <w:t xml:space="preserve">Результаты </w:t>
            </w:r>
          </w:p>
          <w:p w:rsidR="00555937" w:rsidRPr="003F03B5" w:rsidRDefault="00555937" w:rsidP="00B30D4C">
            <w:pPr>
              <w:jc w:val="center"/>
              <w:rPr>
                <w:b/>
                <w:bCs/>
                <w:color w:val="000000"/>
              </w:rPr>
            </w:pPr>
            <w:r w:rsidRPr="003F03B5">
              <w:rPr>
                <w:b/>
                <w:bCs/>
                <w:color w:val="000000"/>
              </w:rPr>
              <w:t>(освоенные профессиональные компетенции)</w:t>
            </w:r>
          </w:p>
        </w:tc>
        <w:tc>
          <w:tcPr>
            <w:tcW w:w="3686" w:type="dxa"/>
            <w:tcBorders>
              <w:top w:val="single" w:sz="8" w:space="0" w:color="000000"/>
              <w:left w:val="single" w:sz="4" w:space="0" w:color="000000"/>
              <w:bottom w:val="single" w:sz="8" w:space="0" w:color="000000"/>
            </w:tcBorders>
            <w:shd w:val="clear" w:color="auto" w:fill="auto"/>
            <w:vAlign w:val="center"/>
          </w:tcPr>
          <w:p w:rsidR="00555937" w:rsidRPr="003F03B5" w:rsidRDefault="00555937" w:rsidP="00B30D4C">
            <w:pPr>
              <w:snapToGrid w:val="0"/>
              <w:jc w:val="center"/>
              <w:rPr>
                <w:b/>
                <w:color w:val="000000"/>
              </w:rPr>
            </w:pPr>
            <w:r w:rsidRPr="003F03B5">
              <w:rPr>
                <w:b/>
                <w:color w:val="000000"/>
              </w:rPr>
              <w:t>Основные показатели оценки результата</w:t>
            </w:r>
          </w:p>
        </w:tc>
        <w:tc>
          <w:tcPr>
            <w:tcW w:w="2977" w:type="dxa"/>
            <w:tcBorders>
              <w:top w:val="single" w:sz="8" w:space="0" w:color="000000"/>
              <w:left w:val="single" w:sz="4" w:space="0" w:color="000000"/>
              <w:bottom w:val="single" w:sz="8" w:space="0" w:color="000000"/>
              <w:right w:val="single" w:sz="8" w:space="0" w:color="000000"/>
            </w:tcBorders>
            <w:shd w:val="clear" w:color="auto" w:fill="auto"/>
            <w:vAlign w:val="center"/>
          </w:tcPr>
          <w:p w:rsidR="00555937" w:rsidRPr="003F03B5" w:rsidRDefault="00555937" w:rsidP="00B30D4C">
            <w:pPr>
              <w:snapToGrid w:val="0"/>
              <w:jc w:val="center"/>
              <w:rPr>
                <w:b/>
                <w:color w:val="000000"/>
              </w:rPr>
            </w:pPr>
            <w:r w:rsidRPr="003F03B5">
              <w:rPr>
                <w:b/>
                <w:color w:val="000000"/>
              </w:rPr>
              <w:t>Формы и методы контроля и оценки результатов обучения</w:t>
            </w:r>
          </w:p>
        </w:tc>
      </w:tr>
      <w:tr w:rsidR="00555937" w:rsidRPr="003F03B5" w:rsidTr="00B30D4C">
        <w:tc>
          <w:tcPr>
            <w:tcW w:w="2958" w:type="dxa"/>
            <w:tcBorders>
              <w:top w:val="single" w:sz="8" w:space="0" w:color="000000"/>
              <w:left w:val="single" w:sz="8" w:space="0" w:color="000000"/>
              <w:bottom w:val="single" w:sz="8" w:space="0" w:color="000000"/>
            </w:tcBorders>
            <w:shd w:val="clear" w:color="auto" w:fill="auto"/>
          </w:tcPr>
          <w:p w:rsidR="00555937" w:rsidRPr="003F03B5" w:rsidRDefault="00555937" w:rsidP="00B30D4C">
            <w:pPr>
              <w:pStyle w:val="Style11"/>
              <w:widowControl/>
              <w:rPr>
                <w:b/>
                <w:color w:val="000000"/>
              </w:rPr>
            </w:pPr>
            <w:r w:rsidRPr="003F03B5">
              <w:rPr>
                <w:b/>
                <w:color w:val="000000"/>
              </w:rPr>
              <w:t>ПК 2.1.</w:t>
            </w:r>
          </w:p>
          <w:p w:rsidR="00555937" w:rsidRPr="003F03B5" w:rsidRDefault="00555937" w:rsidP="00B30D4C">
            <w:pPr>
              <w:pStyle w:val="Style11"/>
              <w:widowControl/>
              <w:rPr>
                <w:color w:val="000000"/>
              </w:rPr>
            </w:pPr>
            <w:r w:rsidRPr="003F03B5">
              <w:rPr>
                <w:rStyle w:val="FontStyle68"/>
                <w:color w:val="000000"/>
              </w:rPr>
              <w:t>Планировать и организовывать работы по техническому обслуживанию и ремонту автотранспорта.</w:t>
            </w:r>
          </w:p>
        </w:tc>
        <w:tc>
          <w:tcPr>
            <w:tcW w:w="3686" w:type="dxa"/>
            <w:tcBorders>
              <w:top w:val="single" w:sz="8" w:space="0" w:color="000000"/>
              <w:left w:val="single" w:sz="4" w:space="0" w:color="000000"/>
              <w:bottom w:val="single" w:sz="8" w:space="0" w:color="000000"/>
            </w:tcBorders>
            <w:shd w:val="clear" w:color="auto" w:fill="auto"/>
          </w:tcPr>
          <w:p w:rsidR="00555937" w:rsidRPr="003F03B5" w:rsidRDefault="00555937" w:rsidP="00B30D4C">
            <w:pPr>
              <w:rPr>
                <w:color w:val="000000"/>
              </w:rPr>
            </w:pPr>
            <w:r w:rsidRPr="003F03B5">
              <w:rPr>
                <w:color w:val="000000"/>
              </w:rPr>
              <w:t xml:space="preserve">- решать задачи в области </w:t>
            </w:r>
          </w:p>
          <w:p w:rsidR="00555937" w:rsidRPr="003F03B5" w:rsidRDefault="00555937" w:rsidP="00B30D4C">
            <w:pPr>
              <w:rPr>
                <w:color w:val="000000"/>
              </w:rPr>
            </w:pPr>
            <w:r w:rsidRPr="003F03B5">
              <w:rPr>
                <w:color w:val="000000"/>
              </w:rPr>
              <w:t>профессиональной деятельности;</w:t>
            </w:r>
          </w:p>
        </w:tc>
        <w:tc>
          <w:tcPr>
            <w:tcW w:w="2977" w:type="dxa"/>
            <w:tcBorders>
              <w:top w:val="single" w:sz="8" w:space="0" w:color="000000"/>
              <w:left w:val="single" w:sz="4" w:space="0" w:color="000000"/>
              <w:bottom w:val="single" w:sz="8" w:space="0" w:color="000000"/>
              <w:right w:val="single" w:sz="8" w:space="0" w:color="000000"/>
            </w:tcBorders>
            <w:shd w:val="clear" w:color="auto" w:fill="auto"/>
          </w:tcPr>
          <w:p w:rsidR="00555937" w:rsidRPr="003F03B5" w:rsidRDefault="00555937" w:rsidP="00B30D4C">
            <w:pPr>
              <w:rPr>
                <w:bCs/>
                <w:color w:val="000000"/>
                <w:spacing w:val="-4"/>
              </w:rPr>
            </w:pPr>
            <w:r w:rsidRPr="003F03B5">
              <w:rPr>
                <w:bCs/>
                <w:color w:val="000000"/>
                <w:spacing w:val="-4"/>
              </w:rPr>
              <w:t>Текущий контроль в форме:</w:t>
            </w:r>
          </w:p>
          <w:p w:rsidR="00555937" w:rsidRPr="003F03B5" w:rsidRDefault="00555937" w:rsidP="00B30D4C">
            <w:pPr>
              <w:rPr>
                <w:bCs/>
                <w:color w:val="000000"/>
                <w:spacing w:val="-4"/>
              </w:rPr>
            </w:pPr>
            <w:r w:rsidRPr="003F03B5">
              <w:rPr>
                <w:bCs/>
                <w:color w:val="000000"/>
                <w:spacing w:val="-4"/>
              </w:rPr>
              <w:t xml:space="preserve">- устный и письменный опрос </w:t>
            </w:r>
          </w:p>
          <w:p w:rsidR="00555937" w:rsidRPr="003F03B5" w:rsidRDefault="00555937" w:rsidP="00B30D4C">
            <w:pPr>
              <w:rPr>
                <w:bCs/>
                <w:color w:val="000000"/>
                <w:spacing w:val="-4"/>
              </w:rPr>
            </w:pPr>
            <w:r w:rsidRPr="003F03B5">
              <w:rPr>
                <w:bCs/>
                <w:color w:val="000000"/>
                <w:spacing w:val="-4"/>
              </w:rPr>
              <w:t>- самостоятельные работы,</w:t>
            </w:r>
          </w:p>
          <w:p w:rsidR="00555937" w:rsidRPr="003F03B5" w:rsidRDefault="00555937" w:rsidP="00B30D4C">
            <w:pPr>
              <w:rPr>
                <w:bCs/>
                <w:color w:val="000000"/>
                <w:spacing w:val="-4"/>
              </w:rPr>
            </w:pPr>
            <w:r w:rsidRPr="003F03B5">
              <w:rPr>
                <w:bCs/>
                <w:color w:val="000000"/>
                <w:spacing w:val="-4"/>
              </w:rPr>
              <w:t>-практических занятий;</w:t>
            </w:r>
          </w:p>
          <w:p w:rsidR="00555937" w:rsidRPr="003F03B5" w:rsidRDefault="00555937" w:rsidP="00B30D4C">
            <w:pPr>
              <w:rPr>
                <w:bCs/>
                <w:color w:val="000000"/>
                <w:spacing w:val="-4"/>
              </w:rPr>
            </w:pPr>
            <w:r w:rsidRPr="003F03B5">
              <w:rPr>
                <w:bCs/>
                <w:color w:val="000000"/>
                <w:spacing w:val="-4"/>
              </w:rPr>
              <w:t>- домашних контрольных работ - рефераты, разработка презентаций</w:t>
            </w:r>
          </w:p>
          <w:p w:rsidR="00555937" w:rsidRPr="003F03B5" w:rsidRDefault="00555937" w:rsidP="00B30D4C">
            <w:pPr>
              <w:ind w:left="-108" w:right="-130"/>
              <w:jc w:val="center"/>
              <w:rPr>
                <w:b/>
                <w:bCs/>
                <w:color w:val="000000"/>
                <w:spacing w:val="-4"/>
              </w:rPr>
            </w:pPr>
            <w:r w:rsidRPr="003F03B5">
              <w:rPr>
                <w:b/>
                <w:bCs/>
                <w:color w:val="000000"/>
                <w:spacing w:val="-4"/>
              </w:rPr>
              <w:t>Итоговый контроль:</w:t>
            </w:r>
          </w:p>
          <w:p w:rsidR="00555937" w:rsidRPr="003F03B5" w:rsidRDefault="00555937" w:rsidP="00B30D4C">
            <w:pPr>
              <w:rPr>
                <w:color w:val="000000"/>
              </w:rPr>
            </w:pPr>
            <w:r w:rsidRPr="003F03B5">
              <w:rPr>
                <w:bCs/>
                <w:color w:val="000000"/>
                <w:spacing w:val="-4"/>
              </w:rPr>
              <w:t>дифференцированный зачёт</w:t>
            </w:r>
          </w:p>
        </w:tc>
      </w:tr>
      <w:tr w:rsidR="00555937" w:rsidRPr="003F03B5" w:rsidTr="00B30D4C">
        <w:tc>
          <w:tcPr>
            <w:tcW w:w="2958" w:type="dxa"/>
            <w:tcBorders>
              <w:top w:val="single" w:sz="8" w:space="0" w:color="000000"/>
              <w:left w:val="single" w:sz="8" w:space="0" w:color="000000"/>
              <w:bottom w:val="single" w:sz="8" w:space="0" w:color="000000"/>
            </w:tcBorders>
            <w:shd w:val="clear" w:color="auto" w:fill="auto"/>
          </w:tcPr>
          <w:p w:rsidR="00555937" w:rsidRPr="003F03B5" w:rsidRDefault="00555937" w:rsidP="00B30D4C">
            <w:pPr>
              <w:pStyle w:val="Style11"/>
              <w:widowControl/>
              <w:rPr>
                <w:rStyle w:val="FontStyle68"/>
                <w:b/>
                <w:color w:val="000000"/>
              </w:rPr>
            </w:pPr>
            <w:r w:rsidRPr="003F03B5">
              <w:rPr>
                <w:rStyle w:val="FontStyle68"/>
                <w:b/>
                <w:color w:val="000000"/>
              </w:rPr>
              <w:t>ПК2.2.</w:t>
            </w:r>
          </w:p>
          <w:p w:rsidR="00555937" w:rsidRPr="003F03B5" w:rsidRDefault="00555937" w:rsidP="00B30D4C">
            <w:pPr>
              <w:pStyle w:val="Style11"/>
              <w:widowControl/>
              <w:rPr>
                <w:color w:val="000000"/>
              </w:rPr>
            </w:pPr>
            <w:r w:rsidRPr="003F03B5">
              <w:rPr>
                <w:rStyle w:val="FontStyle68"/>
                <w:color w:val="000000"/>
              </w:rPr>
              <w:t>Контролировать и оценивать качество работы исполнителей работ.</w:t>
            </w:r>
          </w:p>
        </w:tc>
        <w:tc>
          <w:tcPr>
            <w:tcW w:w="3686" w:type="dxa"/>
            <w:tcBorders>
              <w:top w:val="single" w:sz="8" w:space="0" w:color="000000"/>
              <w:left w:val="single" w:sz="4" w:space="0" w:color="000000"/>
              <w:bottom w:val="single" w:sz="8" w:space="0" w:color="000000"/>
            </w:tcBorders>
            <w:shd w:val="clear" w:color="auto" w:fill="auto"/>
          </w:tcPr>
          <w:p w:rsidR="00555937" w:rsidRPr="003F03B5" w:rsidRDefault="00555937" w:rsidP="00B30D4C">
            <w:pPr>
              <w:rPr>
                <w:color w:val="000000"/>
              </w:rPr>
            </w:pPr>
            <w:r w:rsidRPr="003F03B5">
              <w:rPr>
                <w:color w:val="000000"/>
              </w:rPr>
              <w:t>- исследовать (моделировать) несложные практические ситуации на основе изученного материала;</w:t>
            </w:r>
          </w:p>
        </w:tc>
        <w:tc>
          <w:tcPr>
            <w:tcW w:w="2977" w:type="dxa"/>
            <w:tcBorders>
              <w:top w:val="single" w:sz="8" w:space="0" w:color="000000"/>
              <w:left w:val="single" w:sz="4" w:space="0" w:color="000000"/>
              <w:bottom w:val="single" w:sz="8" w:space="0" w:color="000000"/>
              <w:right w:val="single" w:sz="8" w:space="0" w:color="000000"/>
            </w:tcBorders>
            <w:shd w:val="clear" w:color="auto" w:fill="auto"/>
          </w:tcPr>
          <w:p w:rsidR="00555937" w:rsidRPr="003F03B5" w:rsidRDefault="00555937" w:rsidP="00B30D4C">
            <w:pPr>
              <w:rPr>
                <w:bCs/>
                <w:color w:val="000000"/>
                <w:spacing w:val="-4"/>
              </w:rPr>
            </w:pPr>
            <w:r w:rsidRPr="003F03B5">
              <w:rPr>
                <w:bCs/>
                <w:color w:val="000000"/>
                <w:spacing w:val="-4"/>
              </w:rPr>
              <w:t>Текущий контроль в форме:</w:t>
            </w:r>
          </w:p>
          <w:p w:rsidR="00555937" w:rsidRPr="003F03B5" w:rsidRDefault="00555937" w:rsidP="00B30D4C">
            <w:pPr>
              <w:rPr>
                <w:bCs/>
                <w:color w:val="000000"/>
                <w:spacing w:val="-4"/>
              </w:rPr>
            </w:pPr>
            <w:r w:rsidRPr="003F03B5">
              <w:rPr>
                <w:bCs/>
                <w:color w:val="000000"/>
                <w:spacing w:val="-4"/>
              </w:rPr>
              <w:t xml:space="preserve">- устный и письменный опрос </w:t>
            </w:r>
          </w:p>
          <w:p w:rsidR="00555937" w:rsidRPr="003F03B5" w:rsidRDefault="00555937" w:rsidP="00B30D4C">
            <w:pPr>
              <w:rPr>
                <w:bCs/>
                <w:color w:val="000000"/>
                <w:spacing w:val="-4"/>
              </w:rPr>
            </w:pPr>
            <w:r w:rsidRPr="003F03B5">
              <w:rPr>
                <w:bCs/>
                <w:color w:val="000000"/>
                <w:spacing w:val="-4"/>
              </w:rPr>
              <w:t>- самостоятельные работы,</w:t>
            </w:r>
          </w:p>
          <w:p w:rsidR="00555937" w:rsidRPr="003F03B5" w:rsidRDefault="00555937" w:rsidP="00B30D4C">
            <w:pPr>
              <w:rPr>
                <w:bCs/>
                <w:color w:val="000000"/>
                <w:spacing w:val="-4"/>
              </w:rPr>
            </w:pPr>
            <w:r w:rsidRPr="003F03B5">
              <w:rPr>
                <w:bCs/>
                <w:color w:val="000000"/>
                <w:spacing w:val="-4"/>
              </w:rPr>
              <w:t>-практических занятий;</w:t>
            </w:r>
          </w:p>
          <w:p w:rsidR="00555937" w:rsidRPr="003F03B5" w:rsidRDefault="00555937" w:rsidP="00B30D4C">
            <w:pPr>
              <w:rPr>
                <w:bCs/>
                <w:color w:val="000000"/>
                <w:spacing w:val="-4"/>
              </w:rPr>
            </w:pPr>
            <w:r w:rsidRPr="003F03B5">
              <w:rPr>
                <w:bCs/>
                <w:color w:val="000000"/>
                <w:spacing w:val="-4"/>
              </w:rPr>
              <w:t>- домашних контрольных работ - рефераты, разработка презентаций</w:t>
            </w:r>
          </w:p>
          <w:p w:rsidR="00555937" w:rsidRPr="003F03B5" w:rsidRDefault="00555937" w:rsidP="00B30D4C">
            <w:pPr>
              <w:ind w:left="-108" w:right="-130"/>
              <w:jc w:val="center"/>
              <w:rPr>
                <w:b/>
                <w:bCs/>
                <w:color w:val="000000"/>
                <w:spacing w:val="-4"/>
              </w:rPr>
            </w:pPr>
            <w:r w:rsidRPr="003F03B5">
              <w:rPr>
                <w:b/>
                <w:bCs/>
                <w:color w:val="000000"/>
                <w:spacing w:val="-4"/>
              </w:rPr>
              <w:t>Итоговый контроль:</w:t>
            </w:r>
          </w:p>
          <w:p w:rsidR="00555937" w:rsidRPr="003F03B5" w:rsidRDefault="00555937" w:rsidP="00B30D4C">
            <w:pPr>
              <w:rPr>
                <w:color w:val="000000"/>
              </w:rPr>
            </w:pPr>
            <w:r w:rsidRPr="003F03B5">
              <w:rPr>
                <w:bCs/>
                <w:color w:val="000000"/>
                <w:spacing w:val="-4"/>
              </w:rPr>
              <w:t>дифференцированный зачёт</w:t>
            </w:r>
          </w:p>
        </w:tc>
      </w:tr>
      <w:tr w:rsidR="00555937" w:rsidRPr="003F03B5" w:rsidTr="00B30D4C">
        <w:tc>
          <w:tcPr>
            <w:tcW w:w="2958" w:type="dxa"/>
            <w:tcBorders>
              <w:top w:val="single" w:sz="8" w:space="0" w:color="000000"/>
              <w:left w:val="single" w:sz="8" w:space="0" w:color="000000"/>
              <w:bottom w:val="single" w:sz="8" w:space="0" w:color="000000"/>
            </w:tcBorders>
            <w:shd w:val="clear" w:color="auto" w:fill="auto"/>
          </w:tcPr>
          <w:p w:rsidR="00555937" w:rsidRPr="003F03B5" w:rsidRDefault="00555937" w:rsidP="00B30D4C">
            <w:pPr>
              <w:pStyle w:val="Style11"/>
              <w:widowControl/>
              <w:rPr>
                <w:rStyle w:val="FontStyle68"/>
                <w:color w:val="000000"/>
              </w:rPr>
            </w:pPr>
            <w:r w:rsidRPr="003F03B5">
              <w:rPr>
                <w:rStyle w:val="FontStyle68"/>
                <w:b/>
                <w:color w:val="000000"/>
              </w:rPr>
              <w:t>ПК2.3</w:t>
            </w:r>
            <w:r w:rsidRPr="003F03B5">
              <w:rPr>
                <w:rStyle w:val="FontStyle68"/>
                <w:color w:val="000000"/>
              </w:rPr>
              <w:t>.</w:t>
            </w:r>
          </w:p>
          <w:p w:rsidR="00555937" w:rsidRPr="003F03B5" w:rsidRDefault="00555937" w:rsidP="00B30D4C">
            <w:pPr>
              <w:pStyle w:val="Style11"/>
              <w:widowControl/>
              <w:rPr>
                <w:color w:val="000000"/>
              </w:rPr>
            </w:pPr>
            <w:r w:rsidRPr="003F03B5">
              <w:rPr>
                <w:rStyle w:val="FontStyle68"/>
                <w:color w:val="000000"/>
              </w:rPr>
              <w:t>Организовывать безопасное ведение работ при техническом обслуживании и ремонте автотранспорта.</w:t>
            </w:r>
          </w:p>
        </w:tc>
        <w:tc>
          <w:tcPr>
            <w:tcW w:w="3686" w:type="dxa"/>
            <w:tcBorders>
              <w:top w:val="single" w:sz="8" w:space="0" w:color="000000"/>
              <w:left w:val="single" w:sz="4" w:space="0" w:color="000000"/>
              <w:bottom w:val="single" w:sz="8" w:space="0" w:color="000000"/>
            </w:tcBorders>
            <w:shd w:val="clear" w:color="auto" w:fill="auto"/>
          </w:tcPr>
          <w:p w:rsidR="00555937" w:rsidRPr="003F03B5" w:rsidRDefault="00555937" w:rsidP="00B30D4C">
            <w:pPr>
              <w:rPr>
                <w:color w:val="000000"/>
              </w:rPr>
            </w:pPr>
            <w:r w:rsidRPr="003F03B5">
              <w:rPr>
                <w:color w:val="000000"/>
              </w:rPr>
              <w:t xml:space="preserve">- значение охраны труда и техники безопасности  в профессиональной </w:t>
            </w:r>
          </w:p>
          <w:p w:rsidR="00555937" w:rsidRPr="003F03B5" w:rsidRDefault="00555937" w:rsidP="00B30D4C">
            <w:pPr>
              <w:rPr>
                <w:color w:val="000000"/>
              </w:rPr>
            </w:pPr>
            <w:r w:rsidRPr="003F03B5">
              <w:rPr>
                <w:color w:val="000000"/>
              </w:rPr>
              <w:t xml:space="preserve">деятельности и при освоении профессиональной </w:t>
            </w:r>
          </w:p>
          <w:p w:rsidR="00555937" w:rsidRPr="003F03B5" w:rsidRDefault="00555937" w:rsidP="00B30D4C">
            <w:pPr>
              <w:rPr>
                <w:color w:val="000000"/>
              </w:rPr>
            </w:pPr>
            <w:r w:rsidRPr="003F03B5">
              <w:rPr>
                <w:color w:val="000000"/>
              </w:rPr>
              <w:t>образовательной программы;</w:t>
            </w:r>
          </w:p>
        </w:tc>
        <w:tc>
          <w:tcPr>
            <w:tcW w:w="2977" w:type="dxa"/>
            <w:tcBorders>
              <w:top w:val="single" w:sz="8" w:space="0" w:color="000000"/>
              <w:left w:val="single" w:sz="4" w:space="0" w:color="000000"/>
              <w:bottom w:val="single" w:sz="8" w:space="0" w:color="000000"/>
              <w:right w:val="single" w:sz="8" w:space="0" w:color="000000"/>
            </w:tcBorders>
            <w:shd w:val="clear" w:color="auto" w:fill="auto"/>
          </w:tcPr>
          <w:p w:rsidR="00555937" w:rsidRPr="003F03B5" w:rsidRDefault="00555937" w:rsidP="00B30D4C">
            <w:pPr>
              <w:rPr>
                <w:bCs/>
                <w:color w:val="000000"/>
                <w:spacing w:val="-4"/>
              </w:rPr>
            </w:pPr>
            <w:r w:rsidRPr="003F03B5">
              <w:rPr>
                <w:bCs/>
                <w:color w:val="000000"/>
                <w:spacing w:val="-4"/>
              </w:rPr>
              <w:t>Текущий контроль в форме:</w:t>
            </w:r>
          </w:p>
          <w:p w:rsidR="00555937" w:rsidRPr="003F03B5" w:rsidRDefault="00555937" w:rsidP="00B30D4C">
            <w:pPr>
              <w:rPr>
                <w:bCs/>
                <w:color w:val="000000"/>
                <w:spacing w:val="-4"/>
              </w:rPr>
            </w:pPr>
            <w:r w:rsidRPr="003F03B5">
              <w:rPr>
                <w:bCs/>
                <w:color w:val="000000"/>
                <w:spacing w:val="-4"/>
              </w:rPr>
              <w:t xml:space="preserve">- устный и письменный опрос </w:t>
            </w:r>
          </w:p>
          <w:p w:rsidR="00555937" w:rsidRPr="003F03B5" w:rsidRDefault="00555937" w:rsidP="00B30D4C">
            <w:pPr>
              <w:rPr>
                <w:bCs/>
                <w:color w:val="000000"/>
                <w:spacing w:val="-4"/>
              </w:rPr>
            </w:pPr>
            <w:r w:rsidRPr="003F03B5">
              <w:rPr>
                <w:bCs/>
                <w:color w:val="000000"/>
                <w:spacing w:val="-4"/>
              </w:rPr>
              <w:t>- самостоятельные работы,</w:t>
            </w:r>
          </w:p>
          <w:p w:rsidR="00555937" w:rsidRPr="003F03B5" w:rsidRDefault="00555937" w:rsidP="00B30D4C">
            <w:pPr>
              <w:rPr>
                <w:bCs/>
                <w:color w:val="000000"/>
                <w:spacing w:val="-4"/>
              </w:rPr>
            </w:pPr>
            <w:r w:rsidRPr="003F03B5">
              <w:rPr>
                <w:bCs/>
                <w:color w:val="000000"/>
                <w:spacing w:val="-4"/>
              </w:rPr>
              <w:t>-практических занятий;</w:t>
            </w:r>
          </w:p>
          <w:p w:rsidR="00555937" w:rsidRPr="003F03B5" w:rsidRDefault="00555937" w:rsidP="00B30D4C">
            <w:pPr>
              <w:rPr>
                <w:bCs/>
                <w:color w:val="000000"/>
                <w:spacing w:val="-4"/>
              </w:rPr>
            </w:pPr>
            <w:r w:rsidRPr="003F03B5">
              <w:rPr>
                <w:bCs/>
                <w:color w:val="000000"/>
                <w:spacing w:val="-4"/>
              </w:rPr>
              <w:t>- домашних контрольных работ - рефераты, разработка презентаций</w:t>
            </w:r>
          </w:p>
          <w:p w:rsidR="00555937" w:rsidRPr="003F03B5" w:rsidRDefault="00555937" w:rsidP="00B30D4C">
            <w:pPr>
              <w:ind w:left="-108" w:right="-130"/>
              <w:jc w:val="center"/>
              <w:rPr>
                <w:b/>
                <w:bCs/>
                <w:color w:val="000000"/>
                <w:spacing w:val="-4"/>
              </w:rPr>
            </w:pPr>
            <w:r w:rsidRPr="003F03B5">
              <w:rPr>
                <w:b/>
                <w:bCs/>
                <w:color w:val="000000"/>
                <w:spacing w:val="-4"/>
              </w:rPr>
              <w:t>Итоговый контроль:</w:t>
            </w:r>
          </w:p>
          <w:p w:rsidR="00555937" w:rsidRPr="003F03B5" w:rsidRDefault="00555937" w:rsidP="00B30D4C">
            <w:pPr>
              <w:rPr>
                <w:color w:val="000000"/>
              </w:rPr>
            </w:pPr>
            <w:r w:rsidRPr="003F03B5">
              <w:rPr>
                <w:bCs/>
                <w:color w:val="000000"/>
                <w:spacing w:val="-4"/>
              </w:rPr>
              <w:t>дифференцированный зачёт</w:t>
            </w:r>
          </w:p>
        </w:tc>
      </w:tr>
    </w:tbl>
    <w:p w:rsidR="00555937" w:rsidRPr="003F03B5"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color w:val="000000"/>
        </w:rPr>
      </w:pPr>
    </w:p>
    <w:p w:rsidR="00555937" w:rsidRPr="003F03B5" w:rsidRDefault="00555937" w:rsidP="00555937">
      <w:pPr>
        <w:ind w:firstLine="709"/>
        <w:rPr>
          <w:color w:val="000000"/>
        </w:rPr>
      </w:pPr>
      <w:r w:rsidRPr="003F03B5">
        <w:rPr>
          <w:color w:val="000000"/>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6"/>
        <w:gridCol w:w="2587"/>
        <w:gridCol w:w="2697"/>
      </w:tblGrid>
      <w:tr w:rsidR="00555937" w:rsidRPr="003F03B5" w:rsidTr="00B30D4C">
        <w:tc>
          <w:tcPr>
            <w:tcW w:w="4219" w:type="dxa"/>
            <w:vAlign w:val="center"/>
          </w:tcPr>
          <w:p w:rsidR="00555937" w:rsidRPr="003F03B5" w:rsidRDefault="00555937" w:rsidP="00B30D4C">
            <w:pPr>
              <w:snapToGrid w:val="0"/>
              <w:jc w:val="center"/>
              <w:rPr>
                <w:b/>
                <w:bCs/>
                <w:color w:val="000000"/>
              </w:rPr>
            </w:pPr>
            <w:r w:rsidRPr="003F03B5">
              <w:rPr>
                <w:b/>
                <w:bCs/>
                <w:color w:val="000000"/>
              </w:rPr>
              <w:t>Результаты</w:t>
            </w:r>
          </w:p>
          <w:p w:rsidR="00555937" w:rsidRPr="003F03B5" w:rsidRDefault="00555937" w:rsidP="00B30D4C">
            <w:pPr>
              <w:jc w:val="center"/>
              <w:rPr>
                <w:b/>
                <w:bCs/>
                <w:color w:val="000000"/>
              </w:rPr>
            </w:pPr>
            <w:r w:rsidRPr="003F03B5">
              <w:rPr>
                <w:b/>
                <w:bCs/>
                <w:color w:val="000000"/>
              </w:rPr>
              <w:t>(освоенные общие компетенции)</w:t>
            </w:r>
          </w:p>
        </w:tc>
        <w:tc>
          <w:tcPr>
            <w:tcW w:w="3827" w:type="dxa"/>
            <w:vAlign w:val="center"/>
          </w:tcPr>
          <w:p w:rsidR="00555937" w:rsidRPr="003F03B5" w:rsidRDefault="00555937" w:rsidP="00B30D4C">
            <w:pPr>
              <w:snapToGrid w:val="0"/>
              <w:jc w:val="center"/>
              <w:rPr>
                <w:b/>
                <w:color w:val="000000"/>
              </w:rPr>
            </w:pPr>
            <w:r w:rsidRPr="003F03B5">
              <w:rPr>
                <w:b/>
                <w:color w:val="000000"/>
              </w:rPr>
              <w:t>Основные показатели оценки результата</w:t>
            </w:r>
          </w:p>
        </w:tc>
        <w:tc>
          <w:tcPr>
            <w:tcW w:w="1525" w:type="dxa"/>
            <w:vAlign w:val="center"/>
          </w:tcPr>
          <w:p w:rsidR="00555937" w:rsidRPr="003F03B5" w:rsidRDefault="00555937" w:rsidP="00B30D4C">
            <w:pPr>
              <w:snapToGrid w:val="0"/>
              <w:jc w:val="center"/>
              <w:rPr>
                <w:b/>
                <w:color w:val="000000"/>
              </w:rPr>
            </w:pPr>
            <w:r w:rsidRPr="003F03B5">
              <w:rPr>
                <w:b/>
                <w:color w:val="000000"/>
              </w:rPr>
              <w:t>Формы и методы контроля и оценки</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t>ОК 1.</w:t>
            </w:r>
            <w:r w:rsidRPr="003F03B5">
              <w:rPr>
                <w:color w:val="000000"/>
              </w:rPr>
              <w:t xml:space="preserve">Понимать сущность и </w:t>
            </w:r>
            <w:r w:rsidRPr="003F03B5">
              <w:rPr>
                <w:color w:val="000000"/>
              </w:rPr>
              <w:lastRenderedPageBreak/>
              <w:t>социальную значимость своей будущей профессии, проявлять к ней устойчивый интерес.</w:t>
            </w:r>
          </w:p>
        </w:tc>
        <w:tc>
          <w:tcPr>
            <w:tcW w:w="3827" w:type="dxa"/>
          </w:tcPr>
          <w:p w:rsidR="00555937" w:rsidRPr="003F03B5" w:rsidRDefault="00555937" w:rsidP="00B30D4C">
            <w:pPr>
              <w:rPr>
                <w:bCs/>
                <w:color w:val="000000"/>
                <w:spacing w:val="-4"/>
              </w:rPr>
            </w:pPr>
            <w:r w:rsidRPr="003F03B5">
              <w:rPr>
                <w:bCs/>
                <w:color w:val="000000"/>
                <w:spacing w:val="-4"/>
              </w:rPr>
              <w:lastRenderedPageBreak/>
              <w:t xml:space="preserve">- демонстрация </w:t>
            </w:r>
            <w:r w:rsidRPr="003F03B5">
              <w:rPr>
                <w:bCs/>
                <w:color w:val="000000"/>
                <w:spacing w:val="-4"/>
              </w:rPr>
              <w:lastRenderedPageBreak/>
              <w:t>интереса к своей будущей профессии</w:t>
            </w:r>
          </w:p>
        </w:tc>
        <w:tc>
          <w:tcPr>
            <w:tcW w:w="1525" w:type="dxa"/>
          </w:tcPr>
          <w:p w:rsidR="00555937" w:rsidRPr="003F03B5" w:rsidRDefault="00555937" w:rsidP="00B30D4C">
            <w:pPr>
              <w:ind w:left="-108" w:right="-130"/>
              <w:jc w:val="center"/>
              <w:rPr>
                <w:bCs/>
                <w:color w:val="000000"/>
                <w:spacing w:val="-4"/>
              </w:rPr>
            </w:pPr>
            <w:r w:rsidRPr="003F03B5">
              <w:rPr>
                <w:bCs/>
                <w:color w:val="000000"/>
                <w:spacing w:val="-4"/>
              </w:rPr>
              <w:lastRenderedPageBreak/>
              <w:t>Беседа,</w:t>
            </w:r>
          </w:p>
          <w:p w:rsidR="00555937" w:rsidRPr="003F03B5" w:rsidRDefault="00555937" w:rsidP="00B30D4C">
            <w:pPr>
              <w:ind w:left="-108" w:right="-130"/>
              <w:jc w:val="center"/>
              <w:rPr>
                <w:bCs/>
                <w:color w:val="000000"/>
                <w:spacing w:val="-4"/>
              </w:rPr>
            </w:pPr>
            <w:r w:rsidRPr="003F03B5">
              <w:rPr>
                <w:bCs/>
                <w:color w:val="000000"/>
                <w:spacing w:val="-4"/>
              </w:rPr>
              <w:lastRenderedPageBreak/>
              <w:t>наблюдение за деятельностью</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lastRenderedPageBreak/>
              <w:t>ОК 2.</w:t>
            </w:r>
            <w:r w:rsidRPr="003F03B5">
              <w:rPr>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555937" w:rsidRPr="003F03B5" w:rsidRDefault="00555937" w:rsidP="00B30D4C">
            <w:pPr>
              <w:rPr>
                <w:bCs/>
                <w:color w:val="000000"/>
                <w:spacing w:val="-4"/>
              </w:rPr>
            </w:pPr>
            <w:r w:rsidRPr="003F03B5">
              <w:rPr>
                <w:bCs/>
                <w:color w:val="000000"/>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555937" w:rsidRPr="003F03B5" w:rsidRDefault="00555937" w:rsidP="00B30D4C">
            <w:pPr>
              <w:rPr>
                <w:bCs/>
                <w:color w:val="000000"/>
                <w:spacing w:val="-4"/>
              </w:rPr>
            </w:pPr>
            <w:r w:rsidRPr="003F03B5">
              <w:rPr>
                <w:bCs/>
                <w:color w:val="000000"/>
                <w:spacing w:val="-4"/>
              </w:rPr>
              <w:t>- оценка эффективности и качества выполнения;</w:t>
            </w:r>
          </w:p>
        </w:tc>
        <w:tc>
          <w:tcPr>
            <w:tcW w:w="1525" w:type="dxa"/>
          </w:tcPr>
          <w:p w:rsidR="00555937" w:rsidRPr="003F03B5" w:rsidRDefault="00555937" w:rsidP="00B30D4C">
            <w:pPr>
              <w:ind w:left="-108" w:right="-130"/>
              <w:jc w:val="center"/>
              <w:rPr>
                <w:bCs/>
                <w:color w:val="000000"/>
                <w:spacing w:val="-4"/>
              </w:rPr>
            </w:pPr>
            <w:r w:rsidRPr="003F03B5">
              <w:rPr>
                <w:bCs/>
                <w:color w:val="000000"/>
                <w:spacing w:val="-4"/>
              </w:rPr>
              <w:t>Тестовые задания, практические работы, самостоятельные работы,</w:t>
            </w:r>
          </w:p>
          <w:p w:rsidR="00555937" w:rsidRPr="003F03B5" w:rsidRDefault="00555937" w:rsidP="00B30D4C">
            <w:pPr>
              <w:ind w:left="-108" w:right="-130"/>
              <w:jc w:val="center"/>
              <w:rPr>
                <w:bCs/>
                <w:color w:val="000000"/>
                <w:spacing w:val="-4"/>
              </w:rPr>
            </w:pPr>
            <w:r w:rsidRPr="003F03B5">
              <w:rPr>
                <w:bCs/>
                <w:color w:val="000000"/>
                <w:spacing w:val="-4"/>
              </w:rPr>
              <w:t>лабораторно-практические</w:t>
            </w:r>
          </w:p>
          <w:p w:rsidR="00555937" w:rsidRPr="003F03B5" w:rsidRDefault="00555937" w:rsidP="00B30D4C">
            <w:pPr>
              <w:ind w:left="-108" w:right="-130"/>
              <w:jc w:val="center"/>
              <w:rPr>
                <w:bCs/>
                <w:color w:val="000000"/>
                <w:spacing w:val="-4"/>
                <w:highlight w:val="yellow"/>
              </w:rPr>
            </w:pPr>
            <w:r w:rsidRPr="003F03B5">
              <w:rPr>
                <w:bCs/>
                <w:color w:val="000000"/>
                <w:spacing w:val="-4"/>
              </w:rPr>
              <w:t xml:space="preserve">рефераты, разработка презентаций </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t>ОК 3.</w:t>
            </w:r>
            <w:r w:rsidRPr="003F03B5">
              <w:rPr>
                <w:color w:val="000000"/>
              </w:rPr>
              <w:t>Принимать решения в стандартных и нестандартных ситуациях и нести за них ответственность.</w:t>
            </w:r>
          </w:p>
        </w:tc>
        <w:tc>
          <w:tcPr>
            <w:tcW w:w="3827" w:type="dxa"/>
          </w:tcPr>
          <w:p w:rsidR="00555937" w:rsidRPr="003F03B5" w:rsidRDefault="00555937" w:rsidP="00B30D4C">
            <w:pPr>
              <w:rPr>
                <w:bCs/>
                <w:color w:val="000000"/>
                <w:spacing w:val="-4"/>
              </w:rPr>
            </w:pPr>
            <w:r w:rsidRPr="003F03B5">
              <w:rPr>
                <w:bCs/>
                <w:color w:val="000000"/>
                <w:spacing w:val="-4"/>
              </w:rPr>
              <w:t>-</w:t>
            </w:r>
            <w:r w:rsidRPr="003F03B5">
              <w:rPr>
                <w:color w:val="000000"/>
              </w:rPr>
              <w:t xml:space="preserve">  решения встандартных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525" w:type="dxa"/>
          </w:tcPr>
          <w:p w:rsidR="00555937" w:rsidRPr="003F03B5" w:rsidRDefault="00555937" w:rsidP="00B30D4C">
            <w:pPr>
              <w:ind w:left="-108" w:right="-130"/>
              <w:jc w:val="center"/>
              <w:rPr>
                <w:bCs/>
                <w:color w:val="000000"/>
                <w:spacing w:val="-4"/>
              </w:rPr>
            </w:pPr>
            <w:r w:rsidRPr="003F03B5">
              <w:rPr>
                <w:bCs/>
                <w:color w:val="000000"/>
                <w:spacing w:val="-4"/>
              </w:rPr>
              <w:t>Тестовые задания, самостоятельные,</w:t>
            </w:r>
          </w:p>
          <w:p w:rsidR="00555937" w:rsidRPr="003F03B5" w:rsidRDefault="00555937" w:rsidP="00B30D4C">
            <w:pPr>
              <w:ind w:left="-108" w:right="-130"/>
              <w:jc w:val="center"/>
              <w:rPr>
                <w:bCs/>
                <w:color w:val="000000"/>
                <w:spacing w:val="-4"/>
                <w:highlight w:val="yellow"/>
              </w:rPr>
            </w:pPr>
            <w:r w:rsidRPr="003F03B5">
              <w:rPr>
                <w:bCs/>
                <w:color w:val="000000"/>
                <w:spacing w:val="-4"/>
              </w:rPr>
              <w:t>лабораторно-практические работы</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t>ОК 4.</w:t>
            </w:r>
            <w:r w:rsidRPr="003F03B5">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27" w:type="dxa"/>
          </w:tcPr>
          <w:p w:rsidR="00555937" w:rsidRPr="003F03B5" w:rsidRDefault="00555937" w:rsidP="00B30D4C">
            <w:pPr>
              <w:rPr>
                <w:bCs/>
                <w:color w:val="000000"/>
                <w:spacing w:val="-4"/>
              </w:rPr>
            </w:pPr>
            <w:r w:rsidRPr="003F03B5">
              <w:rPr>
                <w:bCs/>
                <w:color w:val="000000"/>
                <w:spacing w:val="-4"/>
              </w:rPr>
              <w:t>- эффективный поиск необходимой информации;</w:t>
            </w:r>
          </w:p>
          <w:p w:rsidR="00555937" w:rsidRPr="003F03B5" w:rsidRDefault="00555937" w:rsidP="00B30D4C">
            <w:pPr>
              <w:rPr>
                <w:bCs/>
                <w:color w:val="000000"/>
                <w:spacing w:val="-4"/>
              </w:rPr>
            </w:pPr>
            <w:r w:rsidRPr="003F03B5">
              <w:rPr>
                <w:bCs/>
                <w:color w:val="000000"/>
                <w:spacing w:val="-4"/>
              </w:rPr>
              <w:t>- использование различных источников, включая электронные;</w:t>
            </w:r>
          </w:p>
        </w:tc>
        <w:tc>
          <w:tcPr>
            <w:tcW w:w="1525" w:type="dxa"/>
          </w:tcPr>
          <w:p w:rsidR="00555937" w:rsidRPr="003F03B5" w:rsidRDefault="00555937" w:rsidP="00B30D4C">
            <w:pPr>
              <w:ind w:left="-108" w:right="-130"/>
              <w:jc w:val="center"/>
              <w:rPr>
                <w:bCs/>
                <w:color w:val="000000"/>
                <w:spacing w:val="-4"/>
              </w:rPr>
            </w:pPr>
            <w:r w:rsidRPr="003F03B5">
              <w:rPr>
                <w:bCs/>
                <w:color w:val="000000"/>
                <w:spacing w:val="-4"/>
              </w:rPr>
              <w:t>Тестовые задания, самостоятельные,</w:t>
            </w:r>
          </w:p>
          <w:p w:rsidR="00555937" w:rsidRPr="003F03B5" w:rsidRDefault="00555937" w:rsidP="00B30D4C">
            <w:pPr>
              <w:ind w:left="-108" w:right="-130"/>
              <w:jc w:val="center"/>
              <w:rPr>
                <w:bCs/>
                <w:color w:val="000000"/>
                <w:spacing w:val="-4"/>
              </w:rPr>
            </w:pPr>
            <w:r w:rsidRPr="003F03B5">
              <w:rPr>
                <w:bCs/>
                <w:color w:val="000000"/>
                <w:spacing w:val="-4"/>
              </w:rPr>
              <w:t>лабораторно-практические работы,</w:t>
            </w:r>
          </w:p>
          <w:p w:rsidR="00555937" w:rsidRPr="003F03B5" w:rsidRDefault="00555937" w:rsidP="00B30D4C">
            <w:pPr>
              <w:ind w:left="-108" w:right="-130"/>
              <w:jc w:val="center"/>
              <w:rPr>
                <w:bCs/>
                <w:color w:val="000000"/>
                <w:spacing w:val="-4"/>
                <w:highlight w:val="yellow"/>
              </w:rPr>
            </w:pPr>
            <w:r w:rsidRPr="003F03B5">
              <w:rPr>
                <w:bCs/>
                <w:color w:val="000000"/>
                <w:spacing w:val="-4"/>
              </w:rPr>
              <w:t xml:space="preserve">рефераты, разработка презентаций </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t>ОК 5.</w:t>
            </w:r>
            <w:r w:rsidRPr="003F03B5">
              <w:rPr>
                <w:color w:val="000000"/>
              </w:rPr>
              <w:t>Использовать информационно-коммуникационные технологии в профессиональной деятельности.</w:t>
            </w:r>
          </w:p>
        </w:tc>
        <w:tc>
          <w:tcPr>
            <w:tcW w:w="3827" w:type="dxa"/>
          </w:tcPr>
          <w:p w:rsidR="00555937" w:rsidRPr="003F03B5" w:rsidRDefault="00555937" w:rsidP="00B30D4C">
            <w:pPr>
              <w:rPr>
                <w:bCs/>
                <w:color w:val="000000"/>
                <w:spacing w:val="-4"/>
              </w:rPr>
            </w:pPr>
            <w:r w:rsidRPr="003F03B5">
              <w:rPr>
                <w:bCs/>
                <w:color w:val="000000"/>
                <w:spacing w:val="-4"/>
              </w:rPr>
              <w:t>- применение математических методов и ПК в техническом нормировании и проектировании ремонтных предприятий;</w:t>
            </w:r>
          </w:p>
        </w:tc>
        <w:tc>
          <w:tcPr>
            <w:tcW w:w="1525" w:type="dxa"/>
          </w:tcPr>
          <w:p w:rsidR="00555937" w:rsidRPr="003F03B5" w:rsidRDefault="00555937" w:rsidP="00B30D4C">
            <w:pPr>
              <w:ind w:left="-108" w:right="-130"/>
              <w:jc w:val="center"/>
              <w:rPr>
                <w:bCs/>
                <w:color w:val="000000"/>
                <w:spacing w:val="-4"/>
                <w:highlight w:val="yellow"/>
              </w:rPr>
            </w:pPr>
            <w:r w:rsidRPr="003F03B5">
              <w:rPr>
                <w:bCs/>
                <w:color w:val="000000"/>
                <w:spacing w:val="-4"/>
              </w:rPr>
              <w:t>самостоятельные работы рефераты, разработка презентаций</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t>ОК 6.</w:t>
            </w:r>
            <w:r w:rsidRPr="003F03B5">
              <w:rPr>
                <w:color w:val="000000"/>
              </w:rPr>
              <w:t>Работать в коллективе и в команде, эффективно общаться с коллегами, руководством, потребителями.</w:t>
            </w:r>
          </w:p>
        </w:tc>
        <w:tc>
          <w:tcPr>
            <w:tcW w:w="3827" w:type="dxa"/>
          </w:tcPr>
          <w:p w:rsidR="00555937" w:rsidRPr="003F03B5" w:rsidRDefault="00555937" w:rsidP="00B30D4C">
            <w:pPr>
              <w:rPr>
                <w:bCs/>
                <w:color w:val="000000"/>
                <w:spacing w:val="-4"/>
              </w:rPr>
            </w:pPr>
            <w:r w:rsidRPr="003F03B5">
              <w:rPr>
                <w:bCs/>
                <w:color w:val="000000"/>
                <w:spacing w:val="-4"/>
              </w:rPr>
              <w:t>- взаимодействие с обучающимися, преподавателями и мастерами п\о в ходе обучения</w:t>
            </w:r>
          </w:p>
        </w:tc>
        <w:tc>
          <w:tcPr>
            <w:tcW w:w="1525" w:type="dxa"/>
          </w:tcPr>
          <w:p w:rsidR="00555937" w:rsidRPr="003F03B5" w:rsidRDefault="00555937" w:rsidP="00B30D4C">
            <w:pPr>
              <w:ind w:left="-108" w:right="-130"/>
              <w:jc w:val="center"/>
              <w:rPr>
                <w:bCs/>
                <w:color w:val="000000"/>
                <w:spacing w:val="-4"/>
              </w:rPr>
            </w:pPr>
            <w:r w:rsidRPr="003F03B5">
              <w:rPr>
                <w:bCs/>
                <w:color w:val="000000"/>
                <w:spacing w:val="-4"/>
              </w:rPr>
              <w:t>лабораторно-практические, практические работы,</w:t>
            </w:r>
          </w:p>
          <w:p w:rsidR="00555937" w:rsidRPr="003F03B5" w:rsidRDefault="00555937" w:rsidP="00B30D4C">
            <w:pPr>
              <w:ind w:left="-108" w:right="-130"/>
              <w:jc w:val="center"/>
              <w:rPr>
                <w:bCs/>
                <w:color w:val="000000"/>
                <w:spacing w:val="-4"/>
                <w:highlight w:val="yellow"/>
              </w:rPr>
            </w:pPr>
            <w:r w:rsidRPr="003F03B5">
              <w:rPr>
                <w:bCs/>
                <w:color w:val="000000"/>
                <w:spacing w:val="-4"/>
              </w:rPr>
              <w:t>самостоятельные работы</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t>ОК 7.</w:t>
            </w:r>
            <w:r w:rsidRPr="003F03B5">
              <w:rPr>
                <w:color w:val="000000"/>
              </w:rPr>
              <w:t>Брать на себя ответственность за работу членов команды (подчинённых), за результат выполнения заданий.</w:t>
            </w:r>
          </w:p>
        </w:tc>
        <w:tc>
          <w:tcPr>
            <w:tcW w:w="3827" w:type="dxa"/>
          </w:tcPr>
          <w:p w:rsidR="00555937" w:rsidRPr="003F03B5" w:rsidRDefault="00555937" w:rsidP="00B30D4C">
            <w:pPr>
              <w:rPr>
                <w:bCs/>
                <w:color w:val="000000"/>
                <w:spacing w:val="-4"/>
              </w:rPr>
            </w:pPr>
            <w:r w:rsidRPr="003F03B5">
              <w:rPr>
                <w:bCs/>
                <w:color w:val="000000"/>
                <w:spacing w:val="-4"/>
              </w:rPr>
              <w:t>- планирование своей деятельности и членов команды, самоанализ и коррекция собственной работы;</w:t>
            </w:r>
          </w:p>
        </w:tc>
        <w:tc>
          <w:tcPr>
            <w:tcW w:w="1525" w:type="dxa"/>
          </w:tcPr>
          <w:p w:rsidR="00555937" w:rsidRPr="003F03B5" w:rsidRDefault="00555937" w:rsidP="00B30D4C">
            <w:pPr>
              <w:ind w:left="-108" w:right="-130"/>
              <w:jc w:val="center"/>
              <w:rPr>
                <w:bCs/>
                <w:color w:val="000000"/>
                <w:spacing w:val="-4"/>
              </w:rPr>
            </w:pPr>
            <w:r w:rsidRPr="003F03B5">
              <w:rPr>
                <w:bCs/>
                <w:color w:val="000000"/>
                <w:spacing w:val="-4"/>
              </w:rPr>
              <w:t>лабораторно-практические, практические работы,</w:t>
            </w:r>
          </w:p>
          <w:p w:rsidR="00555937" w:rsidRPr="003F03B5" w:rsidRDefault="00555937" w:rsidP="00B30D4C">
            <w:pPr>
              <w:ind w:left="-108" w:right="-130"/>
              <w:jc w:val="center"/>
              <w:rPr>
                <w:bCs/>
                <w:color w:val="000000"/>
                <w:spacing w:val="-4"/>
                <w:highlight w:val="yellow"/>
              </w:rPr>
            </w:pPr>
            <w:r w:rsidRPr="003F03B5">
              <w:rPr>
                <w:bCs/>
                <w:color w:val="000000"/>
                <w:spacing w:val="-4"/>
              </w:rPr>
              <w:t>самостоятельные работы</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t>ОК 8.</w:t>
            </w:r>
            <w:r w:rsidRPr="003F03B5">
              <w:rPr>
                <w:color w:val="000000"/>
              </w:rPr>
              <w:t xml:space="preserve">Самостоятельно определять задачи профессионального и личностного развития, заниматься самообразованием, осознанно </w:t>
            </w:r>
            <w:r w:rsidRPr="003F03B5">
              <w:rPr>
                <w:color w:val="000000"/>
              </w:rPr>
              <w:lastRenderedPageBreak/>
              <w:t>планировать повышение квалификации.</w:t>
            </w:r>
          </w:p>
        </w:tc>
        <w:tc>
          <w:tcPr>
            <w:tcW w:w="3827" w:type="dxa"/>
          </w:tcPr>
          <w:p w:rsidR="00555937" w:rsidRPr="003F03B5" w:rsidRDefault="00555937" w:rsidP="00B30D4C">
            <w:pPr>
              <w:rPr>
                <w:bCs/>
                <w:color w:val="000000"/>
                <w:spacing w:val="-4"/>
              </w:rPr>
            </w:pPr>
            <w:r w:rsidRPr="003F03B5">
              <w:rPr>
                <w:bCs/>
                <w:color w:val="000000"/>
                <w:spacing w:val="-4"/>
              </w:rPr>
              <w:lastRenderedPageBreak/>
              <w:t>- организация самостоятельного изучения и занятий при изучении ПМ</w:t>
            </w:r>
          </w:p>
        </w:tc>
        <w:tc>
          <w:tcPr>
            <w:tcW w:w="1525" w:type="dxa"/>
          </w:tcPr>
          <w:p w:rsidR="00555937" w:rsidRPr="003F03B5" w:rsidRDefault="00555937" w:rsidP="00B30D4C">
            <w:pPr>
              <w:ind w:left="-108" w:right="-130"/>
              <w:jc w:val="center"/>
              <w:rPr>
                <w:bCs/>
                <w:color w:val="000000"/>
                <w:spacing w:val="-4"/>
              </w:rPr>
            </w:pPr>
            <w:r w:rsidRPr="003F03B5">
              <w:rPr>
                <w:bCs/>
                <w:color w:val="000000"/>
                <w:spacing w:val="-4"/>
              </w:rPr>
              <w:t>Тестовые задания, самостоятельные,</w:t>
            </w:r>
          </w:p>
          <w:p w:rsidR="00555937" w:rsidRPr="003F03B5" w:rsidRDefault="00555937" w:rsidP="00B30D4C">
            <w:pPr>
              <w:ind w:left="-108" w:right="-130"/>
              <w:jc w:val="center"/>
              <w:rPr>
                <w:bCs/>
                <w:color w:val="000000"/>
                <w:spacing w:val="-4"/>
                <w:highlight w:val="yellow"/>
              </w:rPr>
            </w:pPr>
            <w:r w:rsidRPr="003F03B5">
              <w:rPr>
                <w:bCs/>
                <w:color w:val="000000"/>
                <w:spacing w:val="-4"/>
              </w:rPr>
              <w:t>лабораторно-практические работы</w:t>
            </w:r>
          </w:p>
        </w:tc>
      </w:tr>
      <w:tr w:rsidR="00555937" w:rsidRPr="003F03B5" w:rsidTr="00B30D4C">
        <w:tc>
          <w:tcPr>
            <w:tcW w:w="4219" w:type="dxa"/>
          </w:tcPr>
          <w:p w:rsidR="00555937" w:rsidRPr="003F03B5" w:rsidRDefault="00555937" w:rsidP="00B30D4C">
            <w:pPr>
              <w:snapToGrid w:val="0"/>
              <w:rPr>
                <w:color w:val="000000"/>
              </w:rPr>
            </w:pPr>
            <w:r w:rsidRPr="003F03B5">
              <w:rPr>
                <w:b/>
                <w:color w:val="000000"/>
              </w:rPr>
              <w:lastRenderedPageBreak/>
              <w:t>ОК 9.</w:t>
            </w:r>
            <w:r w:rsidRPr="003F03B5">
              <w:rPr>
                <w:color w:val="000000"/>
              </w:rPr>
              <w:t>Ориентироваться в условиях частой смены технологий в профессиональной деятельности.</w:t>
            </w:r>
          </w:p>
        </w:tc>
        <w:tc>
          <w:tcPr>
            <w:tcW w:w="3827" w:type="dxa"/>
          </w:tcPr>
          <w:p w:rsidR="00555937" w:rsidRPr="003F03B5" w:rsidRDefault="00555937" w:rsidP="00B30D4C">
            <w:pPr>
              <w:rPr>
                <w:bCs/>
                <w:color w:val="000000"/>
                <w:spacing w:val="-4"/>
              </w:rPr>
            </w:pPr>
            <w:r w:rsidRPr="003F03B5">
              <w:rPr>
                <w:bCs/>
                <w:color w:val="000000"/>
                <w:spacing w:val="-4"/>
              </w:rPr>
              <w:t>- анализ новых технологий в области технологических процессов технического обслуживания и ремонта автомобилей;</w:t>
            </w:r>
          </w:p>
        </w:tc>
        <w:tc>
          <w:tcPr>
            <w:tcW w:w="1525" w:type="dxa"/>
          </w:tcPr>
          <w:p w:rsidR="00555937" w:rsidRPr="003F03B5" w:rsidRDefault="00555937" w:rsidP="00B30D4C">
            <w:pPr>
              <w:ind w:left="-108" w:right="-130"/>
              <w:jc w:val="center"/>
              <w:rPr>
                <w:bCs/>
                <w:color w:val="000000"/>
                <w:spacing w:val="-4"/>
                <w:highlight w:val="yellow"/>
              </w:rPr>
            </w:pPr>
            <w:r w:rsidRPr="003F03B5">
              <w:rPr>
                <w:bCs/>
                <w:color w:val="000000"/>
                <w:spacing w:val="-4"/>
              </w:rPr>
              <w:t>самостоятельные работы рефераты, разработка презентаций</w:t>
            </w:r>
          </w:p>
        </w:tc>
      </w:tr>
    </w:tbl>
    <w:p w:rsidR="00555937" w:rsidRDefault="00555937" w:rsidP="00555937">
      <w:pPr>
        <w:rPr>
          <w:b/>
          <w:color w:val="FF0000"/>
        </w:rPr>
      </w:pPr>
    </w:p>
    <w:p w:rsidR="00555937" w:rsidRPr="001B5400" w:rsidRDefault="00555937" w:rsidP="00555937">
      <w:pPr>
        <w:pageBreakBefore/>
        <w:rPr>
          <w:b/>
          <w:color w:val="FF0000"/>
        </w:rPr>
      </w:pPr>
      <w:r w:rsidRPr="001B5400">
        <w:rPr>
          <w:b/>
          <w:color w:val="FF0000"/>
        </w:rPr>
        <w:lastRenderedPageBreak/>
        <w:t>ПМ.03 Выполнение работ по профессиям «Слесарь по ремонту автомобилей», «Водидель автомобиля категории С»</w:t>
      </w:r>
    </w:p>
    <w:p w:rsidR="00555937" w:rsidRPr="001B5400" w:rsidRDefault="00555937" w:rsidP="00555937">
      <w:pPr>
        <w:rPr>
          <w:b/>
          <w:color w:val="FF0000"/>
        </w:rPr>
      </w:pPr>
      <w:r w:rsidRPr="001B5400">
        <w:rPr>
          <w:b/>
          <w:color w:val="FF0000"/>
        </w:rPr>
        <w:t>МДК.03.01 Технология выполнения слесарных работ</w:t>
      </w:r>
    </w:p>
    <w:p w:rsidR="00555937" w:rsidRPr="005511D9" w:rsidRDefault="00555937" w:rsidP="00555937">
      <w:pPr>
        <w:tabs>
          <w:tab w:val="right" w:leader="dot" w:pos="9270"/>
        </w:tabs>
        <w:ind w:right="-657"/>
        <w:contextualSpacing/>
        <w:rPr>
          <w:sz w:val="22"/>
          <w:szCs w:val="22"/>
        </w:rPr>
      </w:pPr>
      <w:r w:rsidRPr="005511D9">
        <w:rPr>
          <w:sz w:val="22"/>
          <w:szCs w:val="22"/>
        </w:rPr>
        <w:t xml:space="preserve">1.1. </w:t>
      </w:r>
      <w:r w:rsidRPr="005511D9">
        <w:rPr>
          <w:b/>
          <w:bCs/>
          <w:sz w:val="22"/>
          <w:szCs w:val="22"/>
        </w:rPr>
        <w:t>Область применения рабочей программы</w:t>
      </w:r>
    </w:p>
    <w:p w:rsidR="00555937" w:rsidRPr="005511D9" w:rsidRDefault="00555937" w:rsidP="00555937">
      <w:pPr>
        <w:pStyle w:val="37"/>
        <w:shd w:val="clear" w:color="auto" w:fill="auto"/>
        <w:spacing w:after="176" w:line="240" w:lineRule="auto"/>
        <w:ind w:right="-657" w:firstLine="760"/>
        <w:contextualSpacing/>
        <w:jc w:val="both"/>
        <w:rPr>
          <w:sz w:val="22"/>
          <w:szCs w:val="22"/>
        </w:rPr>
      </w:pPr>
      <w:r w:rsidRPr="005511D9">
        <w:rPr>
          <w:sz w:val="22"/>
          <w:szCs w:val="22"/>
        </w:rPr>
        <w:t xml:space="preserve">Рабочая программа профессионального модуля является частью основной программы </w:t>
      </w:r>
      <w:r>
        <w:rPr>
          <w:sz w:val="22"/>
          <w:szCs w:val="22"/>
        </w:rPr>
        <w:t xml:space="preserve">подготовки специалистов среднего звена </w:t>
      </w:r>
      <w:r w:rsidRPr="005511D9">
        <w:rPr>
          <w:sz w:val="22"/>
          <w:szCs w:val="22"/>
        </w:rPr>
        <w:t>в соответствии с ФГОС СПО по специальности 23.02.03 Техническое обслуживание и ремонт автомобильного транспорта в части освоения основного вида профессиональной деятельности (ВПД):</w:t>
      </w:r>
    </w:p>
    <w:p w:rsidR="00555937" w:rsidRPr="005511D9" w:rsidRDefault="00555937" w:rsidP="00555937">
      <w:pPr>
        <w:pStyle w:val="37"/>
        <w:shd w:val="clear" w:color="auto" w:fill="auto"/>
        <w:spacing w:after="184" w:line="240" w:lineRule="auto"/>
        <w:ind w:right="-657" w:firstLine="1000"/>
        <w:contextualSpacing/>
        <w:jc w:val="both"/>
        <w:rPr>
          <w:sz w:val="22"/>
          <w:szCs w:val="22"/>
        </w:rPr>
      </w:pPr>
      <w:r w:rsidRPr="005511D9">
        <w:rPr>
          <w:sz w:val="22"/>
          <w:szCs w:val="22"/>
        </w:rPr>
        <w:t>Выполнение работ по профилю специальности «Слесарь по ремонту автомобилей» соответствующих профессиональных компетенций (ПК):</w:t>
      </w:r>
    </w:p>
    <w:p w:rsidR="00555937" w:rsidRPr="005511D9" w:rsidRDefault="00555937" w:rsidP="00555937">
      <w:pPr>
        <w:pStyle w:val="37"/>
        <w:shd w:val="clear" w:color="auto" w:fill="auto"/>
        <w:spacing w:after="0" w:line="240" w:lineRule="auto"/>
        <w:ind w:right="-657" w:firstLine="567"/>
        <w:contextualSpacing/>
        <w:jc w:val="both"/>
        <w:rPr>
          <w:sz w:val="22"/>
          <w:szCs w:val="22"/>
        </w:rPr>
      </w:pPr>
      <w:r w:rsidRPr="005511D9">
        <w:rPr>
          <w:sz w:val="22"/>
          <w:szCs w:val="22"/>
        </w:rPr>
        <w:t>ПК 1.1. Организовывать и проводить работы по техническому обслуживанию и ремонту автотранспорта.</w:t>
      </w:r>
    </w:p>
    <w:p w:rsidR="00555937" w:rsidRPr="005511D9" w:rsidRDefault="00555937" w:rsidP="00555937">
      <w:pPr>
        <w:pStyle w:val="37"/>
        <w:shd w:val="clear" w:color="auto" w:fill="auto"/>
        <w:spacing w:after="0" w:line="240" w:lineRule="auto"/>
        <w:ind w:right="-657" w:firstLine="567"/>
        <w:contextualSpacing/>
        <w:jc w:val="both"/>
        <w:rPr>
          <w:sz w:val="22"/>
          <w:szCs w:val="22"/>
        </w:rPr>
      </w:pPr>
      <w:r w:rsidRPr="005511D9">
        <w:rPr>
          <w:sz w:val="22"/>
          <w:szCs w:val="22"/>
        </w:rPr>
        <w:t>ПК 2.3. Организовать безопасное ведение работ при техническом обслуживании и ремонте автотранспорта.</w:t>
      </w:r>
    </w:p>
    <w:p w:rsidR="00555937" w:rsidRPr="005511D9" w:rsidRDefault="00555937" w:rsidP="00555937">
      <w:pPr>
        <w:pStyle w:val="37"/>
        <w:shd w:val="clear" w:color="auto" w:fill="auto"/>
        <w:spacing w:after="0" w:line="240" w:lineRule="auto"/>
        <w:ind w:right="-657" w:firstLine="567"/>
        <w:contextualSpacing/>
        <w:jc w:val="both"/>
        <w:rPr>
          <w:sz w:val="22"/>
          <w:szCs w:val="22"/>
        </w:rPr>
      </w:pPr>
      <w:r w:rsidRPr="005511D9">
        <w:rPr>
          <w:sz w:val="22"/>
          <w:szCs w:val="22"/>
        </w:rPr>
        <w:t>Программа профессионального модуля может быть использована в дополнительном профессиональном образовании и профессиональной переподготовке рабочих по специальности: «Техническое обслуживание и ремонт автомобильного транспорта». При наличии опыта работы.</w:t>
      </w:r>
    </w:p>
    <w:p w:rsidR="00555937" w:rsidRDefault="00555937" w:rsidP="00555937">
      <w:pPr>
        <w:pStyle w:val="37"/>
        <w:shd w:val="clear" w:color="auto" w:fill="auto"/>
        <w:spacing w:after="0" w:line="240" w:lineRule="auto"/>
        <w:ind w:right="-657" w:firstLine="880"/>
        <w:contextualSpacing/>
        <w:jc w:val="both"/>
        <w:rPr>
          <w:sz w:val="22"/>
          <w:szCs w:val="22"/>
        </w:rPr>
      </w:pPr>
      <w:r w:rsidRPr="005511D9">
        <w:rPr>
          <w:sz w:val="22"/>
          <w:szCs w:val="22"/>
        </w:rPr>
        <w:t>Рабочая программа профессионального модуля может быть использована в профессиональной подготовке при освоении профессии «Слесарь по ремонту автомобилей», в дополнительном профессиональном образовании работников в области сельского хозяйства при наличии среднего (полного) общего образования.</w:t>
      </w:r>
    </w:p>
    <w:p w:rsidR="00555937" w:rsidRPr="00671626" w:rsidRDefault="00555937" w:rsidP="00555937">
      <w:pPr>
        <w:rPr>
          <w:sz w:val="22"/>
          <w:szCs w:val="22"/>
        </w:rPr>
      </w:pPr>
      <w:r w:rsidRPr="00671626">
        <w:rPr>
          <w:sz w:val="22"/>
          <w:szCs w:val="22"/>
        </w:rPr>
        <w:t>ОК.1. Понимать сущность и социальную значимость будущей профессии, проявлять к ней устойчивый интерес.</w:t>
      </w:r>
    </w:p>
    <w:p w:rsidR="00555937" w:rsidRPr="00671626" w:rsidRDefault="00555937" w:rsidP="00555937">
      <w:pPr>
        <w:pStyle w:val="Default"/>
        <w:rPr>
          <w:sz w:val="22"/>
          <w:szCs w:val="22"/>
        </w:rPr>
      </w:pPr>
      <w:r w:rsidRPr="00671626">
        <w:rPr>
          <w:sz w:val="22"/>
          <w:szCs w:val="22"/>
        </w:rPr>
        <w:t>.</w:t>
      </w:r>
    </w:p>
    <w:p w:rsidR="00555937" w:rsidRPr="00671626" w:rsidRDefault="00555937" w:rsidP="00555937">
      <w:pPr>
        <w:ind w:firstLine="720"/>
        <w:rPr>
          <w:sz w:val="22"/>
          <w:szCs w:val="22"/>
        </w:rPr>
      </w:pPr>
      <w:r w:rsidRPr="00671626">
        <w:rPr>
          <w:sz w:val="22"/>
          <w:szCs w:val="22"/>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55937" w:rsidRPr="00671626" w:rsidRDefault="00555937" w:rsidP="00555937">
      <w:pPr>
        <w:ind w:firstLine="720"/>
        <w:rPr>
          <w:sz w:val="22"/>
          <w:szCs w:val="22"/>
        </w:rPr>
      </w:pPr>
      <w:r w:rsidRPr="00671626">
        <w:rPr>
          <w:sz w:val="22"/>
          <w:szCs w:val="22"/>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55937" w:rsidRPr="00671626" w:rsidRDefault="00555937" w:rsidP="00555937">
      <w:pPr>
        <w:ind w:firstLine="720"/>
        <w:rPr>
          <w:sz w:val="22"/>
          <w:szCs w:val="22"/>
        </w:rPr>
      </w:pPr>
      <w:r w:rsidRPr="00671626">
        <w:rPr>
          <w:sz w:val="22"/>
          <w:szCs w:val="22"/>
        </w:rPr>
        <w:t>ОК 5. Использовать информационно-коммуникационные технологии в профессиональной деятельности.</w:t>
      </w:r>
    </w:p>
    <w:p w:rsidR="00555937" w:rsidRPr="00671626" w:rsidRDefault="00555937" w:rsidP="00555937">
      <w:pPr>
        <w:ind w:firstLine="720"/>
        <w:rPr>
          <w:sz w:val="22"/>
          <w:szCs w:val="22"/>
        </w:rPr>
      </w:pPr>
      <w:r w:rsidRPr="00671626">
        <w:rPr>
          <w:sz w:val="22"/>
          <w:szCs w:val="22"/>
        </w:rPr>
        <w:t>ОК 6. Работать в коллективе и команде, эффективно общаться с коллегами, руководством, потребителями.</w:t>
      </w:r>
    </w:p>
    <w:p w:rsidR="00555937" w:rsidRPr="00671626" w:rsidRDefault="00555937" w:rsidP="00555937">
      <w:pPr>
        <w:pStyle w:val="aff7"/>
        <w:widowControl w:val="0"/>
        <w:spacing w:after="0"/>
        <w:rPr>
          <w:rFonts w:ascii="Times New Roman" w:hAnsi="Times New Roman" w:cs="Times New Roman"/>
          <w:sz w:val="22"/>
          <w:szCs w:val="22"/>
        </w:rPr>
      </w:pPr>
      <w:r w:rsidRPr="00671626">
        <w:rPr>
          <w:rFonts w:ascii="Times New Roman" w:hAnsi="Times New Roman" w:cs="Times New Roman"/>
          <w:sz w:val="22"/>
          <w:szCs w:val="22"/>
        </w:rPr>
        <w:t>ОК 7. Брать на себя ответственность за работу членов команды (подчиненных), результат выполнения заданий</w:t>
      </w:r>
    </w:p>
    <w:p w:rsidR="00555937" w:rsidRPr="00671626" w:rsidRDefault="00555937" w:rsidP="00555937">
      <w:pPr>
        <w:ind w:firstLine="720"/>
        <w:rPr>
          <w:sz w:val="22"/>
          <w:szCs w:val="22"/>
        </w:rPr>
      </w:pPr>
      <w:r w:rsidRPr="00671626">
        <w:rPr>
          <w:sz w:val="22"/>
          <w:szCs w:val="22"/>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55937" w:rsidRPr="00671626" w:rsidRDefault="00555937" w:rsidP="00555937">
      <w:pPr>
        <w:pStyle w:val="37"/>
        <w:shd w:val="clear" w:color="auto" w:fill="auto"/>
        <w:spacing w:after="0" w:line="240" w:lineRule="auto"/>
        <w:ind w:right="-657" w:firstLine="880"/>
        <w:contextualSpacing/>
        <w:jc w:val="both"/>
        <w:rPr>
          <w:sz w:val="22"/>
          <w:szCs w:val="22"/>
        </w:rPr>
      </w:pPr>
      <w:r w:rsidRPr="00671626">
        <w:rPr>
          <w:sz w:val="22"/>
          <w:szCs w:val="22"/>
        </w:rPr>
        <w:t>ОК 9. Ориентироваться в условиях частой смены технологий в профессиональной деятельности</w:t>
      </w:r>
    </w:p>
    <w:p w:rsidR="00555937" w:rsidRPr="005511D9" w:rsidRDefault="00555937" w:rsidP="00555937">
      <w:pPr>
        <w:pStyle w:val="22"/>
        <w:shd w:val="clear" w:color="auto" w:fill="auto"/>
        <w:spacing w:line="240" w:lineRule="auto"/>
        <w:ind w:right="-515" w:firstLine="567"/>
        <w:contextualSpacing/>
        <w:jc w:val="both"/>
        <w:rPr>
          <w:rFonts w:cs="Times New Roman"/>
          <w:sz w:val="22"/>
          <w:szCs w:val="22"/>
        </w:rPr>
      </w:pPr>
      <w:r w:rsidRPr="005511D9">
        <w:rPr>
          <w:rFonts w:eastAsia="Calibri" w:cs="Times New Roman"/>
          <w:bCs/>
          <w:sz w:val="22"/>
          <w:szCs w:val="22"/>
        </w:rPr>
        <w:t>Цели и задачи профессионального модуля - требования к результатам освоения профессионального модуля:</w:t>
      </w:r>
      <w:r w:rsidRPr="005511D9">
        <w:rPr>
          <w:rFonts w:cs="Times New Roman"/>
          <w:sz w:val="22"/>
          <w:szCs w:val="22"/>
        </w:rPr>
        <w:t xml:space="preserve"> С  целью овладения указанным видом профессиональной деятельности и соответствующими профессиональными компетенциями обучающимися в ходе освоения профессионального модуля должен:</w:t>
      </w:r>
    </w:p>
    <w:p w:rsidR="00555937" w:rsidRPr="005511D9" w:rsidRDefault="00555937" w:rsidP="00555937">
      <w:pPr>
        <w:pStyle w:val="22"/>
        <w:shd w:val="clear" w:color="auto" w:fill="auto"/>
        <w:spacing w:line="240" w:lineRule="auto"/>
        <w:ind w:right="-515" w:firstLine="567"/>
        <w:contextualSpacing/>
        <w:jc w:val="both"/>
        <w:rPr>
          <w:rFonts w:cs="Times New Roman"/>
          <w:b/>
          <w:sz w:val="22"/>
          <w:szCs w:val="22"/>
        </w:rPr>
      </w:pPr>
      <w:r w:rsidRPr="005511D9">
        <w:rPr>
          <w:rFonts w:cs="Times New Roman"/>
          <w:b/>
          <w:sz w:val="22"/>
          <w:szCs w:val="22"/>
        </w:rPr>
        <w:t>иметь практический опыт:</w:t>
      </w:r>
    </w:p>
    <w:p w:rsidR="00555937" w:rsidRPr="005511D9" w:rsidRDefault="00555937" w:rsidP="00DD0E64">
      <w:pPr>
        <w:pStyle w:val="22"/>
        <w:widowControl w:val="0"/>
        <w:numPr>
          <w:ilvl w:val="0"/>
          <w:numId w:val="149"/>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выполнения текущего, среднего и капитального ремонта, монтажа, проверки, регулировки и испытание средней сложности оборудования, силовых установок, агрегатов автомобилей, ответственных узлов и механизмов;</w:t>
      </w:r>
    </w:p>
    <w:p w:rsidR="00555937" w:rsidRPr="005511D9" w:rsidRDefault="00555937" w:rsidP="00DD0E64">
      <w:pPr>
        <w:pStyle w:val="22"/>
        <w:widowControl w:val="0"/>
        <w:numPr>
          <w:ilvl w:val="0"/>
          <w:numId w:val="149"/>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выполнения работ с применением механизированных инструментов, приспособлений сверлильных станков.</w:t>
      </w:r>
    </w:p>
    <w:p w:rsidR="00555937" w:rsidRPr="005511D9" w:rsidRDefault="00555937" w:rsidP="00555937">
      <w:pPr>
        <w:pStyle w:val="22"/>
        <w:shd w:val="clear" w:color="auto" w:fill="auto"/>
        <w:spacing w:line="240" w:lineRule="auto"/>
        <w:ind w:right="-515" w:firstLine="567"/>
        <w:contextualSpacing/>
        <w:jc w:val="both"/>
        <w:rPr>
          <w:rFonts w:cs="Times New Roman"/>
          <w:b/>
          <w:sz w:val="22"/>
          <w:szCs w:val="22"/>
        </w:rPr>
      </w:pPr>
      <w:r w:rsidRPr="005511D9">
        <w:rPr>
          <w:rFonts w:cs="Times New Roman"/>
          <w:b/>
          <w:sz w:val="22"/>
          <w:szCs w:val="22"/>
        </w:rPr>
        <w:t xml:space="preserve">уметь: </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производить текущий, средний и капитальный ремонт, монтаж, проверять, регулировать и испытывать средней сложности оборудование, силовые установки, агрегаты, автомобили, ответственные узлы и механизмы;</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производить слесарную обработку и шабрение деталей и узлов с точностью по 8-11 квалитетам;</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производить ремонт и монтаж крупногабаритного оборудования под слесаря-ремонтника более высокой квалификации;</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 xml:space="preserve">выполнять работы с применением механизированных инструментов, приспособлений </w:t>
      </w:r>
      <w:r w:rsidRPr="005511D9">
        <w:rPr>
          <w:rFonts w:cs="Times New Roman"/>
          <w:sz w:val="22"/>
          <w:szCs w:val="22"/>
        </w:rPr>
        <w:lastRenderedPageBreak/>
        <w:t>сверлильных станков;</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читать рабочие чертежи деталей и сборочные чертежи;</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правильно организовывать и содержать рабочее место;</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экономно расходовать материалы и электроэнергию;</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применять наиболее целесообразные и производительные способы работы и современные методы организации труда;</w:t>
      </w:r>
    </w:p>
    <w:p w:rsidR="00555937" w:rsidRPr="005511D9" w:rsidRDefault="00555937" w:rsidP="00DD0E64">
      <w:pPr>
        <w:pStyle w:val="22"/>
        <w:widowControl w:val="0"/>
        <w:numPr>
          <w:ilvl w:val="0"/>
          <w:numId w:val="150"/>
        </w:numPr>
        <w:shd w:val="clear" w:color="auto" w:fill="auto"/>
        <w:spacing w:before="0" w:line="240" w:lineRule="auto"/>
        <w:ind w:right="-515" w:firstLine="567"/>
        <w:contextualSpacing/>
        <w:jc w:val="both"/>
        <w:rPr>
          <w:rFonts w:cs="Times New Roman"/>
          <w:sz w:val="22"/>
          <w:szCs w:val="22"/>
        </w:rPr>
      </w:pPr>
      <w:r w:rsidRPr="005511D9">
        <w:rPr>
          <w:rFonts w:cs="Times New Roman"/>
          <w:sz w:val="22"/>
          <w:szCs w:val="22"/>
        </w:rPr>
        <w:t>выполнять требования безопасности труда, пожарной безопасности и правила внутреннего распорядка.</w:t>
      </w:r>
    </w:p>
    <w:p w:rsidR="00555937" w:rsidRPr="005511D9" w:rsidRDefault="00555937" w:rsidP="00555937">
      <w:pPr>
        <w:pStyle w:val="22"/>
        <w:shd w:val="clear" w:color="auto" w:fill="auto"/>
        <w:spacing w:line="240" w:lineRule="auto"/>
        <w:ind w:left="720" w:right="-515" w:firstLine="567"/>
        <w:contextualSpacing/>
        <w:jc w:val="both"/>
        <w:rPr>
          <w:rFonts w:cs="Times New Roman"/>
          <w:b/>
          <w:sz w:val="22"/>
          <w:szCs w:val="22"/>
        </w:rPr>
      </w:pPr>
      <w:r w:rsidRPr="005511D9">
        <w:rPr>
          <w:rFonts w:cs="Times New Roman"/>
          <w:b/>
          <w:sz w:val="22"/>
          <w:szCs w:val="22"/>
        </w:rPr>
        <w:t>знать:</w:t>
      </w:r>
    </w:p>
    <w:p w:rsidR="00555937" w:rsidRPr="005511D9" w:rsidRDefault="00555937" w:rsidP="00DD0E64">
      <w:pPr>
        <w:pStyle w:val="22"/>
        <w:widowControl w:val="0"/>
        <w:numPr>
          <w:ilvl w:val="0"/>
          <w:numId w:val="151"/>
        </w:numPr>
        <w:shd w:val="clear" w:color="auto" w:fill="auto"/>
        <w:spacing w:before="0" w:line="240" w:lineRule="auto"/>
        <w:ind w:left="426" w:right="-515" w:firstLine="567"/>
        <w:contextualSpacing/>
        <w:jc w:val="both"/>
        <w:rPr>
          <w:rFonts w:cs="Times New Roman"/>
          <w:sz w:val="22"/>
          <w:szCs w:val="22"/>
        </w:rPr>
      </w:pPr>
      <w:r w:rsidRPr="005511D9">
        <w:rPr>
          <w:rFonts w:cs="Times New Roman"/>
          <w:sz w:val="22"/>
          <w:szCs w:val="22"/>
        </w:rPr>
        <w:t>устройство, назначение и принцип работы ремонтируемого оборудования, силовых установок, агрегатов, автомобилей;</w:t>
      </w:r>
    </w:p>
    <w:p w:rsidR="00555937" w:rsidRPr="00A65A07" w:rsidRDefault="00555937" w:rsidP="00555937">
      <w:pPr>
        <w:keepNext/>
        <w:keepLines/>
        <w:ind w:right="-657"/>
        <w:contextualSpacing/>
        <w:jc w:val="both"/>
        <w:outlineLvl w:val="0"/>
        <w:rPr>
          <w:sz w:val="22"/>
          <w:szCs w:val="22"/>
        </w:rPr>
      </w:pPr>
      <w:r w:rsidRPr="00A65A07">
        <w:rPr>
          <w:sz w:val="22"/>
          <w:szCs w:val="22"/>
        </w:rPr>
        <w:t xml:space="preserve"> приемы слесарной обработки, ремонта и сборки деталей, узлов, механизмов и оборудования;</w:t>
      </w:r>
    </w:p>
    <w:p w:rsidR="00555937" w:rsidRPr="005511D9" w:rsidRDefault="00555937" w:rsidP="00DD0E64">
      <w:pPr>
        <w:pStyle w:val="22"/>
        <w:widowControl w:val="0"/>
        <w:numPr>
          <w:ilvl w:val="0"/>
          <w:numId w:val="151"/>
        </w:numPr>
        <w:shd w:val="clear" w:color="auto" w:fill="auto"/>
        <w:spacing w:before="0" w:line="240" w:lineRule="auto"/>
        <w:contextualSpacing/>
        <w:jc w:val="both"/>
        <w:rPr>
          <w:rFonts w:cs="Times New Roman"/>
          <w:sz w:val="22"/>
          <w:szCs w:val="22"/>
        </w:rPr>
      </w:pPr>
      <w:r w:rsidRPr="005511D9">
        <w:rPr>
          <w:rFonts w:cs="Times New Roman"/>
          <w:sz w:val="22"/>
          <w:szCs w:val="22"/>
        </w:rPr>
        <w:t xml:space="preserve"> основные свойства обрабатываемых материалов;</w:t>
      </w:r>
    </w:p>
    <w:p w:rsidR="00555937" w:rsidRPr="005511D9" w:rsidRDefault="00555937" w:rsidP="00DD0E64">
      <w:pPr>
        <w:pStyle w:val="22"/>
        <w:widowControl w:val="0"/>
        <w:numPr>
          <w:ilvl w:val="0"/>
          <w:numId w:val="151"/>
        </w:numPr>
        <w:shd w:val="clear" w:color="auto" w:fill="auto"/>
        <w:tabs>
          <w:tab w:val="left" w:pos="842"/>
        </w:tabs>
        <w:spacing w:before="0" w:line="240" w:lineRule="auto"/>
        <w:contextualSpacing/>
        <w:jc w:val="both"/>
        <w:rPr>
          <w:rFonts w:cs="Times New Roman"/>
          <w:sz w:val="22"/>
          <w:szCs w:val="22"/>
        </w:rPr>
      </w:pPr>
      <w:r w:rsidRPr="005511D9">
        <w:rPr>
          <w:rFonts w:cs="Times New Roman"/>
          <w:sz w:val="22"/>
          <w:szCs w:val="22"/>
        </w:rPr>
        <w:t>устройство универсальных и специальных приспособлений и контрольно-</w:t>
      </w:r>
    </w:p>
    <w:p w:rsidR="00555937" w:rsidRPr="005511D9" w:rsidRDefault="00555937" w:rsidP="00DD0E64">
      <w:pPr>
        <w:pStyle w:val="22"/>
        <w:widowControl w:val="0"/>
        <w:numPr>
          <w:ilvl w:val="0"/>
          <w:numId w:val="151"/>
        </w:numPr>
        <w:shd w:val="clear" w:color="auto" w:fill="auto"/>
        <w:tabs>
          <w:tab w:val="left" w:pos="842"/>
        </w:tabs>
        <w:spacing w:before="0" w:line="240" w:lineRule="auto"/>
        <w:contextualSpacing/>
        <w:jc w:val="both"/>
        <w:rPr>
          <w:rFonts w:cs="Times New Roman"/>
          <w:sz w:val="22"/>
          <w:szCs w:val="22"/>
        </w:rPr>
      </w:pPr>
      <w:r w:rsidRPr="005511D9">
        <w:rPr>
          <w:rFonts w:cs="Times New Roman"/>
          <w:sz w:val="22"/>
          <w:szCs w:val="22"/>
        </w:rPr>
        <w:t>измерительного инструмента средней сложности;</w:t>
      </w:r>
    </w:p>
    <w:p w:rsidR="00555937" w:rsidRPr="005511D9" w:rsidRDefault="00555937" w:rsidP="00DD0E64">
      <w:pPr>
        <w:pStyle w:val="22"/>
        <w:widowControl w:val="0"/>
        <w:numPr>
          <w:ilvl w:val="0"/>
          <w:numId w:val="151"/>
        </w:numPr>
        <w:shd w:val="clear" w:color="auto" w:fill="auto"/>
        <w:spacing w:before="0" w:line="240" w:lineRule="auto"/>
        <w:ind w:right="220"/>
        <w:contextualSpacing/>
        <w:jc w:val="both"/>
        <w:rPr>
          <w:rFonts w:cs="Times New Roman"/>
          <w:sz w:val="22"/>
          <w:szCs w:val="22"/>
        </w:rPr>
      </w:pPr>
      <w:r w:rsidRPr="005511D9">
        <w:rPr>
          <w:rFonts w:cs="Times New Roman"/>
          <w:sz w:val="22"/>
          <w:szCs w:val="22"/>
        </w:rPr>
        <w:t xml:space="preserve"> правила чтения рабочих чертежей деталей, сборочных чертежей и кинематических схем;</w:t>
      </w:r>
    </w:p>
    <w:p w:rsidR="00555937" w:rsidRPr="005511D9" w:rsidRDefault="00555937" w:rsidP="00DD0E64">
      <w:pPr>
        <w:pStyle w:val="22"/>
        <w:widowControl w:val="0"/>
        <w:numPr>
          <w:ilvl w:val="0"/>
          <w:numId w:val="151"/>
        </w:numPr>
        <w:shd w:val="clear" w:color="auto" w:fill="auto"/>
        <w:spacing w:before="0" w:line="240" w:lineRule="auto"/>
        <w:contextualSpacing/>
        <w:jc w:val="both"/>
        <w:rPr>
          <w:rFonts w:cs="Times New Roman"/>
          <w:sz w:val="22"/>
          <w:szCs w:val="22"/>
        </w:rPr>
      </w:pPr>
      <w:r w:rsidRPr="005511D9">
        <w:rPr>
          <w:rFonts w:cs="Times New Roman"/>
          <w:sz w:val="22"/>
          <w:szCs w:val="22"/>
        </w:rPr>
        <w:t xml:space="preserve"> требования безопасности труда и пожарной безопасности;</w:t>
      </w:r>
    </w:p>
    <w:p w:rsidR="00555937" w:rsidRPr="005511D9" w:rsidRDefault="00555937" w:rsidP="00DD0E64">
      <w:pPr>
        <w:pStyle w:val="22"/>
        <w:widowControl w:val="0"/>
        <w:numPr>
          <w:ilvl w:val="0"/>
          <w:numId w:val="151"/>
        </w:numPr>
        <w:shd w:val="clear" w:color="auto" w:fill="auto"/>
        <w:spacing w:before="0" w:line="240" w:lineRule="auto"/>
        <w:contextualSpacing/>
        <w:jc w:val="both"/>
        <w:rPr>
          <w:rFonts w:cs="Times New Roman"/>
          <w:sz w:val="22"/>
          <w:szCs w:val="22"/>
        </w:rPr>
      </w:pPr>
      <w:r w:rsidRPr="005511D9">
        <w:rPr>
          <w:rFonts w:cs="Times New Roman"/>
          <w:sz w:val="22"/>
          <w:szCs w:val="22"/>
        </w:rPr>
        <w:t xml:space="preserve"> основы гигиены труда, производственной санитарии и личной гигиены.</w:t>
      </w:r>
    </w:p>
    <w:p w:rsidR="00555937" w:rsidRPr="005511D9" w:rsidRDefault="00555937" w:rsidP="00555937">
      <w:pPr>
        <w:pStyle w:val="36"/>
        <w:shd w:val="clear" w:color="auto" w:fill="auto"/>
        <w:spacing w:line="240" w:lineRule="auto"/>
        <w:ind w:left="567"/>
        <w:contextualSpacing/>
        <w:rPr>
          <w:rFonts w:cs="Times New Roman"/>
          <w:sz w:val="22"/>
          <w:szCs w:val="22"/>
        </w:rPr>
      </w:pPr>
      <w:r w:rsidRPr="005511D9">
        <w:rPr>
          <w:rFonts w:cs="Times New Roman"/>
          <w:sz w:val="22"/>
          <w:szCs w:val="22"/>
        </w:rPr>
        <w:t>1.3. Количество часов на освоение программы профессионального модуля:</w:t>
      </w:r>
      <w:r>
        <w:rPr>
          <w:rFonts w:cs="Times New Roman"/>
          <w:sz w:val="22"/>
          <w:szCs w:val="22"/>
        </w:rPr>
        <w:t xml:space="preserve"> 108 часов </w:t>
      </w:r>
      <w:r w:rsidRPr="005511D9">
        <w:rPr>
          <w:rFonts w:cs="Times New Roman"/>
          <w:sz w:val="22"/>
          <w:szCs w:val="22"/>
        </w:rPr>
        <w:t>в том числе:</w:t>
      </w:r>
    </w:p>
    <w:p w:rsidR="00555937" w:rsidRPr="005511D9" w:rsidRDefault="00555937" w:rsidP="00555937">
      <w:pPr>
        <w:pStyle w:val="22"/>
        <w:shd w:val="clear" w:color="auto" w:fill="auto"/>
        <w:spacing w:line="240" w:lineRule="auto"/>
        <w:ind w:left="567" w:right="1180" w:firstLine="0"/>
        <w:contextualSpacing/>
        <w:rPr>
          <w:rFonts w:cs="Times New Roman"/>
          <w:sz w:val="22"/>
          <w:szCs w:val="22"/>
        </w:rPr>
      </w:pPr>
      <w:r w:rsidRPr="005511D9">
        <w:rPr>
          <w:rFonts w:cs="Times New Roman"/>
          <w:sz w:val="22"/>
          <w:szCs w:val="22"/>
        </w:rPr>
        <w:t xml:space="preserve">обязательная аудиторная учебная нагрузка обучающихся - </w:t>
      </w:r>
      <w:r>
        <w:rPr>
          <w:rFonts w:cs="Times New Roman"/>
          <w:sz w:val="22"/>
          <w:szCs w:val="22"/>
        </w:rPr>
        <w:t>108 часов</w:t>
      </w:r>
      <w:r w:rsidRPr="005511D9">
        <w:rPr>
          <w:rFonts w:cs="Times New Roman"/>
          <w:sz w:val="22"/>
          <w:szCs w:val="22"/>
        </w:rPr>
        <w:t xml:space="preserve">, </w:t>
      </w:r>
    </w:p>
    <w:p w:rsidR="00555937" w:rsidRPr="005511D9" w:rsidRDefault="00555937" w:rsidP="00555937">
      <w:pPr>
        <w:pStyle w:val="22"/>
        <w:shd w:val="clear" w:color="auto" w:fill="auto"/>
        <w:spacing w:line="240" w:lineRule="auto"/>
        <w:ind w:left="567" w:right="1180" w:firstLine="0"/>
        <w:contextualSpacing/>
        <w:rPr>
          <w:rFonts w:cs="Times New Roman"/>
          <w:sz w:val="22"/>
          <w:szCs w:val="22"/>
        </w:rPr>
      </w:pPr>
      <w:r w:rsidRPr="005511D9">
        <w:rPr>
          <w:rFonts w:cs="Times New Roman"/>
          <w:sz w:val="22"/>
          <w:szCs w:val="22"/>
        </w:rPr>
        <w:t>в том числе:</w:t>
      </w:r>
    </w:p>
    <w:p w:rsidR="00555937" w:rsidRPr="005511D9" w:rsidRDefault="00555937" w:rsidP="00DD0E64">
      <w:pPr>
        <w:pStyle w:val="22"/>
        <w:widowControl w:val="0"/>
        <w:numPr>
          <w:ilvl w:val="0"/>
          <w:numId w:val="144"/>
        </w:numPr>
        <w:shd w:val="clear" w:color="auto" w:fill="auto"/>
        <w:spacing w:before="0" w:line="240" w:lineRule="auto"/>
        <w:ind w:left="567" w:firstLine="0"/>
        <w:contextualSpacing/>
        <w:rPr>
          <w:rFonts w:cs="Times New Roman"/>
          <w:sz w:val="22"/>
          <w:szCs w:val="22"/>
        </w:rPr>
      </w:pPr>
      <w:r>
        <w:rPr>
          <w:rFonts w:cs="Times New Roman"/>
          <w:sz w:val="22"/>
          <w:szCs w:val="22"/>
        </w:rPr>
        <w:t>теоретических занятий - 10часов</w:t>
      </w:r>
      <w:r w:rsidRPr="005511D9">
        <w:rPr>
          <w:rFonts w:cs="Times New Roman"/>
          <w:sz w:val="22"/>
          <w:szCs w:val="22"/>
        </w:rPr>
        <w:t>;</w:t>
      </w:r>
    </w:p>
    <w:p w:rsidR="00555937" w:rsidRPr="005511D9" w:rsidRDefault="00555937" w:rsidP="00DD0E64">
      <w:pPr>
        <w:pStyle w:val="22"/>
        <w:widowControl w:val="0"/>
        <w:numPr>
          <w:ilvl w:val="0"/>
          <w:numId w:val="144"/>
        </w:numPr>
        <w:shd w:val="clear" w:color="auto" w:fill="auto"/>
        <w:spacing w:before="0" w:line="240" w:lineRule="auto"/>
        <w:ind w:left="567" w:firstLine="0"/>
        <w:contextualSpacing/>
        <w:rPr>
          <w:rFonts w:cs="Times New Roman"/>
          <w:sz w:val="22"/>
          <w:szCs w:val="22"/>
        </w:rPr>
      </w:pPr>
      <w:r w:rsidRPr="005511D9">
        <w:rPr>
          <w:rFonts w:cs="Times New Roman"/>
          <w:sz w:val="22"/>
          <w:szCs w:val="22"/>
        </w:rPr>
        <w:t xml:space="preserve"> лабо</w:t>
      </w:r>
      <w:r>
        <w:rPr>
          <w:rFonts w:cs="Times New Roman"/>
          <w:sz w:val="22"/>
          <w:szCs w:val="22"/>
        </w:rPr>
        <w:t>раторно-практических занятий -4 часа</w:t>
      </w:r>
      <w:r w:rsidRPr="005511D9">
        <w:rPr>
          <w:rFonts w:cs="Times New Roman"/>
          <w:sz w:val="22"/>
          <w:szCs w:val="22"/>
        </w:rPr>
        <w:t>;</w:t>
      </w:r>
    </w:p>
    <w:p w:rsidR="00555937" w:rsidRPr="005511D9" w:rsidRDefault="00555937" w:rsidP="00DD0E64">
      <w:pPr>
        <w:pStyle w:val="22"/>
        <w:widowControl w:val="0"/>
        <w:numPr>
          <w:ilvl w:val="0"/>
          <w:numId w:val="144"/>
        </w:numPr>
        <w:shd w:val="clear" w:color="auto" w:fill="auto"/>
        <w:spacing w:before="0" w:line="240" w:lineRule="auto"/>
        <w:ind w:left="567" w:firstLine="0"/>
        <w:contextualSpacing/>
        <w:rPr>
          <w:rFonts w:cs="Times New Roman"/>
          <w:sz w:val="22"/>
          <w:szCs w:val="22"/>
        </w:rPr>
      </w:pPr>
      <w:r w:rsidRPr="005511D9">
        <w:rPr>
          <w:rFonts w:cs="Times New Roman"/>
          <w:sz w:val="22"/>
          <w:szCs w:val="22"/>
        </w:rPr>
        <w:t xml:space="preserve"> самосто</w:t>
      </w:r>
      <w:r>
        <w:rPr>
          <w:rFonts w:cs="Times New Roman"/>
          <w:sz w:val="22"/>
          <w:szCs w:val="22"/>
        </w:rPr>
        <w:t>ятельная работа обучающихся - 98</w:t>
      </w:r>
      <w:r w:rsidRPr="005511D9">
        <w:rPr>
          <w:rFonts w:cs="Times New Roman"/>
          <w:sz w:val="22"/>
          <w:szCs w:val="22"/>
        </w:rPr>
        <w:t xml:space="preserve"> часов;</w:t>
      </w:r>
    </w:p>
    <w:p w:rsidR="00555937" w:rsidRPr="005511D9" w:rsidRDefault="00555937" w:rsidP="00DD0E64">
      <w:pPr>
        <w:pStyle w:val="22"/>
        <w:widowControl w:val="0"/>
        <w:numPr>
          <w:ilvl w:val="0"/>
          <w:numId w:val="144"/>
        </w:numPr>
        <w:shd w:val="clear" w:color="auto" w:fill="auto"/>
        <w:spacing w:before="0" w:line="240" w:lineRule="auto"/>
        <w:ind w:left="567" w:firstLine="0"/>
        <w:contextualSpacing/>
        <w:rPr>
          <w:rFonts w:cs="Times New Roman"/>
          <w:sz w:val="22"/>
          <w:szCs w:val="22"/>
        </w:rPr>
      </w:pPr>
    </w:p>
    <w:p w:rsidR="00555937" w:rsidRPr="005511D9" w:rsidRDefault="00555937" w:rsidP="00555937">
      <w:pPr>
        <w:pStyle w:val="22"/>
        <w:shd w:val="clear" w:color="auto" w:fill="auto"/>
        <w:spacing w:line="240" w:lineRule="auto"/>
        <w:ind w:left="567" w:firstLine="0"/>
        <w:contextualSpacing/>
        <w:rPr>
          <w:rFonts w:cs="Times New Roman"/>
          <w:b/>
          <w:bCs/>
          <w:spacing w:val="-5"/>
          <w:sz w:val="22"/>
          <w:szCs w:val="22"/>
        </w:rPr>
      </w:pPr>
      <w:r w:rsidRPr="005511D9">
        <w:rPr>
          <w:rFonts w:cs="Times New Roman"/>
          <w:sz w:val="22"/>
          <w:szCs w:val="22"/>
        </w:rPr>
        <w:br w:type="page"/>
      </w:r>
    </w:p>
    <w:p w:rsidR="00555937" w:rsidRPr="005511D9" w:rsidRDefault="00555937" w:rsidP="00555937">
      <w:pPr>
        <w:shd w:val="clear" w:color="auto" w:fill="FFFFFF"/>
        <w:spacing w:before="1762"/>
        <w:ind w:left="14"/>
        <w:contextualSpacing/>
        <w:rPr>
          <w:sz w:val="22"/>
          <w:szCs w:val="22"/>
        </w:rPr>
        <w:sectPr w:rsidR="00555937" w:rsidRPr="005511D9" w:rsidSect="00B30D4C">
          <w:type w:val="nextColumn"/>
          <w:pgSz w:w="11909" w:h="16834"/>
          <w:pgMar w:top="426" w:right="1279" w:bottom="284" w:left="1506" w:header="720" w:footer="720" w:gutter="0"/>
          <w:cols w:space="60"/>
          <w:noEndnote/>
        </w:sectPr>
      </w:pPr>
    </w:p>
    <w:p w:rsidR="00555937" w:rsidRPr="005511D9" w:rsidRDefault="00555937" w:rsidP="00555937">
      <w:pPr>
        <w:pStyle w:val="123"/>
        <w:keepNext/>
        <w:keepLines/>
        <w:shd w:val="clear" w:color="auto" w:fill="auto"/>
        <w:spacing w:after="182" w:line="240" w:lineRule="auto"/>
        <w:ind w:left="20"/>
        <w:contextualSpacing/>
        <w:jc w:val="center"/>
        <w:rPr>
          <w:sz w:val="22"/>
          <w:szCs w:val="22"/>
        </w:rPr>
      </w:pPr>
      <w:r w:rsidRPr="005511D9">
        <w:rPr>
          <w:sz w:val="22"/>
          <w:szCs w:val="22"/>
        </w:rPr>
        <w:lastRenderedPageBreak/>
        <w:t>3. СТРУКТУРА И СОДЕРЖАНИЕ ПРОФЕССИОНАЛЬНОГО МОДУЛЯ</w:t>
      </w:r>
    </w:p>
    <w:p w:rsidR="00555937" w:rsidRPr="005511D9" w:rsidRDefault="00555937" w:rsidP="00DD0E64">
      <w:pPr>
        <w:pStyle w:val="24"/>
        <w:keepNext/>
        <w:keepLines/>
        <w:widowControl w:val="0"/>
        <w:numPr>
          <w:ilvl w:val="0"/>
          <w:numId w:val="145"/>
        </w:numPr>
        <w:shd w:val="clear" w:color="auto" w:fill="auto"/>
        <w:tabs>
          <w:tab w:val="left" w:pos="753"/>
        </w:tabs>
        <w:spacing w:after="182" w:line="240" w:lineRule="auto"/>
        <w:ind w:left="140"/>
        <w:contextualSpacing/>
        <w:jc w:val="center"/>
        <w:rPr>
          <w:rFonts w:cs="Times New Roman"/>
          <w:sz w:val="22"/>
          <w:szCs w:val="22"/>
        </w:rPr>
      </w:pPr>
      <w:r w:rsidRPr="005511D9">
        <w:rPr>
          <w:rFonts w:cs="Times New Roman"/>
          <w:sz w:val="22"/>
          <w:szCs w:val="22"/>
        </w:rPr>
        <w:t xml:space="preserve">Тематический план </w:t>
      </w:r>
      <w:r w:rsidRPr="005511D9">
        <w:rPr>
          <w:rFonts w:cs="Times New Roman"/>
          <w:b/>
          <w:sz w:val="22"/>
          <w:szCs w:val="22"/>
        </w:rPr>
        <w:t>профессионального модуля ПМ.03</w:t>
      </w:r>
      <w:r w:rsidRPr="005511D9">
        <w:rPr>
          <w:rStyle w:val="2c"/>
          <w:rFonts w:eastAsiaTheme="minorEastAsia"/>
          <w:sz w:val="22"/>
          <w:szCs w:val="22"/>
        </w:rPr>
        <w:t>Выполнение работ по профилю специальности «Слесарь</w:t>
      </w:r>
    </w:p>
    <w:p w:rsidR="00555937" w:rsidRPr="005511D9" w:rsidRDefault="00555937" w:rsidP="00555937">
      <w:pPr>
        <w:pStyle w:val="320"/>
        <w:keepNext/>
        <w:keepLines/>
        <w:shd w:val="clear" w:color="auto" w:fill="auto"/>
        <w:spacing w:after="368" w:line="240" w:lineRule="auto"/>
        <w:ind w:left="2620"/>
        <w:contextualSpacing/>
        <w:jc w:val="center"/>
        <w:rPr>
          <w:rFonts w:cs="Times New Roman"/>
          <w:b/>
          <w:sz w:val="22"/>
          <w:szCs w:val="22"/>
        </w:rPr>
      </w:pPr>
      <w:r w:rsidRPr="005511D9">
        <w:rPr>
          <w:rFonts w:cs="Times New Roman"/>
          <w:b/>
          <w:sz w:val="22"/>
          <w:szCs w:val="22"/>
        </w:rPr>
        <w:t>по ремонту автомобилей» МДК.03.01 Технология выполнения слесарных работ</w:t>
      </w:r>
    </w:p>
    <w:tbl>
      <w:tblPr>
        <w:tblOverlap w:val="never"/>
        <w:tblW w:w="0" w:type="auto"/>
        <w:jc w:val="center"/>
        <w:tblLayout w:type="fixed"/>
        <w:tblCellMar>
          <w:left w:w="10" w:type="dxa"/>
          <w:right w:w="10" w:type="dxa"/>
        </w:tblCellMar>
        <w:tblLook w:val="0000"/>
      </w:tblPr>
      <w:tblGrid>
        <w:gridCol w:w="2126"/>
        <w:gridCol w:w="3648"/>
        <w:gridCol w:w="1738"/>
        <w:gridCol w:w="936"/>
        <w:gridCol w:w="60"/>
        <w:gridCol w:w="1649"/>
        <w:gridCol w:w="1870"/>
        <w:gridCol w:w="7"/>
        <w:gridCol w:w="1219"/>
        <w:gridCol w:w="2174"/>
      </w:tblGrid>
      <w:tr w:rsidR="00555937" w:rsidRPr="005511D9" w:rsidTr="00B30D4C">
        <w:trPr>
          <w:trHeight w:hRule="exact" w:val="590"/>
          <w:jc w:val="center"/>
        </w:trPr>
        <w:tc>
          <w:tcPr>
            <w:tcW w:w="2126"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Коды</w:t>
            </w:r>
          </w:p>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профессиональны</w:t>
            </w:r>
            <w:r w:rsidRPr="005511D9">
              <w:rPr>
                <w:color w:val="000000"/>
                <w:sz w:val="22"/>
                <w:szCs w:val="22"/>
                <w:lang w:bidi="ru-RU"/>
              </w:rPr>
              <w:t xml:space="preserve">х </w:t>
            </w:r>
            <w:r w:rsidRPr="005511D9">
              <w:rPr>
                <w:rStyle w:val="afff7"/>
                <w:sz w:val="22"/>
                <w:szCs w:val="22"/>
              </w:rPr>
              <w:t>компетенций</w:t>
            </w:r>
          </w:p>
        </w:tc>
        <w:tc>
          <w:tcPr>
            <w:tcW w:w="3648"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Наименования разделов профессионального модуля</w:t>
            </w:r>
          </w:p>
        </w:tc>
        <w:tc>
          <w:tcPr>
            <w:tcW w:w="1738"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Всего часов</w:t>
            </w:r>
          </w:p>
        </w:tc>
        <w:tc>
          <w:tcPr>
            <w:tcW w:w="4522" w:type="dxa"/>
            <w:gridSpan w:val="5"/>
            <w:tcBorders>
              <w:top w:val="single" w:sz="4" w:space="0" w:color="auto"/>
              <w:left w:val="single" w:sz="4" w:space="0" w:color="auto"/>
            </w:tcBorders>
            <w:shd w:val="clear" w:color="auto" w:fill="FFFFFF"/>
            <w:vAlign w:val="bottom"/>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Объем времени, отведенный на освоение междисциплинарного курса (курсов)</w:t>
            </w:r>
          </w:p>
        </w:tc>
        <w:tc>
          <w:tcPr>
            <w:tcW w:w="3393" w:type="dxa"/>
            <w:gridSpan w:val="2"/>
            <w:tcBorders>
              <w:top w:val="single" w:sz="4" w:space="0" w:color="auto"/>
              <w:left w:val="single" w:sz="4" w:space="0" w:color="auto"/>
              <w:righ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i/>
                <w:color w:val="000000"/>
                <w:sz w:val="22"/>
                <w:szCs w:val="22"/>
                <w:lang w:bidi="ru-RU"/>
              </w:rPr>
            </w:pPr>
            <w:r w:rsidRPr="005511D9">
              <w:rPr>
                <w:rStyle w:val="afff8"/>
                <w:i w:val="0"/>
                <w:sz w:val="22"/>
                <w:szCs w:val="22"/>
              </w:rPr>
              <w:t>Практика</w:t>
            </w:r>
          </w:p>
        </w:tc>
      </w:tr>
      <w:tr w:rsidR="00555937" w:rsidRPr="005511D9" w:rsidTr="00B30D4C">
        <w:trPr>
          <w:trHeight w:hRule="exact" w:val="859"/>
          <w:jc w:val="center"/>
        </w:trPr>
        <w:tc>
          <w:tcPr>
            <w:tcW w:w="2126" w:type="dxa"/>
            <w:vMerge/>
            <w:tcBorders>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3648" w:type="dxa"/>
            <w:vMerge/>
            <w:tcBorders>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1738" w:type="dxa"/>
            <w:vMerge/>
            <w:tcBorders>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2645" w:type="dxa"/>
            <w:gridSpan w:val="3"/>
            <w:tcBorders>
              <w:top w:val="single" w:sz="4" w:space="0" w:color="auto"/>
              <w:left w:val="single" w:sz="4" w:space="0" w:color="auto"/>
              <w:bottom w:val="single" w:sz="4" w:space="0" w:color="auto"/>
            </w:tcBorders>
            <w:shd w:val="clear" w:color="auto" w:fill="FFFFFF"/>
            <w:vAlign w:val="bottom"/>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Обязательная аудиторная учебная нагрузка обучающегося</w:t>
            </w:r>
          </w:p>
        </w:tc>
        <w:tc>
          <w:tcPr>
            <w:tcW w:w="1877" w:type="dxa"/>
            <w:gridSpan w:val="2"/>
            <w:vMerge w:val="restart"/>
            <w:tcBorders>
              <w:top w:val="single" w:sz="4" w:space="0" w:color="auto"/>
              <w:lef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Самостоятельная</w:t>
            </w:r>
          </w:p>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работа</w:t>
            </w:r>
          </w:p>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обучающегося</w:t>
            </w:r>
          </w:p>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sz w:val="22"/>
                <w:szCs w:val="22"/>
              </w:rPr>
              <w:t>часов</w:t>
            </w:r>
          </w:p>
        </w:tc>
        <w:tc>
          <w:tcPr>
            <w:tcW w:w="1219"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120" w:line="240" w:lineRule="auto"/>
              <w:contextualSpacing/>
              <w:jc w:val="center"/>
              <w:rPr>
                <w:color w:val="000000"/>
                <w:sz w:val="22"/>
                <w:szCs w:val="22"/>
                <w:lang w:bidi="ru-RU"/>
              </w:rPr>
            </w:pPr>
            <w:r w:rsidRPr="005511D9">
              <w:rPr>
                <w:rStyle w:val="afff7"/>
                <w:sz w:val="22"/>
                <w:szCs w:val="22"/>
              </w:rPr>
              <w:t>Учебная</w:t>
            </w:r>
          </w:p>
          <w:p w:rsidR="00555937" w:rsidRPr="005511D9" w:rsidRDefault="00555937" w:rsidP="00B30D4C">
            <w:pPr>
              <w:pStyle w:val="37"/>
              <w:framePr w:w="15427" w:wrap="notBeside" w:vAnchor="text" w:hAnchor="text" w:xAlign="center" w:y="1"/>
              <w:shd w:val="clear" w:color="auto" w:fill="auto"/>
              <w:spacing w:before="120" w:after="0" w:line="240" w:lineRule="auto"/>
              <w:contextualSpacing/>
              <w:jc w:val="center"/>
              <w:rPr>
                <w:color w:val="000000"/>
                <w:sz w:val="22"/>
                <w:szCs w:val="22"/>
                <w:lang w:bidi="ru-RU"/>
              </w:rPr>
            </w:pPr>
            <w:r w:rsidRPr="005511D9">
              <w:rPr>
                <w:sz w:val="22"/>
                <w:szCs w:val="22"/>
              </w:rPr>
              <w:t>часов</w:t>
            </w:r>
          </w:p>
        </w:tc>
        <w:tc>
          <w:tcPr>
            <w:tcW w:w="2174" w:type="dxa"/>
            <w:vMerge w:val="restart"/>
            <w:tcBorders>
              <w:top w:val="single" w:sz="4" w:space="0" w:color="auto"/>
              <w:left w:val="single" w:sz="4" w:space="0" w:color="auto"/>
              <w:righ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Производственная</w:t>
            </w:r>
          </w:p>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i/>
                <w:color w:val="000000"/>
                <w:sz w:val="22"/>
                <w:szCs w:val="22"/>
                <w:lang w:bidi="ru-RU"/>
              </w:rPr>
            </w:pPr>
            <w:r w:rsidRPr="005511D9">
              <w:rPr>
                <w:rStyle w:val="afff4"/>
                <w:sz w:val="22"/>
                <w:szCs w:val="22"/>
              </w:rPr>
              <w:t xml:space="preserve">часов </w:t>
            </w:r>
          </w:p>
        </w:tc>
      </w:tr>
      <w:tr w:rsidR="00555937" w:rsidRPr="005511D9" w:rsidTr="00B30D4C">
        <w:trPr>
          <w:trHeight w:hRule="exact" w:val="1405"/>
          <w:jc w:val="center"/>
        </w:trPr>
        <w:tc>
          <w:tcPr>
            <w:tcW w:w="2126" w:type="dxa"/>
            <w:vMerge/>
            <w:tcBorders>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3648" w:type="dxa"/>
            <w:vMerge/>
            <w:tcBorders>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1738" w:type="dxa"/>
            <w:vMerge/>
            <w:tcBorders>
              <w:left w:val="single" w:sz="4" w:space="0" w:color="auto"/>
              <w:righ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555937" w:rsidRPr="005511D9" w:rsidRDefault="00555937" w:rsidP="00B30D4C">
            <w:pPr>
              <w:pStyle w:val="37"/>
              <w:framePr w:w="15427" w:wrap="notBeside" w:vAnchor="text" w:hAnchor="text" w:xAlign="center" w:y="1"/>
              <w:shd w:val="clear" w:color="auto" w:fill="auto"/>
              <w:spacing w:after="120" w:line="240" w:lineRule="auto"/>
              <w:contextualSpacing/>
              <w:jc w:val="center"/>
              <w:rPr>
                <w:color w:val="000000"/>
                <w:sz w:val="22"/>
                <w:szCs w:val="22"/>
                <w:lang w:bidi="ru-RU"/>
              </w:rPr>
            </w:pPr>
            <w:r w:rsidRPr="005511D9">
              <w:rPr>
                <w:rStyle w:val="afff7"/>
                <w:sz w:val="22"/>
                <w:szCs w:val="22"/>
              </w:rPr>
              <w:t>Всего,</w:t>
            </w:r>
          </w:p>
          <w:p w:rsidR="00555937" w:rsidRPr="005511D9" w:rsidRDefault="00555937" w:rsidP="00B30D4C">
            <w:pPr>
              <w:pStyle w:val="37"/>
              <w:framePr w:w="15427" w:wrap="notBeside" w:vAnchor="text" w:hAnchor="text" w:xAlign="center" w:y="1"/>
              <w:shd w:val="clear" w:color="auto" w:fill="auto"/>
              <w:spacing w:before="120" w:after="0" w:line="240" w:lineRule="auto"/>
              <w:contextualSpacing/>
              <w:jc w:val="center"/>
              <w:rPr>
                <w:color w:val="000000"/>
                <w:sz w:val="22"/>
                <w:szCs w:val="22"/>
                <w:lang w:bidi="ru-RU"/>
              </w:rPr>
            </w:pPr>
            <w:r w:rsidRPr="005511D9">
              <w:rPr>
                <w:sz w:val="22"/>
                <w:szCs w:val="22"/>
              </w:rPr>
              <w:t>часов</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 xml:space="preserve">в т.ч. лабораторные работы и практические занятия, </w:t>
            </w:r>
            <w:r w:rsidRPr="005511D9">
              <w:rPr>
                <w:sz w:val="22"/>
                <w:szCs w:val="22"/>
              </w:rPr>
              <w:t>часов</w:t>
            </w:r>
          </w:p>
        </w:tc>
        <w:tc>
          <w:tcPr>
            <w:tcW w:w="1877" w:type="dxa"/>
            <w:gridSpan w:val="2"/>
            <w:vMerge/>
            <w:tcBorders>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1219" w:type="dxa"/>
            <w:vMerge/>
            <w:tcBorders>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2174" w:type="dxa"/>
            <w:vMerge/>
            <w:tcBorders>
              <w:left w:val="single" w:sz="4" w:space="0" w:color="auto"/>
              <w:right w:val="single" w:sz="4" w:space="0" w:color="auto"/>
            </w:tcBorders>
            <w:shd w:val="clear" w:color="auto" w:fill="FFFFFF"/>
          </w:tcPr>
          <w:p w:rsidR="00555937" w:rsidRPr="005511D9" w:rsidRDefault="00555937" w:rsidP="00B30D4C">
            <w:pPr>
              <w:framePr w:w="15427" w:wrap="notBeside" w:vAnchor="text" w:hAnchor="text" w:xAlign="center" w:y="1"/>
              <w:contextualSpacing/>
            </w:pPr>
          </w:p>
        </w:tc>
      </w:tr>
      <w:tr w:rsidR="00555937" w:rsidRPr="005511D9" w:rsidTr="00B30D4C">
        <w:trPr>
          <w:trHeight w:hRule="exact" w:val="293"/>
          <w:jc w:val="center"/>
        </w:trPr>
        <w:tc>
          <w:tcPr>
            <w:tcW w:w="2126"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1</w:t>
            </w:r>
          </w:p>
        </w:tc>
        <w:tc>
          <w:tcPr>
            <w:tcW w:w="3648"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2</w:t>
            </w:r>
          </w:p>
        </w:tc>
        <w:tc>
          <w:tcPr>
            <w:tcW w:w="1738"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3</w:t>
            </w:r>
          </w:p>
        </w:tc>
        <w:tc>
          <w:tcPr>
            <w:tcW w:w="936"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4</w:t>
            </w:r>
          </w:p>
        </w:tc>
        <w:tc>
          <w:tcPr>
            <w:tcW w:w="1709" w:type="dxa"/>
            <w:gridSpan w:val="2"/>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5</w:t>
            </w:r>
          </w:p>
        </w:tc>
        <w:tc>
          <w:tcPr>
            <w:tcW w:w="1877" w:type="dxa"/>
            <w:gridSpan w:val="2"/>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6</w:t>
            </w:r>
          </w:p>
        </w:tc>
        <w:tc>
          <w:tcPr>
            <w:tcW w:w="1219"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7</w:t>
            </w:r>
          </w:p>
        </w:tc>
        <w:tc>
          <w:tcPr>
            <w:tcW w:w="2174" w:type="dxa"/>
            <w:tcBorders>
              <w:top w:val="single" w:sz="4" w:space="0" w:color="auto"/>
              <w:left w:val="single" w:sz="4" w:space="0" w:color="auto"/>
              <w:righ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8</w:t>
            </w:r>
          </w:p>
        </w:tc>
      </w:tr>
      <w:tr w:rsidR="00555937" w:rsidRPr="005511D9" w:rsidTr="00B30D4C">
        <w:trPr>
          <w:trHeight w:hRule="exact" w:val="1684"/>
          <w:jc w:val="center"/>
        </w:trPr>
        <w:tc>
          <w:tcPr>
            <w:tcW w:w="2126"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ind w:left="60"/>
              <w:contextualSpacing/>
              <w:jc w:val="center"/>
              <w:rPr>
                <w:color w:val="000000"/>
                <w:sz w:val="22"/>
                <w:szCs w:val="22"/>
                <w:lang w:bidi="ru-RU"/>
              </w:rPr>
            </w:pPr>
            <w:r w:rsidRPr="005511D9">
              <w:rPr>
                <w:rStyle w:val="afff7"/>
                <w:sz w:val="22"/>
                <w:szCs w:val="22"/>
              </w:rPr>
              <w:t>ПК 1.1,2.3</w:t>
            </w:r>
          </w:p>
        </w:tc>
        <w:tc>
          <w:tcPr>
            <w:tcW w:w="3648"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5427" w:wrap="notBeside" w:vAnchor="text" w:hAnchor="text" w:xAlign="center" w:y="1"/>
              <w:shd w:val="clear" w:color="auto" w:fill="auto"/>
              <w:spacing w:after="0" w:line="240" w:lineRule="auto"/>
              <w:ind w:left="20"/>
              <w:contextualSpacing/>
              <w:rPr>
                <w:color w:val="000000"/>
                <w:sz w:val="22"/>
                <w:szCs w:val="22"/>
                <w:lang w:bidi="ru-RU"/>
              </w:rPr>
            </w:pPr>
            <w:r w:rsidRPr="005511D9">
              <w:rPr>
                <w:rStyle w:val="afff7"/>
                <w:sz w:val="22"/>
                <w:szCs w:val="22"/>
              </w:rPr>
              <w:t>Раздел 1. Проведение работ по техническому обслуживанию и ремонту автомобильного транспорта с соблюдением техники безопасности</w:t>
            </w:r>
          </w:p>
        </w:tc>
        <w:tc>
          <w:tcPr>
            <w:tcW w:w="1738"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sidRPr="005511D9">
              <w:rPr>
                <w:rStyle w:val="afff7"/>
                <w:sz w:val="22"/>
                <w:szCs w:val="22"/>
              </w:rPr>
              <w:t>108</w:t>
            </w:r>
          </w:p>
        </w:tc>
        <w:tc>
          <w:tcPr>
            <w:tcW w:w="936"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Pr>
                <w:rStyle w:val="afff7"/>
                <w:sz w:val="22"/>
                <w:szCs w:val="22"/>
              </w:rPr>
              <w:t>10</w:t>
            </w:r>
          </w:p>
        </w:tc>
        <w:tc>
          <w:tcPr>
            <w:tcW w:w="1709" w:type="dxa"/>
            <w:gridSpan w:val="2"/>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b/>
                <w:color w:val="000000"/>
                <w:sz w:val="22"/>
                <w:szCs w:val="22"/>
                <w:lang w:bidi="ru-RU"/>
              </w:rPr>
            </w:pPr>
            <w:r w:rsidRPr="005511D9">
              <w:rPr>
                <w:b/>
                <w:sz w:val="22"/>
                <w:szCs w:val="22"/>
              </w:rPr>
              <w:t>4</w:t>
            </w:r>
          </w:p>
        </w:tc>
        <w:tc>
          <w:tcPr>
            <w:tcW w:w="1877" w:type="dxa"/>
            <w:gridSpan w:val="2"/>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color w:val="000000"/>
                <w:sz w:val="22"/>
                <w:szCs w:val="22"/>
                <w:lang w:bidi="ru-RU"/>
              </w:rPr>
            </w:pPr>
            <w:r>
              <w:rPr>
                <w:rStyle w:val="afff7"/>
                <w:sz w:val="22"/>
                <w:szCs w:val="22"/>
              </w:rPr>
              <w:t>98</w:t>
            </w:r>
          </w:p>
        </w:tc>
        <w:tc>
          <w:tcPr>
            <w:tcW w:w="1219" w:type="dxa"/>
            <w:tcBorders>
              <w:top w:val="single" w:sz="4" w:space="0" w:color="auto"/>
              <w:left w:val="single" w:sz="4" w:space="0" w:color="auto"/>
            </w:tcBorders>
            <w:shd w:val="clear" w:color="auto" w:fill="FFFFFF"/>
            <w:vAlign w:val="center"/>
          </w:tcPr>
          <w:p w:rsidR="00555937" w:rsidRPr="005511D9" w:rsidRDefault="00555937" w:rsidP="00B30D4C">
            <w:pPr>
              <w:framePr w:w="15427" w:wrap="notBeside" w:vAnchor="text" w:hAnchor="text" w:xAlign="center" w:y="1"/>
              <w:contextualSpacing/>
              <w:jc w:val="center"/>
            </w:pPr>
          </w:p>
        </w:tc>
        <w:tc>
          <w:tcPr>
            <w:tcW w:w="2174" w:type="dxa"/>
            <w:tcBorders>
              <w:top w:val="single" w:sz="4" w:space="0" w:color="auto"/>
              <w:left w:val="single" w:sz="4" w:space="0" w:color="auto"/>
              <w:right w:val="single" w:sz="4" w:space="0" w:color="auto"/>
            </w:tcBorders>
            <w:shd w:val="clear" w:color="auto" w:fill="FFFFFF"/>
            <w:vAlign w:val="center"/>
          </w:tcPr>
          <w:p w:rsidR="00555937" w:rsidRPr="005511D9" w:rsidRDefault="00555937" w:rsidP="00B30D4C">
            <w:pPr>
              <w:framePr w:w="15427" w:wrap="notBeside" w:vAnchor="text" w:hAnchor="text" w:xAlign="center" w:y="1"/>
              <w:contextualSpacing/>
              <w:jc w:val="center"/>
            </w:pPr>
          </w:p>
        </w:tc>
      </w:tr>
      <w:tr w:rsidR="00555937" w:rsidRPr="005511D9" w:rsidTr="00B30D4C">
        <w:trPr>
          <w:trHeight w:hRule="exact" w:val="765"/>
          <w:jc w:val="center"/>
        </w:trPr>
        <w:tc>
          <w:tcPr>
            <w:tcW w:w="2126" w:type="dxa"/>
            <w:tcBorders>
              <w:top w:val="single" w:sz="4" w:space="0" w:color="auto"/>
              <w:left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3648"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5427" w:wrap="notBeside" w:vAnchor="text" w:hAnchor="text" w:xAlign="center" w:y="1"/>
              <w:shd w:val="clear" w:color="auto" w:fill="auto"/>
              <w:spacing w:after="0" w:line="240" w:lineRule="auto"/>
              <w:ind w:left="20"/>
              <w:contextualSpacing/>
              <w:rPr>
                <w:color w:val="000000"/>
                <w:sz w:val="22"/>
                <w:szCs w:val="22"/>
                <w:lang w:bidi="ru-RU"/>
              </w:rPr>
            </w:pPr>
            <w:r w:rsidRPr="005511D9">
              <w:rPr>
                <w:rStyle w:val="afff7"/>
                <w:sz w:val="22"/>
                <w:szCs w:val="22"/>
              </w:rPr>
              <w:t>Производственная практика,</w:t>
            </w:r>
          </w:p>
          <w:p w:rsidR="00555937" w:rsidRPr="005511D9" w:rsidRDefault="00555937" w:rsidP="00B30D4C">
            <w:pPr>
              <w:pStyle w:val="37"/>
              <w:framePr w:w="15427" w:wrap="notBeside" w:vAnchor="text" w:hAnchor="text" w:xAlign="center" w:y="1"/>
              <w:spacing w:line="240" w:lineRule="auto"/>
              <w:ind w:left="20"/>
              <w:contextualSpacing/>
              <w:rPr>
                <w:rStyle w:val="afff7"/>
                <w:sz w:val="22"/>
                <w:szCs w:val="22"/>
              </w:rPr>
            </w:pPr>
            <w:r w:rsidRPr="005511D9">
              <w:rPr>
                <w:sz w:val="22"/>
                <w:szCs w:val="22"/>
              </w:rPr>
              <w:t xml:space="preserve">часов </w:t>
            </w:r>
          </w:p>
        </w:tc>
        <w:tc>
          <w:tcPr>
            <w:tcW w:w="1738" w:type="dxa"/>
            <w:tcBorders>
              <w:top w:val="single" w:sz="4" w:space="0" w:color="auto"/>
              <w:left w:val="single" w:sz="4" w:space="0" w:color="auto"/>
            </w:tcBorders>
            <w:shd w:val="clear" w:color="auto" w:fill="FFFFFF"/>
            <w:vAlign w:val="center"/>
          </w:tcPr>
          <w:p w:rsidR="00555937" w:rsidRPr="005511D9" w:rsidRDefault="00555937" w:rsidP="00B30D4C">
            <w:pPr>
              <w:framePr w:w="15427" w:wrap="notBeside" w:vAnchor="text" w:hAnchor="text" w:xAlign="center" w:y="1"/>
              <w:contextualSpacing/>
              <w:jc w:val="center"/>
              <w:rPr>
                <w:b/>
              </w:rPr>
            </w:pPr>
            <w:r>
              <w:rPr>
                <w:b/>
                <w:sz w:val="22"/>
                <w:szCs w:val="22"/>
              </w:rPr>
              <w:t>216</w:t>
            </w:r>
          </w:p>
        </w:tc>
        <w:tc>
          <w:tcPr>
            <w:tcW w:w="4515" w:type="dxa"/>
            <w:gridSpan w:val="4"/>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ind w:right="20"/>
              <w:contextualSpacing/>
              <w:jc w:val="center"/>
              <w:rPr>
                <w:b/>
                <w:color w:val="000000"/>
                <w:sz w:val="22"/>
                <w:szCs w:val="22"/>
                <w:lang w:bidi="ru-RU"/>
              </w:rPr>
            </w:pPr>
          </w:p>
        </w:tc>
        <w:tc>
          <w:tcPr>
            <w:tcW w:w="1226" w:type="dxa"/>
            <w:gridSpan w:val="2"/>
            <w:tcBorders>
              <w:top w:val="single" w:sz="4" w:space="0" w:color="auto"/>
              <w:left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ind w:right="20"/>
              <w:contextualSpacing/>
              <w:jc w:val="center"/>
              <w:rPr>
                <w:b/>
                <w:color w:val="000000"/>
                <w:sz w:val="22"/>
                <w:szCs w:val="22"/>
                <w:lang w:bidi="ru-RU"/>
              </w:rPr>
            </w:pPr>
          </w:p>
        </w:tc>
        <w:tc>
          <w:tcPr>
            <w:tcW w:w="2174" w:type="dxa"/>
            <w:tcBorders>
              <w:top w:val="single" w:sz="4" w:space="0" w:color="auto"/>
              <w:left w:val="single" w:sz="4" w:space="0" w:color="auto"/>
              <w:right w:val="single" w:sz="4" w:space="0" w:color="auto"/>
            </w:tcBorders>
            <w:shd w:val="clear" w:color="auto" w:fill="FFFFFF"/>
            <w:vAlign w:val="center"/>
          </w:tcPr>
          <w:p w:rsidR="00555937" w:rsidRPr="005511D9" w:rsidRDefault="00555937" w:rsidP="00B30D4C">
            <w:pPr>
              <w:framePr w:w="15427" w:wrap="notBeside" w:vAnchor="text" w:hAnchor="text" w:xAlign="center" w:y="1"/>
              <w:contextualSpacing/>
              <w:jc w:val="center"/>
              <w:rPr>
                <w:b/>
              </w:rPr>
            </w:pPr>
            <w:r>
              <w:rPr>
                <w:b/>
                <w:sz w:val="22"/>
                <w:szCs w:val="22"/>
              </w:rPr>
              <w:t>216</w:t>
            </w:r>
          </w:p>
        </w:tc>
      </w:tr>
      <w:tr w:rsidR="00555937" w:rsidRPr="005511D9" w:rsidTr="00B30D4C">
        <w:trPr>
          <w:trHeight w:hRule="exact" w:val="628"/>
          <w:jc w:val="center"/>
        </w:trPr>
        <w:tc>
          <w:tcPr>
            <w:tcW w:w="2126" w:type="dxa"/>
            <w:tcBorders>
              <w:top w:val="single" w:sz="4" w:space="0" w:color="auto"/>
              <w:left w:val="single" w:sz="4" w:space="0" w:color="auto"/>
              <w:bottom w:val="single" w:sz="4" w:space="0" w:color="auto"/>
            </w:tcBorders>
            <w:shd w:val="clear" w:color="auto" w:fill="FFFFFF"/>
          </w:tcPr>
          <w:p w:rsidR="00555937" w:rsidRPr="005511D9" w:rsidRDefault="00555937" w:rsidP="00B30D4C">
            <w:pPr>
              <w:framePr w:w="15427" w:wrap="notBeside" w:vAnchor="text" w:hAnchor="text" w:xAlign="center" w:y="1"/>
              <w:contextualSpacing/>
            </w:pPr>
          </w:p>
        </w:tc>
        <w:tc>
          <w:tcPr>
            <w:tcW w:w="3648" w:type="dxa"/>
            <w:tcBorders>
              <w:top w:val="single" w:sz="4" w:space="0" w:color="auto"/>
              <w:left w:val="single" w:sz="4" w:space="0" w:color="auto"/>
              <w:bottom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ind w:left="20"/>
              <w:contextualSpacing/>
              <w:jc w:val="center"/>
              <w:rPr>
                <w:i/>
                <w:color w:val="000000"/>
                <w:sz w:val="22"/>
                <w:szCs w:val="22"/>
                <w:lang w:bidi="ru-RU"/>
              </w:rPr>
            </w:pPr>
            <w:r w:rsidRPr="005511D9">
              <w:rPr>
                <w:rStyle w:val="afff8"/>
                <w:i w:val="0"/>
                <w:sz w:val="22"/>
                <w:szCs w:val="22"/>
              </w:rPr>
              <w:t>Всего:</w:t>
            </w:r>
          </w:p>
        </w:tc>
        <w:tc>
          <w:tcPr>
            <w:tcW w:w="1738" w:type="dxa"/>
            <w:tcBorders>
              <w:top w:val="single" w:sz="4" w:space="0" w:color="auto"/>
              <w:left w:val="single" w:sz="4" w:space="0" w:color="auto"/>
              <w:bottom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b/>
                <w:i/>
                <w:color w:val="000000"/>
                <w:sz w:val="22"/>
                <w:szCs w:val="22"/>
                <w:lang w:bidi="ru-RU"/>
              </w:rPr>
            </w:pPr>
          </w:p>
        </w:tc>
        <w:tc>
          <w:tcPr>
            <w:tcW w:w="996" w:type="dxa"/>
            <w:gridSpan w:val="2"/>
            <w:tcBorders>
              <w:top w:val="single" w:sz="4" w:space="0" w:color="auto"/>
              <w:left w:val="single" w:sz="4" w:space="0" w:color="auto"/>
              <w:bottom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b/>
                <w:color w:val="000000"/>
                <w:sz w:val="22"/>
                <w:szCs w:val="22"/>
                <w:lang w:bidi="ru-RU"/>
              </w:rPr>
            </w:pPr>
            <w:r>
              <w:rPr>
                <w:b/>
                <w:color w:val="000000"/>
                <w:sz w:val="22"/>
                <w:szCs w:val="22"/>
                <w:lang w:bidi="ru-RU"/>
              </w:rPr>
              <w:t>10</w:t>
            </w:r>
          </w:p>
        </w:tc>
        <w:tc>
          <w:tcPr>
            <w:tcW w:w="1649" w:type="dxa"/>
            <w:tcBorders>
              <w:top w:val="single" w:sz="4" w:space="0" w:color="auto"/>
              <w:left w:val="single" w:sz="4" w:space="0" w:color="auto"/>
              <w:bottom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pacing w:line="240" w:lineRule="auto"/>
              <w:contextualSpacing/>
              <w:jc w:val="center"/>
              <w:rPr>
                <w:b/>
                <w:color w:val="000000"/>
                <w:sz w:val="22"/>
                <w:szCs w:val="22"/>
                <w:lang w:bidi="ru-RU"/>
              </w:rPr>
            </w:pPr>
            <w:r w:rsidRPr="005511D9">
              <w:rPr>
                <w:b/>
                <w:color w:val="000000"/>
                <w:sz w:val="22"/>
                <w:szCs w:val="22"/>
                <w:lang w:bidi="ru-RU"/>
              </w:rPr>
              <w:t>4</w:t>
            </w:r>
          </w:p>
        </w:tc>
        <w:tc>
          <w:tcPr>
            <w:tcW w:w="1877" w:type="dxa"/>
            <w:gridSpan w:val="2"/>
            <w:tcBorders>
              <w:top w:val="single" w:sz="4" w:space="0" w:color="auto"/>
              <w:left w:val="single" w:sz="4" w:space="0" w:color="auto"/>
              <w:bottom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jc w:val="center"/>
              <w:rPr>
                <w:b/>
                <w:color w:val="000000"/>
                <w:sz w:val="22"/>
                <w:szCs w:val="22"/>
                <w:lang w:bidi="ru-RU"/>
              </w:rPr>
            </w:pPr>
            <w:r>
              <w:rPr>
                <w:b/>
                <w:color w:val="000000"/>
                <w:sz w:val="22"/>
                <w:szCs w:val="22"/>
                <w:lang w:bidi="ru-RU"/>
              </w:rPr>
              <w:t>98</w:t>
            </w:r>
          </w:p>
        </w:tc>
        <w:tc>
          <w:tcPr>
            <w:tcW w:w="1219" w:type="dxa"/>
            <w:tcBorders>
              <w:top w:val="single" w:sz="4" w:space="0" w:color="auto"/>
              <w:left w:val="single" w:sz="4" w:space="0" w:color="auto"/>
              <w:bottom w:val="single" w:sz="4" w:space="0" w:color="auto"/>
            </w:tcBorders>
            <w:shd w:val="clear" w:color="auto" w:fill="FFFFFF"/>
            <w:vAlign w:val="center"/>
          </w:tcPr>
          <w:p w:rsidR="00555937" w:rsidRPr="005511D9" w:rsidRDefault="00555937" w:rsidP="00B30D4C">
            <w:pPr>
              <w:pStyle w:val="37"/>
              <w:framePr w:w="15427" w:wrap="notBeside" w:vAnchor="text" w:hAnchor="text" w:xAlign="center" w:y="1"/>
              <w:shd w:val="clear" w:color="auto" w:fill="auto"/>
              <w:spacing w:after="0" w:line="240" w:lineRule="auto"/>
              <w:contextualSpacing/>
              <w:rPr>
                <w:b/>
                <w:color w:val="000000"/>
                <w:sz w:val="22"/>
                <w:szCs w:val="22"/>
                <w:lang w:bidi="ru-RU"/>
              </w:rPr>
            </w:pP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rsidR="00555937" w:rsidRPr="005511D9" w:rsidRDefault="00555937" w:rsidP="00B30D4C">
            <w:pPr>
              <w:framePr w:w="15427" w:wrap="notBeside" w:vAnchor="text" w:hAnchor="text" w:xAlign="center" w:y="1"/>
              <w:contextualSpacing/>
              <w:jc w:val="center"/>
              <w:rPr>
                <w:b/>
              </w:rPr>
            </w:pPr>
            <w:r>
              <w:rPr>
                <w:b/>
                <w:sz w:val="22"/>
                <w:szCs w:val="22"/>
              </w:rPr>
              <w:t>216</w:t>
            </w:r>
          </w:p>
        </w:tc>
      </w:tr>
    </w:tbl>
    <w:p w:rsidR="00555937" w:rsidRPr="005511D9" w:rsidRDefault="00555937" w:rsidP="00555937">
      <w:pPr>
        <w:contextualSpacing/>
        <w:rPr>
          <w:sz w:val="22"/>
          <w:szCs w:val="22"/>
        </w:rPr>
      </w:pPr>
    </w:p>
    <w:p w:rsidR="00555937" w:rsidRPr="005511D9" w:rsidRDefault="00555937" w:rsidP="00555937">
      <w:pPr>
        <w:contextualSpacing/>
        <w:rPr>
          <w:sz w:val="22"/>
          <w:szCs w:val="22"/>
        </w:rPr>
        <w:sectPr w:rsidR="00555937" w:rsidRPr="005511D9" w:rsidSect="005511D9">
          <w:footerReference w:type="even" r:id="rId158"/>
          <w:footerReference w:type="default" r:id="rId159"/>
          <w:headerReference w:type="first" r:id="rId160"/>
          <w:footerReference w:type="first" r:id="rId161"/>
          <w:type w:val="continuous"/>
          <w:pgSz w:w="16838" w:h="11909" w:orient="landscape"/>
          <w:pgMar w:top="709" w:right="633" w:bottom="1813" w:left="767" w:header="0" w:footer="3" w:gutter="0"/>
          <w:pgNumType w:start="8"/>
          <w:cols w:space="720"/>
          <w:noEndnote/>
          <w:titlePg/>
          <w:docGrid w:linePitch="360"/>
        </w:sectPr>
      </w:pPr>
    </w:p>
    <w:tbl>
      <w:tblPr>
        <w:tblOverlap w:val="never"/>
        <w:tblW w:w="0" w:type="auto"/>
        <w:jc w:val="center"/>
        <w:tblLayout w:type="fixed"/>
        <w:tblCellMar>
          <w:left w:w="10" w:type="dxa"/>
          <w:right w:w="10" w:type="dxa"/>
        </w:tblCellMar>
        <w:tblLook w:val="0000"/>
      </w:tblPr>
      <w:tblGrid>
        <w:gridCol w:w="3235"/>
        <w:gridCol w:w="8366"/>
        <w:gridCol w:w="1738"/>
      </w:tblGrid>
      <w:tr w:rsidR="00555937" w:rsidRPr="005511D9" w:rsidTr="00B30D4C">
        <w:trPr>
          <w:trHeight w:hRule="exact" w:val="1128"/>
          <w:jc w:val="center"/>
        </w:trPr>
        <w:tc>
          <w:tcPr>
            <w:tcW w:w="3235"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4870" w:wrap="notBeside" w:vAnchor="text" w:hAnchor="page" w:x="1096" w:y="1036"/>
              <w:shd w:val="clear" w:color="auto" w:fill="auto"/>
              <w:spacing w:after="0" w:line="240" w:lineRule="auto"/>
              <w:ind w:left="40"/>
              <w:contextualSpacing/>
              <w:jc w:val="center"/>
              <w:rPr>
                <w:color w:val="000000"/>
                <w:sz w:val="22"/>
                <w:szCs w:val="22"/>
                <w:lang w:bidi="ru-RU"/>
              </w:rPr>
            </w:pPr>
            <w:r w:rsidRPr="005511D9">
              <w:rPr>
                <w:rStyle w:val="afff7"/>
                <w:sz w:val="22"/>
                <w:szCs w:val="22"/>
              </w:rPr>
              <w:lastRenderedPageBreak/>
              <w:t>Наименование разделов профессионального модуля (ПМ), междисциплинарных курсов (МДК) и тем</w:t>
            </w:r>
          </w:p>
        </w:tc>
        <w:tc>
          <w:tcPr>
            <w:tcW w:w="8366"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7"/>
                <w:sz w:val="22"/>
                <w:szCs w:val="22"/>
              </w:rPr>
              <w:t>Содержание учебного материала, лабораторные работы и практические занятия, самостоятельная работа обучающихся, курсовая работа (проект)</w:t>
            </w:r>
          </w:p>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4"/>
                <w:sz w:val="22"/>
                <w:szCs w:val="22"/>
              </w:rPr>
              <w:t>(если предусмотрены)</w:t>
            </w:r>
          </w:p>
        </w:tc>
        <w:tc>
          <w:tcPr>
            <w:tcW w:w="1738"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7"/>
                <w:sz w:val="22"/>
                <w:szCs w:val="22"/>
              </w:rPr>
              <w:t>Объем часов</w:t>
            </w:r>
          </w:p>
        </w:tc>
      </w:tr>
      <w:tr w:rsidR="00555937" w:rsidRPr="005511D9" w:rsidTr="00B30D4C">
        <w:trPr>
          <w:trHeight w:hRule="exact" w:val="298"/>
          <w:jc w:val="center"/>
        </w:trPr>
        <w:tc>
          <w:tcPr>
            <w:tcW w:w="3235"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7"/>
                <w:sz w:val="22"/>
                <w:szCs w:val="22"/>
              </w:rPr>
              <w:t>1</w:t>
            </w:r>
          </w:p>
        </w:tc>
        <w:tc>
          <w:tcPr>
            <w:tcW w:w="8366"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7"/>
                <w:sz w:val="22"/>
                <w:szCs w:val="22"/>
              </w:rPr>
              <w:t>2</w:t>
            </w:r>
          </w:p>
        </w:tc>
        <w:tc>
          <w:tcPr>
            <w:tcW w:w="1738" w:type="dxa"/>
            <w:tcBorders>
              <w:top w:val="single" w:sz="4" w:space="0" w:color="auto"/>
              <w:left w:val="single" w:sz="4" w:space="0" w:color="auto"/>
            </w:tcBorders>
            <w:shd w:val="clear" w:color="auto" w:fill="FFFFFF"/>
            <w:vAlign w:val="center"/>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7"/>
                <w:sz w:val="22"/>
                <w:szCs w:val="22"/>
              </w:rPr>
              <w:t>3</w:t>
            </w:r>
          </w:p>
        </w:tc>
      </w:tr>
      <w:tr w:rsidR="00555937" w:rsidRPr="005511D9" w:rsidTr="00B30D4C">
        <w:trPr>
          <w:trHeight w:hRule="exact" w:val="1675"/>
          <w:jc w:val="center"/>
        </w:trPr>
        <w:tc>
          <w:tcPr>
            <w:tcW w:w="3235" w:type="dxa"/>
            <w:tcBorders>
              <w:top w:val="single" w:sz="4" w:space="0" w:color="auto"/>
              <w:left w:val="single" w:sz="4" w:space="0" w:color="auto"/>
            </w:tcBorders>
            <w:shd w:val="clear" w:color="auto" w:fill="FFFFFF"/>
          </w:tcPr>
          <w:p w:rsidR="00555937" w:rsidRPr="005511D9" w:rsidRDefault="00555937" w:rsidP="00B30D4C">
            <w:pPr>
              <w:pStyle w:val="37"/>
              <w:framePr w:w="14870" w:wrap="notBeside" w:vAnchor="text" w:hAnchor="page" w:x="1096" w:y="1036"/>
              <w:shd w:val="clear" w:color="auto" w:fill="auto"/>
              <w:spacing w:after="0" w:line="240" w:lineRule="auto"/>
              <w:contextualSpacing/>
              <w:rPr>
                <w:color w:val="000000"/>
                <w:sz w:val="22"/>
                <w:szCs w:val="22"/>
                <w:lang w:bidi="ru-RU"/>
              </w:rPr>
            </w:pPr>
            <w:r w:rsidRPr="005511D9">
              <w:rPr>
                <w:rStyle w:val="afff7"/>
                <w:sz w:val="22"/>
                <w:szCs w:val="22"/>
              </w:rPr>
              <w:t>Раздел ПМ 03.1 Проведение работ по техническому обслуживанию и ремонту автомобильного транспорта с соблюдением техники безопасности</w:t>
            </w:r>
          </w:p>
        </w:tc>
        <w:tc>
          <w:tcPr>
            <w:tcW w:w="8366" w:type="dxa"/>
            <w:tcBorders>
              <w:top w:val="single" w:sz="4" w:space="0" w:color="auto"/>
              <w:left w:val="single" w:sz="4" w:space="0" w:color="auto"/>
            </w:tcBorders>
            <w:shd w:val="clear" w:color="auto" w:fill="FFFFFF"/>
          </w:tcPr>
          <w:p w:rsidR="00555937" w:rsidRPr="005511D9" w:rsidRDefault="00555937" w:rsidP="00B30D4C">
            <w:pPr>
              <w:framePr w:w="14870" w:wrap="notBeside" w:vAnchor="text" w:hAnchor="page" w:x="1096" w:y="1036"/>
              <w:contextualSpacing/>
            </w:pPr>
          </w:p>
        </w:tc>
        <w:tc>
          <w:tcPr>
            <w:tcW w:w="1738" w:type="dxa"/>
            <w:tcBorders>
              <w:top w:val="single" w:sz="4" w:space="0" w:color="auto"/>
              <w:left w:val="single" w:sz="4" w:space="0" w:color="auto"/>
            </w:tcBorders>
            <w:shd w:val="clear" w:color="auto" w:fill="FFFFFF"/>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7"/>
                <w:sz w:val="22"/>
                <w:szCs w:val="22"/>
              </w:rPr>
              <w:t>108</w:t>
            </w:r>
          </w:p>
        </w:tc>
      </w:tr>
      <w:tr w:rsidR="00555937" w:rsidRPr="005511D9" w:rsidTr="00B30D4C">
        <w:trPr>
          <w:trHeight w:hRule="exact" w:val="712"/>
          <w:jc w:val="center"/>
        </w:trPr>
        <w:tc>
          <w:tcPr>
            <w:tcW w:w="3235"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870" w:wrap="notBeside" w:vAnchor="text" w:hAnchor="page" w:x="1096" w:y="1036"/>
              <w:shd w:val="clear" w:color="auto" w:fill="auto"/>
              <w:spacing w:after="0" w:line="240" w:lineRule="auto"/>
              <w:contextualSpacing/>
              <w:jc w:val="both"/>
              <w:rPr>
                <w:color w:val="000000"/>
                <w:sz w:val="22"/>
                <w:szCs w:val="22"/>
                <w:lang w:bidi="ru-RU"/>
              </w:rPr>
            </w:pPr>
            <w:r w:rsidRPr="005511D9">
              <w:rPr>
                <w:rStyle w:val="afff7"/>
                <w:sz w:val="22"/>
                <w:szCs w:val="22"/>
              </w:rPr>
              <w:t>МДК.03.01. Технология выполнения слесарных работ</w:t>
            </w:r>
          </w:p>
        </w:tc>
        <w:tc>
          <w:tcPr>
            <w:tcW w:w="8366" w:type="dxa"/>
            <w:tcBorders>
              <w:top w:val="single" w:sz="4" w:space="0" w:color="auto"/>
              <w:left w:val="single" w:sz="4" w:space="0" w:color="auto"/>
            </w:tcBorders>
            <w:shd w:val="clear" w:color="auto" w:fill="FFFFFF"/>
          </w:tcPr>
          <w:p w:rsidR="00555937" w:rsidRPr="005511D9" w:rsidRDefault="00555937" w:rsidP="00B30D4C">
            <w:pPr>
              <w:framePr w:w="14870" w:wrap="notBeside" w:vAnchor="text" w:hAnchor="page" w:x="1096" w:y="1036"/>
              <w:contextualSpacing/>
            </w:pPr>
          </w:p>
        </w:tc>
        <w:tc>
          <w:tcPr>
            <w:tcW w:w="1738" w:type="dxa"/>
            <w:tcBorders>
              <w:top w:val="single" w:sz="4" w:space="0" w:color="auto"/>
              <w:left w:val="single" w:sz="4" w:space="0" w:color="auto"/>
            </w:tcBorders>
            <w:shd w:val="clear" w:color="auto" w:fill="FFFFFF"/>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color w:val="000000"/>
                <w:sz w:val="22"/>
                <w:szCs w:val="22"/>
                <w:lang w:bidi="ru-RU"/>
              </w:rPr>
            </w:pPr>
            <w:r w:rsidRPr="005511D9">
              <w:rPr>
                <w:rStyle w:val="afff7"/>
                <w:sz w:val="22"/>
                <w:szCs w:val="22"/>
              </w:rPr>
              <w:t>72</w:t>
            </w:r>
          </w:p>
        </w:tc>
      </w:tr>
      <w:tr w:rsidR="00555937" w:rsidRPr="005511D9" w:rsidTr="00B30D4C">
        <w:trPr>
          <w:trHeight w:hRule="exact" w:val="424"/>
          <w:jc w:val="center"/>
        </w:trPr>
        <w:tc>
          <w:tcPr>
            <w:tcW w:w="3235"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4870" w:wrap="notBeside" w:vAnchor="text" w:hAnchor="page" w:x="1096" w:y="1036"/>
              <w:shd w:val="clear" w:color="auto" w:fill="auto"/>
              <w:spacing w:after="0" w:line="240" w:lineRule="auto"/>
              <w:ind w:left="40"/>
              <w:contextualSpacing/>
              <w:rPr>
                <w:color w:val="000000"/>
                <w:sz w:val="22"/>
                <w:szCs w:val="22"/>
                <w:lang w:bidi="ru-RU"/>
              </w:rPr>
            </w:pPr>
            <w:r w:rsidRPr="005511D9">
              <w:rPr>
                <w:rStyle w:val="afff7"/>
                <w:sz w:val="22"/>
                <w:szCs w:val="22"/>
              </w:rPr>
              <w:t>Тема 1.1</w:t>
            </w:r>
          </w:p>
          <w:p w:rsidR="00555937" w:rsidRPr="005511D9" w:rsidRDefault="00555937" w:rsidP="00B30D4C">
            <w:pPr>
              <w:pStyle w:val="37"/>
              <w:framePr w:w="14870" w:wrap="notBeside" w:vAnchor="text" w:hAnchor="page" w:x="1096" w:y="1036"/>
              <w:shd w:val="clear" w:color="auto" w:fill="auto"/>
              <w:spacing w:after="0" w:line="240" w:lineRule="auto"/>
              <w:ind w:left="40"/>
              <w:contextualSpacing/>
              <w:rPr>
                <w:color w:val="000000"/>
                <w:sz w:val="22"/>
                <w:szCs w:val="22"/>
                <w:lang w:bidi="ru-RU"/>
              </w:rPr>
            </w:pPr>
            <w:r w:rsidRPr="005511D9">
              <w:rPr>
                <w:rStyle w:val="afff7"/>
                <w:sz w:val="22"/>
                <w:szCs w:val="22"/>
              </w:rPr>
              <w:t>Вводное занятие. Общий осмотр автомобиля</w:t>
            </w:r>
          </w:p>
        </w:tc>
        <w:tc>
          <w:tcPr>
            <w:tcW w:w="8366"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870" w:wrap="notBeside" w:vAnchor="text" w:hAnchor="page" w:x="1096" w:y="1036"/>
              <w:shd w:val="clear" w:color="auto" w:fill="auto"/>
              <w:spacing w:after="0" w:line="240" w:lineRule="auto"/>
              <w:ind w:left="157"/>
              <w:contextualSpacing/>
              <w:rPr>
                <w:color w:val="000000"/>
                <w:sz w:val="22"/>
                <w:szCs w:val="22"/>
                <w:lang w:bidi="ru-RU"/>
              </w:rPr>
            </w:pPr>
            <w:r w:rsidRPr="005511D9">
              <w:rPr>
                <w:rStyle w:val="afff7"/>
                <w:sz w:val="22"/>
                <w:szCs w:val="22"/>
              </w:rPr>
              <w:t>Содержание</w:t>
            </w:r>
          </w:p>
        </w:tc>
        <w:tc>
          <w:tcPr>
            <w:tcW w:w="1738"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b/>
                <w:color w:val="000000"/>
                <w:sz w:val="22"/>
                <w:szCs w:val="22"/>
                <w:lang w:bidi="ru-RU"/>
              </w:rPr>
            </w:pPr>
            <w:r w:rsidRPr="005511D9">
              <w:rPr>
                <w:b/>
                <w:sz w:val="22"/>
                <w:szCs w:val="22"/>
              </w:rPr>
              <w:t>6</w:t>
            </w:r>
          </w:p>
        </w:tc>
      </w:tr>
      <w:tr w:rsidR="00555937" w:rsidRPr="005511D9" w:rsidTr="00B30D4C">
        <w:trPr>
          <w:trHeight w:hRule="exact" w:val="2543"/>
          <w:jc w:val="center"/>
        </w:trPr>
        <w:tc>
          <w:tcPr>
            <w:tcW w:w="3235" w:type="dxa"/>
            <w:vMerge/>
            <w:tcBorders>
              <w:left w:val="single" w:sz="4" w:space="0" w:color="auto"/>
            </w:tcBorders>
            <w:shd w:val="clear" w:color="auto" w:fill="FFFFFF"/>
          </w:tcPr>
          <w:p w:rsidR="00555937" w:rsidRPr="005511D9" w:rsidRDefault="00555937" w:rsidP="00B30D4C">
            <w:pPr>
              <w:framePr w:w="14870" w:wrap="notBeside" w:vAnchor="text" w:hAnchor="page" w:x="1096" w:y="1036"/>
              <w:contextualSpacing/>
            </w:pPr>
          </w:p>
        </w:tc>
        <w:tc>
          <w:tcPr>
            <w:tcW w:w="8366"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870" w:wrap="notBeside" w:vAnchor="text" w:hAnchor="page" w:x="1096" w:y="1036"/>
              <w:shd w:val="clear" w:color="auto" w:fill="auto"/>
              <w:spacing w:after="0" w:line="240" w:lineRule="auto"/>
              <w:ind w:left="157"/>
              <w:contextualSpacing/>
              <w:rPr>
                <w:color w:val="000000"/>
                <w:sz w:val="22"/>
                <w:szCs w:val="22"/>
                <w:lang w:bidi="ru-RU"/>
              </w:rPr>
            </w:pPr>
            <w:r w:rsidRPr="005511D9">
              <w:rPr>
                <w:sz w:val="22"/>
                <w:szCs w:val="22"/>
              </w:rPr>
              <w:t xml:space="preserve">Правила внутреннего распорядка и режим работы. Ознакомление с программой практики, квалификационными характеристиками слесаря </w:t>
            </w:r>
            <w:r w:rsidRPr="005511D9">
              <w:rPr>
                <w:sz w:val="22"/>
                <w:szCs w:val="22"/>
                <w:lang w:val="en-US" w:eastAsia="en-US" w:bidi="en-US"/>
              </w:rPr>
              <w:t>II</w:t>
            </w:r>
            <w:r w:rsidRPr="005511D9">
              <w:rPr>
                <w:sz w:val="22"/>
                <w:szCs w:val="22"/>
                <w:lang w:eastAsia="en-US" w:bidi="en-US"/>
              </w:rPr>
              <w:t>-</w:t>
            </w:r>
            <w:r w:rsidRPr="005511D9">
              <w:rPr>
                <w:sz w:val="22"/>
                <w:szCs w:val="22"/>
                <w:lang w:val="en-US" w:eastAsia="en-US" w:bidi="en-US"/>
              </w:rPr>
              <w:t>IV</w:t>
            </w:r>
            <w:r w:rsidRPr="005511D9">
              <w:rPr>
                <w:sz w:val="22"/>
                <w:szCs w:val="22"/>
              </w:rPr>
              <w:t>разряда. Ознакомление с рабочими местами, оборудованием. Инструктаж по технике безопасности.</w:t>
            </w:r>
          </w:p>
          <w:p w:rsidR="00555937" w:rsidRPr="005511D9" w:rsidRDefault="00555937" w:rsidP="00B30D4C">
            <w:pPr>
              <w:pStyle w:val="37"/>
              <w:framePr w:w="14870" w:wrap="notBeside" w:vAnchor="text" w:hAnchor="page" w:x="1096" w:y="1036"/>
              <w:shd w:val="clear" w:color="auto" w:fill="auto"/>
              <w:spacing w:after="0" w:line="240" w:lineRule="auto"/>
              <w:ind w:left="157"/>
              <w:contextualSpacing/>
              <w:rPr>
                <w:color w:val="000000"/>
                <w:sz w:val="22"/>
                <w:szCs w:val="22"/>
                <w:lang w:bidi="ru-RU"/>
              </w:rPr>
            </w:pPr>
            <w:r w:rsidRPr="005511D9">
              <w:rPr>
                <w:sz w:val="22"/>
                <w:szCs w:val="22"/>
              </w:rPr>
              <w:t>Последовательность осмотра. Требования, предъявляемые к внешнему виду и техническому состоянию автомобиля.</w:t>
            </w:r>
          </w:p>
          <w:p w:rsidR="00555937" w:rsidRPr="005511D9" w:rsidRDefault="00555937" w:rsidP="00B30D4C">
            <w:pPr>
              <w:pStyle w:val="37"/>
              <w:framePr w:w="14870" w:wrap="notBeside" w:vAnchor="text" w:hAnchor="page" w:x="1096" w:y="1036"/>
              <w:shd w:val="clear" w:color="auto" w:fill="auto"/>
              <w:spacing w:after="0" w:line="240" w:lineRule="auto"/>
              <w:ind w:left="157"/>
              <w:contextualSpacing/>
              <w:rPr>
                <w:color w:val="000000"/>
                <w:sz w:val="22"/>
                <w:szCs w:val="22"/>
                <w:lang w:bidi="ru-RU"/>
              </w:rPr>
            </w:pPr>
            <w:r w:rsidRPr="005511D9">
              <w:rPr>
                <w:sz w:val="22"/>
                <w:szCs w:val="22"/>
              </w:rPr>
              <w:t>Общие правила техники безопасности и правила внутреннего распорядка мастерской.</w:t>
            </w:r>
          </w:p>
        </w:tc>
        <w:tc>
          <w:tcPr>
            <w:tcW w:w="1738" w:type="dxa"/>
            <w:vMerge/>
            <w:tcBorders>
              <w:left w:val="single" w:sz="4" w:space="0" w:color="auto"/>
            </w:tcBorders>
            <w:shd w:val="clear" w:color="auto" w:fill="FFFFFF"/>
          </w:tcPr>
          <w:p w:rsidR="00555937" w:rsidRPr="005511D9" w:rsidRDefault="00555937" w:rsidP="00B30D4C">
            <w:pPr>
              <w:framePr w:w="14870" w:wrap="notBeside" w:vAnchor="text" w:hAnchor="page" w:x="1096" w:y="1036"/>
              <w:contextualSpacing/>
            </w:pPr>
          </w:p>
        </w:tc>
      </w:tr>
      <w:tr w:rsidR="00555937" w:rsidRPr="005511D9" w:rsidTr="00B30D4C">
        <w:trPr>
          <w:trHeight w:hRule="exact" w:val="1117"/>
          <w:jc w:val="center"/>
        </w:trPr>
        <w:tc>
          <w:tcPr>
            <w:tcW w:w="3235" w:type="dxa"/>
            <w:vMerge/>
            <w:tcBorders>
              <w:left w:val="single" w:sz="4" w:space="0" w:color="auto"/>
              <w:bottom w:val="single" w:sz="4" w:space="0" w:color="auto"/>
            </w:tcBorders>
            <w:shd w:val="clear" w:color="auto" w:fill="FFFFFF"/>
          </w:tcPr>
          <w:p w:rsidR="00555937" w:rsidRPr="005511D9" w:rsidRDefault="00555937" w:rsidP="00B30D4C">
            <w:pPr>
              <w:framePr w:w="14870" w:wrap="notBeside" w:vAnchor="text" w:hAnchor="page" w:x="1096" w:y="1036"/>
              <w:contextualSpacing/>
            </w:pPr>
          </w:p>
        </w:tc>
        <w:tc>
          <w:tcPr>
            <w:tcW w:w="8366" w:type="dxa"/>
            <w:tcBorders>
              <w:top w:val="single" w:sz="4" w:space="0" w:color="auto"/>
              <w:left w:val="single" w:sz="4" w:space="0" w:color="auto"/>
              <w:bottom w:val="single" w:sz="4" w:space="0" w:color="auto"/>
            </w:tcBorders>
            <w:shd w:val="clear" w:color="auto" w:fill="FFFFFF"/>
            <w:vAlign w:val="bottom"/>
          </w:tcPr>
          <w:p w:rsidR="00555937" w:rsidRPr="005511D9" w:rsidRDefault="00555937" w:rsidP="00B30D4C">
            <w:pPr>
              <w:pStyle w:val="37"/>
              <w:framePr w:w="14870" w:wrap="notBeside" w:vAnchor="text" w:hAnchor="page" w:x="1096" w:y="1036"/>
              <w:shd w:val="clear" w:color="auto" w:fill="auto"/>
              <w:spacing w:after="0" w:line="240" w:lineRule="auto"/>
              <w:ind w:left="157"/>
              <w:contextualSpacing/>
              <w:rPr>
                <w:color w:val="000000"/>
                <w:sz w:val="22"/>
                <w:szCs w:val="22"/>
                <w:lang w:bidi="ru-RU"/>
              </w:rPr>
            </w:pPr>
            <w:r w:rsidRPr="005511D9">
              <w:rPr>
                <w:rStyle w:val="afff7"/>
                <w:sz w:val="22"/>
                <w:szCs w:val="22"/>
              </w:rPr>
              <w:t>Практические занятия</w:t>
            </w:r>
          </w:p>
          <w:p w:rsidR="00555937" w:rsidRPr="005511D9" w:rsidRDefault="00555937" w:rsidP="00B30D4C">
            <w:pPr>
              <w:pStyle w:val="37"/>
              <w:framePr w:w="14870" w:wrap="notBeside" w:vAnchor="text" w:hAnchor="page" w:x="1096" w:y="1036"/>
              <w:shd w:val="clear" w:color="auto" w:fill="auto"/>
              <w:spacing w:after="0" w:line="240" w:lineRule="auto"/>
              <w:ind w:left="157"/>
              <w:contextualSpacing/>
              <w:rPr>
                <w:sz w:val="22"/>
                <w:szCs w:val="22"/>
              </w:rPr>
            </w:pPr>
            <w:r w:rsidRPr="005511D9">
              <w:rPr>
                <w:sz w:val="22"/>
                <w:szCs w:val="22"/>
              </w:rPr>
              <w:t xml:space="preserve">Проверка технического состояния автомобиля осмотром. </w:t>
            </w:r>
          </w:p>
          <w:p w:rsidR="00555937" w:rsidRPr="005511D9" w:rsidRDefault="00555937" w:rsidP="00B30D4C">
            <w:pPr>
              <w:pStyle w:val="37"/>
              <w:framePr w:w="14870" w:wrap="notBeside" w:vAnchor="text" w:hAnchor="page" w:x="1096" w:y="1036"/>
              <w:shd w:val="clear" w:color="auto" w:fill="auto"/>
              <w:spacing w:after="0" w:line="240" w:lineRule="auto"/>
              <w:ind w:left="157"/>
              <w:contextualSpacing/>
              <w:rPr>
                <w:color w:val="000000"/>
                <w:sz w:val="22"/>
                <w:szCs w:val="22"/>
                <w:lang w:bidi="ru-RU"/>
              </w:rPr>
            </w:pPr>
            <w:r w:rsidRPr="005511D9">
              <w:rPr>
                <w:sz w:val="22"/>
                <w:szCs w:val="22"/>
              </w:rPr>
              <w:t xml:space="preserve"> Инструктаж по технике безопасности.</w:t>
            </w:r>
          </w:p>
        </w:tc>
        <w:tc>
          <w:tcPr>
            <w:tcW w:w="1738" w:type="dxa"/>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4870" w:wrap="notBeside" w:vAnchor="text" w:hAnchor="page" w:x="1096" w:y="1036"/>
              <w:shd w:val="clear" w:color="auto" w:fill="auto"/>
              <w:spacing w:after="0" w:line="240" w:lineRule="auto"/>
              <w:contextualSpacing/>
              <w:jc w:val="center"/>
              <w:rPr>
                <w:b/>
                <w:color w:val="000000"/>
                <w:sz w:val="22"/>
                <w:szCs w:val="22"/>
                <w:lang w:bidi="ru-RU"/>
              </w:rPr>
            </w:pPr>
            <w:r w:rsidRPr="005511D9">
              <w:rPr>
                <w:b/>
                <w:sz w:val="22"/>
                <w:szCs w:val="22"/>
              </w:rPr>
              <w:t>2</w:t>
            </w:r>
          </w:p>
        </w:tc>
      </w:tr>
    </w:tbl>
    <w:p w:rsidR="00555937" w:rsidRPr="001F4663" w:rsidRDefault="00555937" w:rsidP="00DD0E64">
      <w:pPr>
        <w:pStyle w:val="320"/>
        <w:keepNext/>
        <w:keepLines/>
        <w:widowControl w:val="0"/>
        <w:numPr>
          <w:ilvl w:val="0"/>
          <w:numId w:val="145"/>
        </w:numPr>
        <w:shd w:val="clear" w:color="auto" w:fill="auto"/>
        <w:tabs>
          <w:tab w:val="left" w:pos="934"/>
          <w:tab w:val="left" w:pos="1701"/>
        </w:tabs>
        <w:spacing w:after="86" w:line="240" w:lineRule="auto"/>
        <w:ind w:left="1134" w:right="580"/>
        <w:contextualSpacing/>
        <w:jc w:val="center"/>
        <w:rPr>
          <w:rFonts w:cs="Times New Roman"/>
          <w:b/>
          <w:sz w:val="22"/>
          <w:szCs w:val="22"/>
        </w:rPr>
      </w:pPr>
      <w:r w:rsidRPr="005511D9">
        <w:rPr>
          <w:rStyle w:val="322"/>
          <w:rFonts w:eastAsiaTheme="minorEastAsia"/>
          <w:sz w:val="22"/>
          <w:szCs w:val="22"/>
        </w:rPr>
        <w:t xml:space="preserve">Содержание обучения по профессиональному модулю ПМ.03 </w:t>
      </w:r>
      <w:r w:rsidRPr="001F4663">
        <w:rPr>
          <w:rFonts w:cs="Times New Roman"/>
          <w:b/>
          <w:sz w:val="22"/>
          <w:szCs w:val="22"/>
        </w:rPr>
        <w:t>Выполнение работ по профилю специальности «Слесарь по ремонту автомобилей» МДК.03.01. Технология выполнения слесарных работ</w:t>
      </w:r>
    </w:p>
    <w:tbl>
      <w:tblPr>
        <w:tblOverlap w:val="never"/>
        <w:tblW w:w="0" w:type="auto"/>
        <w:jc w:val="center"/>
        <w:tblLayout w:type="fixed"/>
        <w:tblCellMar>
          <w:left w:w="10" w:type="dxa"/>
          <w:right w:w="10" w:type="dxa"/>
        </w:tblCellMar>
        <w:tblLook w:val="0000"/>
      </w:tblPr>
      <w:tblGrid>
        <w:gridCol w:w="3250"/>
        <w:gridCol w:w="8395"/>
      </w:tblGrid>
      <w:tr w:rsidR="00555937" w:rsidRPr="005511D9" w:rsidTr="00B30D4C">
        <w:trPr>
          <w:trHeight w:hRule="exact" w:val="405"/>
          <w:jc w:val="center"/>
        </w:trPr>
        <w:tc>
          <w:tcPr>
            <w:tcW w:w="3250"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4918" w:wrap="notBeside" w:vAnchor="text" w:hAnchor="page" w:x="1121" w:y="3"/>
              <w:shd w:val="clear" w:color="auto" w:fill="auto"/>
              <w:spacing w:after="0" w:line="240" w:lineRule="auto"/>
              <w:ind w:left="60"/>
              <w:contextualSpacing/>
              <w:rPr>
                <w:rStyle w:val="afff7"/>
                <w:sz w:val="22"/>
                <w:szCs w:val="22"/>
              </w:rPr>
            </w:pPr>
            <w:r w:rsidRPr="005511D9">
              <w:rPr>
                <w:rStyle w:val="afff7"/>
                <w:sz w:val="22"/>
                <w:szCs w:val="22"/>
              </w:rPr>
              <w:t xml:space="preserve">Тема 1.2 </w:t>
            </w:r>
          </w:p>
          <w:p w:rsidR="00555937" w:rsidRPr="005511D9" w:rsidRDefault="00555937" w:rsidP="00B30D4C">
            <w:pPr>
              <w:pStyle w:val="37"/>
              <w:framePr w:w="14918" w:wrap="notBeside" w:vAnchor="text" w:hAnchor="page" w:x="1121" w:y="3"/>
              <w:shd w:val="clear" w:color="auto" w:fill="auto"/>
              <w:spacing w:after="0" w:line="240" w:lineRule="auto"/>
              <w:ind w:left="60"/>
              <w:contextualSpacing/>
              <w:rPr>
                <w:color w:val="000000"/>
                <w:sz w:val="22"/>
                <w:szCs w:val="22"/>
                <w:lang w:bidi="ru-RU"/>
              </w:rPr>
            </w:pPr>
            <w:r w:rsidRPr="005511D9">
              <w:rPr>
                <w:rStyle w:val="afff7"/>
                <w:sz w:val="22"/>
                <w:szCs w:val="22"/>
              </w:rPr>
              <w:t>Двигатель, система охлаждения</w:t>
            </w:r>
          </w:p>
        </w:tc>
        <w:tc>
          <w:tcPr>
            <w:tcW w:w="8395" w:type="dxa"/>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sz w:val="22"/>
                <w:szCs w:val="22"/>
              </w:rPr>
            </w:pPr>
            <w:r w:rsidRPr="005511D9">
              <w:rPr>
                <w:rStyle w:val="afff7"/>
                <w:sz w:val="22"/>
                <w:szCs w:val="22"/>
              </w:rPr>
              <w:t>Содержание</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p>
        </w:tc>
      </w:tr>
      <w:tr w:rsidR="00555937" w:rsidRPr="005511D9" w:rsidTr="00B30D4C">
        <w:trPr>
          <w:trHeight w:hRule="exact" w:val="1297"/>
          <w:jc w:val="center"/>
        </w:trPr>
        <w:tc>
          <w:tcPr>
            <w:tcW w:w="3250" w:type="dxa"/>
            <w:vMerge/>
            <w:tcBorders>
              <w:left w:val="single" w:sz="4" w:space="0" w:color="auto"/>
            </w:tcBorders>
            <w:shd w:val="clear" w:color="auto" w:fill="FFFFFF"/>
          </w:tcPr>
          <w:p w:rsidR="00555937" w:rsidRPr="005511D9" w:rsidRDefault="00555937" w:rsidP="00B30D4C">
            <w:pPr>
              <w:pStyle w:val="37"/>
              <w:framePr w:w="14918" w:wrap="notBeside" w:vAnchor="text" w:hAnchor="page" w:x="1121" w:y="3"/>
              <w:shd w:val="clear" w:color="auto" w:fill="auto"/>
              <w:spacing w:after="0" w:line="240" w:lineRule="auto"/>
              <w:ind w:left="60"/>
              <w:contextualSpacing/>
              <w:rPr>
                <w:rStyle w:val="afff7"/>
                <w:sz w:val="22"/>
                <w:szCs w:val="22"/>
              </w:rPr>
            </w:pPr>
          </w:p>
        </w:tc>
        <w:tc>
          <w:tcPr>
            <w:tcW w:w="8395" w:type="dxa"/>
            <w:tcBorders>
              <w:top w:val="single" w:sz="4" w:space="0" w:color="auto"/>
              <w:left w:val="single" w:sz="4" w:space="0" w:color="auto"/>
            </w:tcBorders>
            <w:shd w:val="clear" w:color="auto" w:fill="FFFFFF"/>
          </w:tcPr>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sz w:val="22"/>
                <w:szCs w:val="22"/>
              </w:rPr>
            </w:pPr>
            <w:r w:rsidRPr="005511D9">
              <w:rPr>
                <w:sz w:val="22"/>
                <w:szCs w:val="22"/>
              </w:rPr>
              <w:t xml:space="preserve">Герметичность систем и устранение неисправностей. </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sz w:val="22"/>
                <w:szCs w:val="22"/>
              </w:rPr>
            </w:pPr>
            <w:r w:rsidRPr="005511D9">
              <w:rPr>
                <w:sz w:val="22"/>
                <w:szCs w:val="22"/>
              </w:rPr>
              <w:t xml:space="preserve">Выполнение регулировочных работ по двигателю. </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Порядок осмотра двигателя.</w:t>
            </w:r>
          </w:p>
          <w:p w:rsidR="00555937" w:rsidRPr="005511D9" w:rsidRDefault="00555937" w:rsidP="00B30D4C">
            <w:pPr>
              <w:pStyle w:val="37"/>
              <w:framePr w:w="14918" w:wrap="notBeside" w:vAnchor="text" w:hAnchor="page" w:x="1121" w:y="3"/>
              <w:spacing w:line="240" w:lineRule="auto"/>
              <w:ind w:left="143"/>
              <w:contextualSpacing/>
              <w:jc w:val="both"/>
              <w:rPr>
                <w:sz w:val="22"/>
                <w:szCs w:val="22"/>
              </w:rPr>
            </w:pPr>
            <w:r w:rsidRPr="005511D9">
              <w:rPr>
                <w:sz w:val="22"/>
                <w:szCs w:val="22"/>
              </w:rPr>
              <w:t>Техника безопасности.</w:t>
            </w:r>
          </w:p>
        </w:tc>
      </w:tr>
      <w:tr w:rsidR="00555937" w:rsidRPr="005511D9" w:rsidTr="00B30D4C">
        <w:trPr>
          <w:trHeight w:hRule="exact" w:val="1285"/>
          <w:jc w:val="center"/>
        </w:trPr>
        <w:tc>
          <w:tcPr>
            <w:tcW w:w="3250" w:type="dxa"/>
            <w:tcBorders>
              <w:left w:val="single" w:sz="4" w:space="0" w:color="auto"/>
            </w:tcBorders>
            <w:shd w:val="clear" w:color="auto" w:fill="FFFFFF"/>
          </w:tcPr>
          <w:p w:rsidR="00555937" w:rsidRPr="005511D9" w:rsidRDefault="00555937" w:rsidP="00B30D4C">
            <w:pPr>
              <w:framePr w:w="14918" w:wrap="notBeside" w:vAnchor="text" w:hAnchor="page" w:x="1121" w:y="3"/>
              <w:contextualSpacing/>
            </w:pPr>
          </w:p>
        </w:tc>
        <w:tc>
          <w:tcPr>
            <w:tcW w:w="8395"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rStyle w:val="afff7"/>
                <w:sz w:val="22"/>
                <w:szCs w:val="22"/>
              </w:rPr>
              <w:t>Практические занятия:</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Осмотр двигателя и систем охлаждения и смазки.</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 xml:space="preserve"> Выполнение регулировочных работ по двигателю.</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Затяжка соединений, болтов, крепление радиатора, навесного оборудования.</w:t>
            </w:r>
          </w:p>
        </w:tc>
      </w:tr>
      <w:tr w:rsidR="00555937" w:rsidRPr="005511D9" w:rsidTr="00B30D4C">
        <w:trPr>
          <w:trHeight w:hRule="exact" w:val="350"/>
          <w:jc w:val="center"/>
        </w:trPr>
        <w:tc>
          <w:tcPr>
            <w:tcW w:w="3250" w:type="dxa"/>
            <w:tcBorders>
              <w:top w:val="single" w:sz="4" w:space="0" w:color="auto"/>
              <w:left w:val="single" w:sz="4" w:space="0" w:color="auto"/>
            </w:tcBorders>
            <w:shd w:val="clear" w:color="auto" w:fill="FFFFFF"/>
          </w:tcPr>
          <w:p w:rsidR="00555937" w:rsidRPr="005511D9" w:rsidRDefault="00555937" w:rsidP="00B30D4C">
            <w:pPr>
              <w:pStyle w:val="37"/>
              <w:framePr w:w="14918" w:wrap="notBeside" w:vAnchor="text" w:hAnchor="page" w:x="1121" w:y="3"/>
              <w:shd w:val="clear" w:color="auto" w:fill="auto"/>
              <w:spacing w:after="0" w:line="240" w:lineRule="auto"/>
              <w:ind w:left="60"/>
              <w:contextualSpacing/>
              <w:rPr>
                <w:color w:val="000000"/>
                <w:sz w:val="22"/>
                <w:szCs w:val="22"/>
                <w:lang w:bidi="ru-RU"/>
              </w:rPr>
            </w:pPr>
            <w:r w:rsidRPr="005511D9">
              <w:rPr>
                <w:rStyle w:val="afff7"/>
                <w:sz w:val="22"/>
                <w:szCs w:val="22"/>
              </w:rPr>
              <w:t>Тема 1.3</w:t>
            </w:r>
          </w:p>
        </w:tc>
        <w:tc>
          <w:tcPr>
            <w:tcW w:w="8395" w:type="dxa"/>
            <w:tcBorders>
              <w:top w:val="single" w:sz="4" w:space="0" w:color="auto"/>
              <w:left w:val="single" w:sz="4" w:space="0" w:color="auto"/>
            </w:tcBorders>
            <w:shd w:val="clear" w:color="auto" w:fill="FFFFFF"/>
          </w:tcPr>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rStyle w:val="afff7"/>
                <w:sz w:val="22"/>
                <w:szCs w:val="22"/>
              </w:rPr>
              <w:t>Содержание</w:t>
            </w:r>
          </w:p>
        </w:tc>
      </w:tr>
      <w:tr w:rsidR="00555937" w:rsidRPr="005511D9" w:rsidTr="00B30D4C">
        <w:trPr>
          <w:trHeight w:hRule="exact" w:val="1109"/>
          <w:jc w:val="center"/>
        </w:trPr>
        <w:tc>
          <w:tcPr>
            <w:tcW w:w="3250" w:type="dxa"/>
            <w:vMerge w:val="restart"/>
            <w:tcBorders>
              <w:left w:val="single" w:sz="4" w:space="0" w:color="auto"/>
            </w:tcBorders>
            <w:shd w:val="clear" w:color="auto" w:fill="FFFFFF"/>
          </w:tcPr>
          <w:p w:rsidR="00555937" w:rsidRPr="005511D9" w:rsidRDefault="00555937" w:rsidP="00B30D4C">
            <w:pPr>
              <w:pStyle w:val="37"/>
              <w:framePr w:w="14918" w:wrap="notBeside" w:vAnchor="text" w:hAnchor="page" w:x="1121" w:y="3"/>
              <w:shd w:val="clear" w:color="auto" w:fill="auto"/>
              <w:spacing w:after="0" w:line="240" w:lineRule="auto"/>
              <w:ind w:left="60"/>
              <w:contextualSpacing/>
              <w:rPr>
                <w:color w:val="000000"/>
                <w:sz w:val="22"/>
                <w:szCs w:val="22"/>
                <w:lang w:bidi="ru-RU"/>
              </w:rPr>
            </w:pPr>
            <w:r w:rsidRPr="005511D9">
              <w:rPr>
                <w:rStyle w:val="afff7"/>
                <w:sz w:val="22"/>
                <w:szCs w:val="22"/>
              </w:rPr>
              <w:t>Двигатель, система смазки</w:t>
            </w:r>
          </w:p>
        </w:tc>
        <w:tc>
          <w:tcPr>
            <w:tcW w:w="8395" w:type="dxa"/>
            <w:tcBorders>
              <w:top w:val="single" w:sz="4" w:space="0" w:color="auto"/>
              <w:left w:val="single" w:sz="4" w:space="0" w:color="auto"/>
              <w:bottom w:val="single" w:sz="4" w:space="0" w:color="auto"/>
            </w:tcBorders>
            <w:shd w:val="clear" w:color="auto" w:fill="FFFFFF"/>
            <w:vAlign w:val="bottom"/>
          </w:tcPr>
          <w:p w:rsidR="00555937" w:rsidRPr="005511D9" w:rsidRDefault="00555937" w:rsidP="00B30D4C">
            <w:pPr>
              <w:pStyle w:val="37"/>
              <w:framePr w:w="14918" w:wrap="notBeside" w:vAnchor="text" w:hAnchor="page" w:x="1121" w:y="3"/>
              <w:shd w:val="clear" w:color="auto" w:fill="auto"/>
              <w:spacing w:after="0" w:line="240" w:lineRule="auto"/>
              <w:ind w:left="143"/>
              <w:contextualSpacing/>
              <w:rPr>
                <w:color w:val="000000"/>
                <w:sz w:val="22"/>
                <w:szCs w:val="22"/>
                <w:lang w:bidi="ru-RU"/>
              </w:rPr>
            </w:pPr>
            <w:r w:rsidRPr="005511D9">
              <w:rPr>
                <w:sz w:val="22"/>
                <w:szCs w:val="22"/>
              </w:rPr>
              <w:t>Дать заключение о состоянии двигателя, систем, опор крепления. Замена на двигателе прокладки головки блока, узлов в сборе.</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Основные работы.</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Нормы и требования на выполняемые работы.</w:t>
            </w:r>
          </w:p>
        </w:tc>
      </w:tr>
      <w:tr w:rsidR="00555937" w:rsidRPr="005511D9" w:rsidTr="00B30D4C">
        <w:trPr>
          <w:trHeight w:hRule="exact" w:val="1118"/>
          <w:jc w:val="center"/>
        </w:trPr>
        <w:tc>
          <w:tcPr>
            <w:tcW w:w="3250" w:type="dxa"/>
            <w:vMerge/>
            <w:tcBorders>
              <w:left w:val="single" w:sz="4" w:space="0" w:color="auto"/>
              <w:bottom w:val="single" w:sz="4" w:space="0" w:color="auto"/>
              <w:right w:val="single" w:sz="4" w:space="0" w:color="auto"/>
            </w:tcBorders>
            <w:shd w:val="clear" w:color="auto" w:fill="FFFFFF"/>
          </w:tcPr>
          <w:p w:rsidR="00555937" w:rsidRPr="005511D9" w:rsidRDefault="00555937" w:rsidP="00B30D4C">
            <w:pPr>
              <w:framePr w:w="14918" w:wrap="notBeside" w:vAnchor="text" w:hAnchor="page" w:x="1121" w:y="3"/>
              <w:contextualSpacing/>
            </w:pPr>
          </w:p>
        </w:tc>
        <w:tc>
          <w:tcPr>
            <w:tcW w:w="8395" w:type="dxa"/>
            <w:tcBorders>
              <w:top w:val="single" w:sz="4" w:space="0" w:color="auto"/>
              <w:left w:val="single" w:sz="4" w:space="0" w:color="auto"/>
              <w:bottom w:val="single" w:sz="4" w:space="0" w:color="auto"/>
              <w:right w:val="single" w:sz="4" w:space="0" w:color="auto"/>
            </w:tcBorders>
            <w:shd w:val="clear" w:color="auto" w:fill="FFFFFF"/>
            <w:vAlign w:val="bottom"/>
          </w:tcPr>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rStyle w:val="afff7"/>
                <w:sz w:val="22"/>
                <w:szCs w:val="22"/>
              </w:rPr>
              <w:t>Практические занятия</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rPr>
                <w:color w:val="000000"/>
                <w:sz w:val="22"/>
                <w:szCs w:val="22"/>
                <w:lang w:bidi="ru-RU"/>
              </w:rPr>
            </w:pPr>
            <w:r w:rsidRPr="005511D9">
              <w:rPr>
                <w:sz w:val="22"/>
                <w:szCs w:val="22"/>
              </w:rPr>
              <w:t>Осмотр двигателя. Заключение .                                                                              Смазка подшипников водяного насоса.</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Замена прокладок головки блока, крышки цилиндров, трубопроводов.</w:t>
            </w:r>
          </w:p>
        </w:tc>
      </w:tr>
      <w:tr w:rsidR="00555937" w:rsidRPr="005511D9" w:rsidTr="00B30D4C">
        <w:trPr>
          <w:trHeight w:val="385"/>
          <w:jc w:val="center"/>
        </w:trPr>
        <w:tc>
          <w:tcPr>
            <w:tcW w:w="3250" w:type="dxa"/>
            <w:vMerge w:val="restart"/>
            <w:tcBorders>
              <w:top w:val="single" w:sz="4" w:space="0" w:color="auto"/>
              <w:left w:val="single" w:sz="4" w:space="0" w:color="auto"/>
              <w:right w:val="single" w:sz="4" w:space="0" w:color="auto"/>
            </w:tcBorders>
            <w:shd w:val="clear" w:color="auto" w:fill="FFFFFF"/>
            <w:vAlign w:val="bottom"/>
          </w:tcPr>
          <w:p w:rsidR="00555937" w:rsidRPr="005511D9" w:rsidRDefault="00555937" w:rsidP="00B30D4C">
            <w:pPr>
              <w:pStyle w:val="37"/>
              <w:framePr w:w="14918" w:wrap="notBeside" w:vAnchor="text" w:hAnchor="page" w:x="1121" w:y="3"/>
              <w:shd w:val="clear" w:color="auto" w:fill="auto"/>
              <w:spacing w:after="0" w:line="240" w:lineRule="auto"/>
              <w:ind w:left="60"/>
              <w:contextualSpacing/>
              <w:rPr>
                <w:color w:val="000000"/>
                <w:sz w:val="22"/>
                <w:szCs w:val="22"/>
                <w:lang w:bidi="ru-RU"/>
              </w:rPr>
            </w:pPr>
            <w:r w:rsidRPr="005511D9">
              <w:rPr>
                <w:rStyle w:val="afff7"/>
                <w:sz w:val="22"/>
                <w:szCs w:val="22"/>
              </w:rPr>
              <w:t>Тема 1.4 Сцепление,</w:t>
            </w:r>
          </w:p>
          <w:p w:rsidR="00555937" w:rsidRPr="005511D9" w:rsidRDefault="00555937" w:rsidP="00B30D4C">
            <w:pPr>
              <w:pStyle w:val="37"/>
              <w:framePr w:w="14918" w:wrap="notBeside" w:vAnchor="text" w:hAnchor="page" w:x="1121" w:y="3"/>
              <w:spacing w:line="240" w:lineRule="auto"/>
              <w:ind w:left="60"/>
              <w:contextualSpacing/>
              <w:rPr>
                <w:rStyle w:val="afff7"/>
                <w:sz w:val="22"/>
                <w:szCs w:val="22"/>
              </w:rPr>
            </w:pPr>
            <w:r w:rsidRPr="005511D9">
              <w:rPr>
                <w:rStyle w:val="afff7"/>
                <w:sz w:val="22"/>
                <w:szCs w:val="22"/>
              </w:rPr>
              <w:t>коробка передач</w:t>
            </w:r>
          </w:p>
          <w:p w:rsidR="00555937" w:rsidRPr="005511D9" w:rsidRDefault="00555937" w:rsidP="00B30D4C">
            <w:pPr>
              <w:pStyle w:val="37"/>
              <w:framePr w:w="14918" w:wrap="notBeside" w:vAnchor="text" w:hAnchor="page" w:x="1121" w:y="3"/>
              <w:spacing w:line="240" w:lineRule="auto"/>
              <w:ind w:left="60"/>
              <w:contextualSpacing/>
              <w:rPr>
                <w:rStyle w:val="afff7"/>
                <w:sz w:val="22"/>
                <w:szCs w:val="22"/>
              </w:rPr>
            </w:pPr>
          </w:p>
          <w:p w:rsidR="00555937" w:rsidRPr="005511D9" w:rsidRDefault="00555937" w:rsidP="00B30D4C">
            <w:pPr>
              <w:pStyle w:val="37"/>
              <w:framePr w:w="14918" w:wrap="notBeside" w:vAnchor="text" w:hAnchor="page" w:x="1121" w:y="3"/>
              <w:spacing w:line="240" w:lineRule="auto"/>
              <w:ind w:left="60"/>
              <w:contextualSpacing/>
              <w:rPr>
                <w:color w:val="000000"/>
                <w:sz w:val="22"/>
                <w:szCs w:val="22"/>
                <w:lang w:bidi="ru-RU"/>
              </w:rPr>
            </w:pPr>
          </w:p>
        </w:tc>
        <w:tc>
          <w:tcPr>
            <w:tcW w:w="8395" w:type="dxa"/>
            <w:tcBorders>
              <w:top w:val="single" w:sz="4" w:space="0" w:color="auto"/>
              <w:left w:val="single" w:sz="4" w:space="0" w:color="auto"/>
              <w:bottom w:val="single" w:sz="4" w:space="0" w:color="auto"/>
              <w:right w:val="single" w:sz="4" w:space="0" w:color="auto"/>
            </w:tcBorders>
            <w:shd w:val="clear" w:color="auto" w:fill="FFFFFF"/>
            <w:vAlign w:val="center"/>
          </w:tcPr>
          <w:p w:rsidR="00555937" w:rsidRPr="005511D9" w:rsidRDefault="00555937" w:rsidP="00B30D4C">
            <w:pPr>
              <w:pStyle w:val="37"/>
              <w:framePr w:w="14918" w:wrap="notBeside" w:vAnchor="text" w:hAnchor="page" w:x="1121" w:y="3"/>
              <w:shd w:val="clear" w:color="auto" w:fill="auto"/>
              <w:spacing w:after="0" w:line="240" w:lineRule="auto"/>
              <w:ind w:left="143"/>
              <w:contextualSpacing/>
              <w:rPr>
                <w:color w:val="000000"/>
                <w:sz w:val="22"/>
                <w:szCs w:val="22"/>
                <w:lang w:bidi="ru-RU"/>
              </w:rPr>
            </w:pPr>
            <w:r w:rsidRPr="005511D9">
              <w:rPr>
                <w:rStyle w:val="afff7"/>
                <w:sz w:val="22"/>
                <w:szCs w:val="22"/>
              </w:rPr>
              <w:t>Содержание</w:t>
            </w:r>
          </w:p>
        </w:tc>
      </w:tr>
      <w:tr w:rsidR="00555937" w:rsidRPr="005511D9" w:rsidTr="00B30D4C">
        <w:trPr>
          <w:trHeight w:hRule="exact" w:val="1422"/>
          <w:jc w:val="center"/>
        </w:trPr>
        <w:tc>
          <w:tcPr>
            <w:tcW w:w="3250" w:type="dxa"/>
            <w:vMerge/>
            <w:tcBorders>
              <w:left w:val="single" w:sz="4" w:space="0" w:color="auto"/>
              <w:bottom w:val="single" w:sz="4" w:space="0" w:color="auto"/>
              <w:right w:val="single" w:sz="4" w:space="0" w:color="auto"/>
            </w:tcBorders>
            <w:shd w:val="clear" w:color="auto" w:fill="FFFFFF"/>
          </w:tcPr>
          <w:p w:rsidR="00555937" w:rsidRPr="005511D9" w:rsidRDefault="00555937" w:rsidP="00B30D4C">
            <w:pPr>
              <w:framePr w:w="14918" w:wrap="notBeside" w:vAnchor="text" w:hAnchor="page" w:x="1121" w:y="3"/>
              <w:contextualSpacing/>
            </w:pPr>
          </w:p>
        </w:tc>
        <w:tc>
          <w:tcPr>
            <w:tcW w:w="8395" w:type="dxa"/>
            <w:tcBorders>
              <w:top w:val="single" w:sz="4" w:space="0" w:color="auto"/>
              <w:left w:val="single" w:sz="4" w:space="0" w:color="auto"/>
              <w:bottom w:val="single" w:sz="4" w:space="0" w:color="auto"/>
              <w:right w:val="single" w:sz="4" w:space="0" w:color="auto"/>
            </w:tcBorders>
            <w:shd w:val="clear" w:color="auto" w:fill="FFFFFF"/>
            <w:vAlign w:val="bottom"/>
          </w:tcPr>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Проведение регулировочных работ муфты сцепления.</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Проверка состояния коробки передач, выполнение работ по обслуживанию коробки передач, произведение смазочных работ согласно картам смазки.</w:t>
            </w:r>
          </w:p>
          <w:p w:rsidR="00555937" w:rsidRPr="005511D9" w:rsidRDefault="00555937" w:rsidP="00B30D4C">
            <w:pPr>
              <w:pStyle w:val="37"/>
              <w:framePr w:w="14918" w:wrap="notBeside" w:vAnchor="text" w:hAnchor="page" w:x="1121" w:y="3"/>
              <w:shd w:val="clear" w:color="auto" w:fill="auto"/>
              <w:spacing w:after="0" w:line="240" w:lineRule="auto"/>
              <w:ind w:left="143"/>
              <w:contextualSpacing/>
              <w:jc w:val="both"/>
              <w:rPr>
                <w:color w:val="000000"/>
                <w:sz w:val="22"/>
                <w:szCs w:val="22"/>
                <w:lang w:bidi="ru-RU"/>
              </w:rPr>
            </w:pPr>
            <w:r w:rsidRPr="005511D9">
              <w:rPr>
                <w:sz w:val="22"/>
                <w:szCs w:val="22"/>
              </w:rPr>
              <w:t>Техническое обслуживание и ремонт сцепления, привода, коробки передач.</w:t>
            </w:r>
          </w:p>
        </w:tc>
      </w:tr>
    </w:tbl>
    <w:p w:rsidR="00555937" w:rsidRPr="005511D9" w:rsidRDefault="00555937" w:rsidP="00555937">
      <w:pPr>
        <w:contextualSpacing/>
        <w:rPr>
          <w:sz w:val="22"/>
          <w:szCs w:val="22"/>
        </w:rPr>
      </w:pPr>
    </w:p>
    <w:tbl>
      <w:tblPr>
        <w:tblOverlap w:val="never"/>
        <w:tblW w:w="0" w:type="auto"/>
        <w:jc w:val="center"/>
        <w:tblLayout w:type="fixed"/>
        <w:tblCellMar>
          <w:left w:w="10" w:type="dxa"/>
          <w:right w:w="10" w:type="dxa"/>
        </w:tblCellMar>
        <w:tblLook w:val="0000"/>
      </w:tblPr>
      <w:tblGrid>
        <w:gridCol w:w="3245"/>
        <w:gridCol w:w="8381"/>
      </w:tblGrid>
      <w:tr w:rsidR="00555937" w:rsidRPr="005511D9" w:rsidTr="00B30D4C">
        <w:trPr>
          <w:trHeight w:hRule="exact" w:val="403"/>
          <w:jc w:val="center"/>
        </w:trPr>
        <w:tc>
          <w:tcPr>
            <w:tcW w:w="3245" w:type="dxa"/>
            <w:vMerge w:val="restart"/>
            <w:tcBorders>
              <w:top w:val="single" w:sz="4" w:space="0" w:color="auto"/>
              <w:left w:val="single" w:sz="4" w:space="0" w:color="auto"/>
            </w:tcBorders>
            <w:shd w:val="clear" w:color="auto" w:fill="FFFFFF"/>
          </w:tcPr>
          <w:p w:rsidR="00555937" w:rsidRPr="005511D9" w:rsidRDefault="00555937" w:rsidP="00B30D4C">
            <w:pPr>
              <w:framePr w:w="14904" w:wrap="notBeside" w:vAnchor="text" w:hAnchor="page" w:x="1210" w:y="-492"/>
              <w:contextualSpacing/>
            </w:pPr>
          </w:p>
        </w:tc>
        <w:tc>
          <w:tcPr>
            <w:tcW w:w="8381" w:type="dxa"/>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rStyle w:val="afff7"/>
                <w:sz w:val="22"/>
                <w:szCs w:val="22"/>
              </w:rPr>
            </w:pPr>
            <w:r w:rsidRPr="005511D9">
              <w:rPr>
                <w:rStyle w:val="afff7"/>
                <w:sz w:val="22"/>
                <w:szCs w:val="22"/>
              </w:rPr>
              <w:t xml:space="preserve">  Практические занятия</w:t>
            </w:r>
          </w:p>
          <w:p w:rsidR="00555937" w:rsidRPr="005511D9" w:rsidRDefault="00555937" w:rsidP="00B30D4C">
            <w:pPr>
              <w:pStyle w:val="37"/>
              <w:framePr w:w="14904" w:wrap="notBeside" w:vAnchor="text" w:hAnchor="page" w:x="1210" w:y="-492"/>
              <w:shd w:val="clear" w:color="auto" w:fill="auto"/>
              <w:tabs>
                <w:tab w:val="left" w:pos="1238"/>
              </w:tabs>
              <w:spacing w:after="0" w:line="240" w:lineRule="auto"/>
              <w:ind w:left="147"/>
              <w:contextualSpacing/>
              <w:jc w:val="both"/>
              <w:rPr>
                <w:color w:val="000000"/>
                <w:sz w:val="22"/>
                <w:szCs w:val="22"/>
                <w:lang w:bidi="ru-RU"/>
              </w:rPr>
            </w:pPr>
          </w:p>
        </w:tc>
      </w:tr>
      <w:tr w:rsidR="00555937" w:rsidRPr="005511D9" w:rsidTr="00B30D4C">
        <w:trPr>
          <w:trHeight w:hRule="exact" w:val="2292"/>
          <w:jc w:val="center"/>
        </w:trPr>
        <w:tc>
          <w:tcPr>
            <w:tcW w:w="3245" w:type="dxa"/>
            <w:vMerge/>
            <w:tcBorders>
              <w:left w:val="single" w:sz="4" w:space="0" w:color="auto"/>
            </w:tcBorders>
            <w:shd w:val="clear" w:color="auto" w:fill="FFFFFF"/>
          </w:tcPr>
          <w:p w:rsidR="00555937" w:rsidRPr="005511D9" w:rsidRDefault="00555937" w:rsidP="00B30D4C">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b/>
                <w:color w:val="000000"/>
                <w:sz w:val="22"/>
                <w:szCs w:val="22"/>
                <w:lang w:bidi="ru-RU"/>
              </w:rPr>
            </w:pPr>
            <w:r w:rsidRPr="005511D9">
              <w:rPr>
                <w:rStyle w:val="afff7"/>
                <w:b w:val="0"/>
                <w:sz w:val="22"/>
                <w:szCs w:val="22"/>
              </w:rPr>
              <w:t>Регулировка свободного хода педали сцепления.</w:t>
            </w:r>
          </w:p>
          <w:p w:rsidR="00555937" w:rsidRPr="005511D9" w:rsidRDefault="00555937" w:rsidP="00B30D4C">
            <w:pPr>
              <w:pStyle w:val="37"/>
              <w:framePr w:w="14904" w:wrap="notBeside" w:vAnchor="text" w:hAnchor="page" w:x="1210" w:y="-492"/>
              <w:shd w:val="clear" w:color="auto" w:fill="auto"/>
              <w:tabs>
                <w:tab w:val="left" w:pos="289"/>
              </w:tabs>
              <w:spacing w:after="0" w:line="240" w:lineRule="auto"/>
              <w:ind w:left="147"/>
              <w:contextualSpacing/>
              <w:jc w:val="both"/>
              <w:rPr>
                <w:b/>
                <w:color w:val="000000"/>
                <w:sz w:val="22"/>
                <w:szCs w:val="22"/>
                <w:lang w:bidi="ru-RU"/>
              </w:rPr>
            </w:pPr>
            <w:r w:rsidRPr="005511D9">
              <w:rPr>
                <w:rStyle w:val="afff7"/>
                <w:b w:val="0"/>
                <w:sz w:val="22"/>
                <w:szCs w:val="22"/>
              </w:rPr>
              <w:t>Ремонт вилки включения.</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rStyle w:val="afff7"/>
                <w:b w:val="0"/>
                <w:sz w:val="22"/>
                <w:szCs w:val="22"/>
              </w:rPr>
              <w:t>П</w:t>
            </w:r>
            <w:r w:rsidRPr="005511D9">
              <w:rPr>
                <w:sz w:val="22"/>
                <w:szCs w:val="22"/>
              </w:rPr>
              <w:t>рокачка пневмо и гидроусилителей привода сцепления.</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Контроль уровня тормозной жидкости.</w:t>
            </w:r>
          </w:p>
          <w:p w:rsidR="00555937" w:rsidRPr="005511D9" w:rsidRDefault="00555937" w:rsidP="00B30D4C">
            <w:pPr>
              <w:pStyle w:val="37"/>
              <w:framePr w:w="14904" w:wrap="notBeside" w:vAnchor="text" w:hAnchor="page" w:x="1210" w:y="-492"/>
              <w:shd w:val="clear" w:color="auto" w:fill="auto"/>
              <w:tabs>
                <w:tab w:val="left" w:pos="1306"/>
              </w:tabs>
              <w:spacing w:after="0" w:line="240" w:lineRule="auto"/>
              <w:ind w:left="147"/>
              <w:contextualSpacing/>
              <w:jc w:val="both"/>
              <w:rPr>
                <w:color w:val="000000"/>
                <w:sz w:val="22"/>
                <w:szCs w:val="22"/>
                <w:lang w:bidi="ru-RU"/>
              </w:rPr>
            </w:pPr>
            <w:r w:rsidRPr="005511D9">
              <w:rPr>
                <w:sz w:val="22"/>
                <w:szCs w:val="22"/>
              </w:rPr>
              <w:t>Проверка</w:t>
            </w:r>
            <w:r w:rsidRPr="005511D9">
              <w:rPr>
                <w:sz w:val="22"/>
                <w:szCs w:val="22"/>
              </w:rPr>
              <w:tab/>
              <w:t>состояния крепления фланцев карданных валов, промежуточной опоры.</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Замена крестовин и опоры промежуточного вала.</w:t>
            </w:r>
          </w:p>
          <w:p w:rsidR="00555937" w:rsidRPr="005511D9" w:rsidRDefault="00555937" w:rsidP="00B30D4C">
            <w:pPr>
              <w:pStyle w:val="37"/>
              <w:framePr w:w="14904" w:wrap="notBeside" w:vAnchor="text" w:hAnchor="page" w:x="1210" w:y="-492"/>
              <w:tabs>
                <w:tab w:val="left" w:pos="1238"/>
              </w:tabs>
              <w:spacing w:line="240" w:lineRule="auto"/>
              <w:ind w:left="147"/>
              <w:contextualSpacing/>
              <w:jc w:val="both"/>
              <w:rPr>
                <w:rStyle w:val="afff7"/>
                <w:sz w:val="22"/>
                <w:szCs w:val="22"/>
              </w:rPr>
            </w:pPr>
            <w:r w:rsidRPr="005511D9">
              <w:rPr>
                <w:sz w:val="22"/>
                <w:szCs w:val="22"/>
              </w:rPr>
              <w:t>Проверка</w:t>
            </w:r>
            <w:r w:rsidRPr="005511D9">
              <w:rPr>
                <w:sz w:val="22"/>
                <w:szCs w:val="22"/>
              </w:rPr>
              <w:tab/>
              <w:t>зазоров в шарнирах и шлицевых соединений передачи.</w:t>
            </w:r>
          </w:p>
        </w:tc>
      </w:tr>
      <w:tr w:rsidR="00555937" w:rsidRPr="005511D9" w:rsidTr="00B30D4C">
        <w:trPr>
          <w:trHeight w:hRule="exact" w:val="424"/>
          <w:jc w:val="center"/>
        </w:trPr>
        <w:tc>
          <w:tcPr>
            <w:tcW w:w="3245"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4904" w:wrap="notBeside" w:vAnchor="text" w:hAnchor="page" w:x="1210" w:y="-492"/>
              <w:shd w:val="clear" w:color="auto" w:fill="auto"/>
              <w:spacing w:after="0" w:line="240" w:lineRule="auto"/>
              <w:ind w:left="60"/>
              <w:contextualSpacing/>
              <w:rPr>
                <w:color w:val="000000"/>
                <w:sz w:val="22"/>
                <w:szCs w:val="22"/>
                <w:lang w:bidi="ru-RU"/>
              </w:rPr>
            </w:pPr>
            <w:r w:rsidRPr="005511D9">
              <w:rPr>
                <w:rStyle w:val="afff7"/>
                <w:sz w:val="22"/>
                <w:szCs w:val="22"/>
              </w:rPr>
              <w:t>Тема 1.5 Сцепление, карданная передача.</w:t>
            </w:r>
          </w:p>
        </w:tc>
        <w:tc>
          <w:tcPr>
            <w:tcW w:w="8381" w:type="dxa"/>
            <w:tcBorders>
              <w:top w:val="single" w:sz="4" w:space="0" w:color="auto"/>
              <w:left w:val="single" w:sz="4" w:space="0" w:color="auto"/>
            </w:tcBorders>
            <w:shd w:val="clear" w:color="auto" w:fill="FFFFFF"/>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rStyle w:val="afff7"/>
                <w:sz w:val="22"/>
                <w:szCs w:val="22"/>
              </w:rPr>
              <w:t>Содержание</w:t>
            </w:r>
          </w:p>
        </w:tc>
      </w:tr>
      <w:tr w:rsidR="00555937" w:rsidRPr="005511D9" w:rsidTr="00B30D4C">
        <w:trPr>
          <w:trHeight w:hRule="exact" w:val="1069"/>
          <w:jc w:val="center"/>
        </w:trPr>
        <w:tc>
          <w:tcPr>
            <w:tcW w:w="3245" w:type="dxa"/>
            <w:vMerge/>
            <w:tcBorders>
              <w:left w:val="single" w:sz="4" w:space="0" w:color="auto"/>
            </w:tcBorders>
            <w:shd w:val="clear" w:color="auto" w:fill="FFFFFF"/>
          </w:tcPr>
          <w:p w:rsidR="00555937" w:rsidRPr="005511D9" w:rsidRDefault="00555937" w:rsidP="00B30D4C">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rPr>
                <w:color w:val="000000"/>
                <w:sz w:val="22"/>
                <w:szCs w:val="22"/>
                <w:lang w:bidi="ru-RU"/>
              </w:rPr>
            </w:pPr>
            <w:r w:rsidRPr="005511D9">
              <w:rPr>
                <w:sz w:val="22"/>
                <w:szCs w:val="22"/>
              </w:rPr>
              <w:t>Проверка и определение технического состояния  карданной передачи. Выполнение смазочных работ в соответствии с картой смазки.</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Техническое обслуживание и ремонт сцепления, привода, карданной передачи.</w:t>
            </w:r>
          </w:p>
        </w:tc>
      </w:tr>
      <w:tr w:rsidR="00555937" w:rsidRPr="005511D9" w:rsidTr="00B30D4C">
        <w:trPr>
          <w:trHeight w:hRule="exact" w:val="1651"/>
          <w:jc w:val="center"/>
        </w:trPr>
        <w:tc>
          <w:tcPr>
            <w:tcW w:w="3245" w:type="dxa"/>
            <w:vMerge/>
            <w:tcBorders>
              <w:left w:val="single" w:sz="4" w:space="0" w:color="auto"/>
            </w:tcBorders>
            <w:shd w:val="clear" w:color="auto" w:fill="FFFFFF"/>
          </w:tcPr>
          <w:p w:rsidR="00555937" w:rsidRPr="005511D9" w:rsidRDefault="00555937" w:rsidP="00B30D4C">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rStyle w:val="afff7"/>
                <w:sz w:val="22"/>
                <w:szCs w:val="22"/>
              </w:rPr>
              <w:t>Практические занятия</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 xml:space="preserve"> Смазочные работы по карте смазки карданной передачи.</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rPr>
                <w:color w:val="000000"/>
                <w:sz w:val="22"/>
                <w:szCs w:val="22"/>
                <w:lang w:bidi="ru-RU"/>
              </w:rPr>
            </w:pPr>
            <w:r w:rsidRPr="005511D9">
              <w:rPr>
                <w:sz w:val="22"/>
                <w:szCs w:val="22"/>
              </w:rPr>
              <w:t>Проверка состояния коробки передач, крепление ее к картеру сцепления.         Замена и ремонт муфты и подшипника включения сцепления.</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Замена сальников, прокладки крышки коробки.</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Ремонт деталей, механизма управления переключения передач.</w:t>
            </w:r>
          </w:p>
        </w:tc>
      </w:tr>
      <w:tr w:rsidR="00555937" w:rsidRPr="005511D9" w:rsidTr="00B30D4C">
        <w:trPr>
          <w:trHeight w:hRule="exact" w:val="293"/>
          <w:jc w:val="center"/>
        </w:trPr>
        <w:tc>
          <w:tcPr>
            <w:tcW w:w="3245" w:type="dxa"/>
            <w:vMerge w:val="restart"/>
            <w:tcBorders>
              <w:top w:val="single" w:sz="4" w:space="0" w:color="auto"/>
              <w:left w:val="single" w:sz="4" w:space="0" w:color="auto"/>
              <w:right w:val="single" w:sz="4" w:space="0" w:color="auto"/>
            </w:tcBorders>
            <w:shd w:val="clear" w:color="auto" w:fill="FFFFFF"/>
          </w:tcPr>
          <w:p w:rsidR="00555937" w:rsidRPr="005511D9" w:rsidRDefault="00555937" w:rsidP="00B30D4C">
            <w:pPr>
              <w:pStyle w:val="37"/>
              <w:framePr w:w="14904" w:wrap="notBeside" w:vAnchor="text" w:hAnchor="page" w:x="1210" w:y="-492"/>
              <w:shd w:val="clear" w:color="auto" w:fill="auto"/>
              <w:spacing w:after="0" w:line="240" w:lineRule="auto"/>
              <w:ind w:left="60"/>
              <w:contextualSpacing/>
              <w:rPr>
                <w:color w:val="000000"/>
                <w:sz w:val="22"/>
                <w:szCs w:val="22"/>
                <w:lang w:bidi="ru-RU"/>
              </w:rPr>
            </w:pPr>
            <w:r w:rsidRPr="005511D9">
              <w:rPr>
                <w:rStyle w:val="afff7"/>
                <w:sz w:val="22"/>
                <w:szCs w:val="22"/>
              </w:rPr>
              <w:t>Тема 1.6 Задний мост</w:t>
            </w:r>
          </w:p>
        </w:tc>
        <w:tc>
          <w:tcPr>
            <w:tcW w:w="8381"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rStyle w:val="afff7"/>
                <w:sz w:val="22"/>
                <w:szCs w:val="22"/>
              </w:rPr>
              <w:t>Содержание</w:t>
            </w:r>
          </w:p>
        </w:tc>
      </w:tr>
      <w:tr w:rsidR="00555937" w:rsidRPr="005511D9" w:rsidTr="00B30D4C">
        <w:trPr>
          <w:trHeight w:hRule="exact" w:val="850"/>
          <w:jc w:val="center"/>
        </w:trPr>
        <w:tc>
          <w:tcPr>
            <w:tcW w:w="3245" w:type="dxa"/>
            <w:vMerge/>
            <w:tcBorders>
              <w:left w:val="single" w:sz="4" w:space="0" w:color="auto"/>
              <w:right w:val="single" w:sz="4" w:space="0" w:color="auto"/>
            </w:tcBorders>
            <w:shd w:val="clear" w:color="auto" w:fill="FFFFFF"/>
          </w:tcPr>
          <w:p w:rsidR="00555937" w:rsidRPr="005511D9" w:rsidRDefault="00555937" w:rsidP="00B30D4C">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Проверка состояния и герметичности заднего моста.</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Проведение крепежных работ; регулировка люфта шестерен главной передачи; Техническое обслуживание и текущий ремонт задних мостов.</w:t>
            </w:r>
          </w:p>
        </w:tc>
      </w:tr>
      <w:tr w:rsidR="00555937" w:rsidRPr="005511D9" w:rsidTr="00B30D4C">
        <w:trPr>
          <w:trHeight w:hRule="exact" w:val="1934"/>
          <w:jc w:val="center"/>
        </w:trPr>
        <w:tc>
          <w:tcPr>
            <w:tcW w:w="3245" w:type="dxa"/>
            <w:vMerge/>
            <w:tcBorders>
              <w:left w:val="single" w:sz="4" w:space="0" w:color="auto"/>
              <w:right w:val="single" w:sz="4" w:space="0" w:color="auto"/>
            </w:tcBorders>
            <w:shd w:val="clear" w:color="auto" w:fill="FFFFFF"/>
          </w:tcPr>
          <w:p w:rsidR="00555937" w:rsidRPr="005511D9" w:rsidRDefault="00555937" w:rsidP="00B30D4C">
            <w:pPr>
              <w:framePr w:w="14904" w:wrap="notBeside" w:vAnchor="text" w:hAnchor="page" w:x="1210" w:y="-492"/>
              <w:contextualSpacing/>
            </w:pPr>
          </w:p>
        </w:tc>
        <w:tc>
          <w:tcPr>
            <w:tcW w:w="8381"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rStyle w:val="afff7"/>
                <w:sz w:val="22"/>
                <w:szCs w:val="22"/>
              </w:rPr>
              <w:t>Практические занятия</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Проверка состояния заднего моста.</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Крепление редуктора.</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jc w:val="both"/>
              <w:rPr>
                <w:color w:val="000000"/>
                <w:sz w:val="22"/>
                <w:szCs w:val="22"/>
                <w:lang w:bidi="ru-RU"/>
              </w:rPr>
            </w:pPr>
            <w:r w:rsidRPr="005511D9">
              <w:rPr>
                <w:sz w:val="22"/>
                <w:szCs w:val="22"/>
              </w:rPr>
              <w:t>Проверка и регулировка люфтов в подшипниках шестерен главной передачи. Замена прокладок, шпилек, сальников.</w:t>
            </w:r>
          </w:p>
          <w:p w:rsidR="00555937" w:rsidRPr="005511D9" w:rsidRDefault="00555937" w:rsidP="00B30D4C">
            <w:pPr>
              <w:pStyle w:val="37"/>
              <w:framePr w:w="14904" w:wrap="notBeside" w:vAnchor="text" w:hAnchor="page" w:x="1210" w:y="-492"/>
              <w:shd w:val="clear" w:color="auto" w:fill="auto"/>
              <w:spacing w:after="0" w:line="240" w:lineRule="auto"/>
              <w:ind w:left="147"/>
              <w:contextualSpacing/>
              <w:rPr>
                <w:color w:val="000000"/>
                <w:sz w:val="22"/>
                <w:szCs w:val="22"/>
                <w:lang w:bidi="ru-RU"/>
              </w:rPr>
            </w:pPr>
            <w:r w:rsidRPr="005511D9">
              <w:rPr>
                <w:sz w:val="22"/>
                <w:szCs w:val="22"/>
              </w:rPr>
              <w:t>Проверка уровня масла в картере, доведение его до нормы. Сезонные работы.</w:t>
            </w:r>
          </w:p>
        </w:tc>
      </w:tr>
    </w:tbl>
    <w:p w:rsidR="00555937" w:rsidRPr="005511D9" w:rsidRDefault="00555937" w:rsidP="00555937">
      <w:pPr>
        <w:contextualSpacing/>
        <w:rPr>
          <w:sz w:val="22"/>
          <w:szCs w:val="22"/>
        </w:rPr>
      </w:pPr>
    </w:p>
    <w:tbl>
      <w:tblPr>
        <w:tblOverlap w:val="never"/>
        <w:tblW w:w="0" w:type="auto"/>
        <w:jc w:val="center"/>
        <w:tblLayout w:type="fixed"/>
        <w:tblCellMar>
          <w:left w:w="10" w:type="dxa"/>
          <w:right w:w="10" w:type="dxa"/>
        </w:tblCellMar>
        <w:tblLook w:val="0000"/>
      </w:tblPr>
      <w:tblGrid>
        <w:gridCol w:w="3245"/>
        <w:gridCol w:w="8386"/>
        <w:gridCol w:w="81"/>
      </w:tblGrid>
      <w:tr w:rsidR="00555937" w:rsidRPr="005511D9" w:rsidTr="00B30D4C">
        <w:trPr>
          <w:trHeight w:hRule="exact" w:val="292"/>
          <w:jc w:val="center"/>
        </w:trPr>
        <w:tc>
          <w:tcPr>
            <w:tcW w:w="3245" w:type="dxa"/>
            <w:vMerge w:val="restart"/>
            <w:tcBorders>
              <w:top w:val="single" w:sz="4" w:space="0" w:color="auto"/>
              <w:left w:val="single" w:sz="4" w:space="0" w:color="auto"/>
            </w:tcBorders>
            <w:shd w:val="clear" w:color="auto" w:fill="FFFFFF"/>
          </w:tcPr>
          <w:p w:rsidR="00555937" w:rsidRPr="005511D9" w:rsidRDefault="00555937" w:rsidP="00B30D4C">
            <w:pPr>
              <w:framePr w:w="14909" w:wrap="notBeside" w:vAnchor="text" w:hAnchor="page" w:x="1209" w:y="-261"/>
              <w:contextualSpacing/>
            </w:pPr>
            <w:r w:rsidRPr="005511D9">
              <w:rPr>
                <w:rStyle w:val="afff7"/>
                <w:rFonts w:eastAsia="Courier New"/>
                <w:sz w:val="22"/>
                <w:szCs w:val="22"/>
              </w:rPr>
              <w:lastRenderedPageBreak/>
              <w:t>Тема 1.7. Передний мост</w:t>
            </w:r>
          </w:p>
        </w:tc>
        <w:tc>
          <w:tcPr>
            <w:tcW w:w="8386" w:type="dxa"/>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4909" w:wrap="notBeside" w:vAnchor="text" w:hAnchor="page" w:x="1209" w:y="-261"/>
              <w:shd w:val="clear" w:color="auto" w:fill="auto"/>
              <w:spacing w:after="0" w:line="240" w:lineRule="auto"/>
              <w:ind w:left="147"/>
              <w:contextualSpacing/>
              <w:rPr>
                <w:sz w:val="22"/>
                <w:szCs w:val="22"/>
              </w:rPr>
            </w:pPr>
            <w:r w:rsidRPr="005511D9">
              <w:rPr>
                <w:rStyle w:val="afff7"/>
                <w:sz w:val="22"/>
                <w:szCs w:val="22"/>
              </w:rPr>
              <w:t>Содержание</w:t>
            </w:r>
          </w:p>
          <w:p w:rsidR="00555937" w:rsidRPr="005511D9" w:rsidRDefault="00555937" w:rsidP="00B30D4C">
            <w:pPr>
              <w:pStyle w:val="37"/>
              <w:framePr w:w="14909" w:wrap="notBeside" w:vAnchor="text" w:hAnchor="page" w:x="1209" w:y="-261"/>
              <w:shd w:val="clear" w:color="auto" w:fill="auto"/>
              <w:spacing w:after="0" w:line="240" w:lineRule="auto"/>
              <w:ind w:left="147"/>
              <w:contextualSpacing/>
              <w:rPr>
                <w:color w:val="000000"/>
                <w:sz w:val="22"/>
                <w:szCs w:val="22"/>
                <w:lang w:bidi="ru-RU"/>
              </w:rPr>
            </w:pPr>
          </w:p>
        </w:tc>
        <w:tc>
          <w:tcPr>
            <w:tcW w:w="81" w:type="dxa"/>
            <w:vMerge w:val="restart"/>
            <w:tcBorders>
              <w:top w:val="single" w:sz="4" w:space="0" w:color="auto"/>
              <w:left w:val="single" w:sz="4" w:space="0" w:color="auto"/>
            </w:tcBorders>
            <w:shd w:val="clear" w:color="auto" w:fill="FFFFFF"/>
          </w:tcPr>
          <w:p w:rsidR="00555937" w:rsidRPr="005511D9" w:rsidRDefault="00555937" w:rsidP="00B30D4C">
            <w:pPr>
              <w:framePr w:w="14909" w:wrap="notBeside" w:vAnchor="text" w:hAnchor="page" w:x="1209" w:y="-261"/>
              <w:contextualSpacing/>
              <w:jc w:val="center"/>
              <w:rPr>
                <w:b/>
              </w:rPr>
            </w:pPr>
          </w:p>
        </w:tc>
      </w:tr>
      <w:tr w:rsidR="00555937" w:rsidRPr="005511D9" w:rsidTr="00B30D4C">
        <w:trPr>
          <w:trHeight w:hRule="exact" w:val="640"/>
          <w:jc w:val="center"/>
        </w:trPr>
        <w:tc>
          <w:tcPr>
            <w:tcW w:w="3245" w:type="dxa"/>
            <w:vMerge/>
            <w:tcBorders>
              <w:top w:val="single" w:sz="4" w:space="0" w:color="auto"/>
              <w:left w:val="single" w:sz="4" w:space="0" w:color="auto"/>
            </w:tcBorders>
            <w:shd w:val="clear" w:color="auto" w:fill="FFFFFF"/>
          </w:tcPr>
          <w:p w:rsidR="00555937" w:rsidRPr="005511D9" w:rsidRDefault="00555937" w:rsidP="00B30D4C">
            <w:pPr>
              <w:framePr w:w="14909" w:wrap="notBeside" w:vAnchor="text" w:hAnchor="page" w:x="1209" w:y="-261"/>
              <w:contextualSpacing/>
            </w:pPr>
          </w:p>
        </w:tc>
        <w:tc>
          <w:tcPr>
            <w:tcW w:w="8386" w:type="dxa"/>
            <w:tcBorders>
              <w:top w:val="single" w:sz="4" w:space="0" w:color="auto"/>
              <w:left w:val="single" w:sz="4" w:space="0" w:color="auto"/>
            </w:tcBorders>
            <w:shd w:val="clear" w:color="auto" w:fill="FFFFFF"/>
          </w:tcPr>
          <w:p w:rsidR="00555937" w:rsidRPr="005511D9" w:rsidRDefault="00555937" w:rsidP="00B30D4C">
            <w:pPr>
              <w:pStyle w:val="37"/>
              <w:framePr w:w="14909" w:wrap="notBeside" w:vAnchor="text" w:hAnchor="page" w:x="1209" w:y="-261"/>
              <w:spacing w:line="240" w:lineRule="auto"/>
              <w:ind w:left="147"/>
              <w:contextualSpacing/>
              <w:rPr>
                <w:sz w:val="22"/>
                <w:szCs w:val="22"/>
              </w:rPr>
            </w:pPr>
            <w:r w:rsidRPr="005511D9">
              <w:rPr>
                <w:sz w:val="22"/>
                <w:szCs w:val="22"/>
              </w:rPr>
              <w:t>Техническое обслуживание и ремонт переднего моста Проверка состояния моста. Проверка и регулировка углов установки колес. Техника безопасности.</w:t>
            </w:r>
          </w:p>
        </w:tc>
        <w:tc>
          <w:tcPr>
            <w:tcW w:w="81" w:type="dxa"/>
            <w:vMerge/>
            <w:tcBorders>
              <w:left w:val="single" w:sz="4" w:space="0" w:color="auto"/>
              <w:bottom w:val="single" w:sz="4" w:space="0" w:color="auto"/>
            </w:tcBorders>
            <w:shd w:val="clear" w:color="auto" w:fill="FFFFFF"/>
          </w:tcPr>
          <w:p w:rsidR="00555937" w:rsidRPr="005511D9" w:rsidRDefault="00555937" w:rsidP="00B30D4C">
            <w:pPr>
              <w:framePr w:w="14909" w:wrap="notBeside" w:vAnchor="text" w:hAnchor="page" w:x="1209" w:y="-261"/>
              <w:contextualSpacing/>
            </w:pPr>
          </w:p>
        </w:tc>
      </w:tr>
      <w:tr w:rsidR="00555937" w:rsidRPr="005511D9" w:rsidTr="00B30D4C">
        <w:trPr>
          <w:trHeight w:hRule="exact" w:val="1944"/>
          <w:jc w:val="center"/>
        </w:trPr>
        <w:tc>
          <w:tcPr>
            <w:tcW w:w="3245" w:type="dxa"/>
            <w:vMerge/>
            <w:tcBorders>
              <w:left w:val="single" w:sz="4" w:space="0" w:color="auto"/>
            </w:tcBorders>
            <w:shd w:val="clear" w:color="auto" w:fill="FFFFFF"/>
          </w:tcPr>
          <w:p w:rsidR="00555937" w:rsidRPr="005511D9" w:rsidRDefault="00555937" w:rsidP="00B30D4C">
            <w:pPr>
              <w:framePr w:w="14909" w:wrap="notBeside" w:vAnchor="text" w:hAnchor="page" w:x="1209" w:y="-261"/>
              <w:contextualSpacing/>
            </w:pPr>
          </w:p>
        </w:tc>
        <w:tc>
          <w:tcPr>
            <w:tcW w:w="8386"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4909" w:wrap="notBeside" w:vAnchor="text" w:hAnchor="page" w:x="1209" w:y="-261"/>
              <w:shd w:val="clear" w:color="auto" w:fill="auto"/>
              <w:spacing w:after="0" w:line="240" w:lineRule="auto"/>
              <w:ind w:left="147"/>
              <w:contextualSpacing/>
              <w:rPr>
                <w:color w:val="000000"/>
                <w:sz w:val="22"/>
                <w:szCs w:val="22"/>
                <w:lang w:bidi="ru-RU"/>
              </w:rPr>
            </w:pPr>
            <w:r w:rsidRPr="005511D9">
              <w:rPr>
                <w:rStyle w:val="afff7"/>
                <w:sz w:val="22"/>
                <w:szCs w:val="22"/>
              </w:rPr>
              <w:t>Практические занятия</w:t>
            </w:r>
          </w:p>
          <w:p w:rsidR="00555937" w:rsidRPr="005511D9" w:rsidRDefault="00555937" w:rsidP="00B30D4C">
            <w:pPr>
              <w:pStyle w:val="37"/>
              <w:framePr w:w="14909" w:wrap="notBeside" w:vAnchor="text" w:hAnchor="page" w:x="1209" w:y="-261"/>
              <w:shd w:val="clear" w:color="auto" w:fill="auto"/>
              <w:tabs>
                <w:tab w:val="left" w:pos="289"/>
              </w:tabs>
              <w:spacing w:after="0" w:line="240" w:lineRule="auto"/>
              <w:ind w:left="147"/>
              <w:contextualSpacing/>
              <w:jc w:val="both"/>
              <w:rPr>
                <w:color w:val="000000"/>
                <w:sz w:val="22"/>
                <w:szCs w:val="22"/>
                <w:lang w:bidi="ru-RU"/>
              </w:rPr>
            </w:pPr>
            <w:r w:rsidRPr="005511D9">
              <w:rPr>
                <w:sz w:val="22"/>
                <w:szCs w:val="22"/>
              </w:rPr>
              <w:t>Проверка</w:t>
            </w:r>
            <w:r w:rsidRPr="005511D9">
              <w:rPr>
                <w:sz w:val="22"/>
                <w:szCs w:val="22"/>
              </w:rPr>
              <w:tab/>
              <w:t>и регулировка сходимости колес, углов их установки.</w:t>
            </w:r>
          </w:p>
          <w:p w:rsidR="00555937" w:rsidRPr="005511D9" w:rsidRDefault="00555937" w:rsidP="00B30D4C">
            <w:pPr>
              <w:pStyle w:val="37"/>
              <w:framePr w:w="14909" w:wrap="notBeside" w:vAnchor="text" w:hAnchor="page" w:x="1209" w:y="-261"/>
              <w:shd w:val="clear" w:color="auto" w:fill="auto"/>
              <w:tabs>
                <w:tab w:val="left" w:pos="289"/>
                <w:tab w:val="left" w:pos="1661"/>
              </w:tabs>
              <w:spacing w:after="0" w:line="240" w:lineRule="auto"/>
              <w:ind w:left="147"/>
              <w:contextualSpacing/>
              <w:jc w:val="both"/>
              <w:rPr>
                <w:color w:val="000000"/>
                <w:sz w:val="22"/>
                <w:szCs w:val="22"/>
                <w:lang w:bidi="ru-RU"/>
              </w:rPr>
            </w:pPr>
            <w:r w:rsidRPr="005511D9">
              <w:rPr>
                <w:sz w:val="22"/>
                <w:szCs w:val="22"/>
              </w:rPr>
              <w:t>Балансировка</w:t>
            </w:r>
            <w:r w:rsidRPr="005511D9">
              <w:rPr>
                <w:sz w:val="22"/>
                <w:szCs w:val="22"/>
              </w:rPr>
              <w:tab/>
              <w:t>колес.</w:t>
            </w:r>
          </w:p>
          <w:p w:rsidR="00555937" w:rsidRPr="005511D9" w:rsidRDefault="00555937" w:rsidP="00B30D4C">
            <w:pPr>
              <w:pStyle w:val="37"/>
              <w:framePr w:w="14909" w:wrap="notBeside" w:vAnchor="text" w:hAnchor="page" w:x="1209" w:y="-261"/>
              <w:shd w:val="clear" w:color="auto" w:fill="auto"/>
              <w:tabs>
                <w:tab w:val="left" w:pos="289"/>
                <w:tab w:val="left" w:pos="1598"/>
              </w:tabs>
              <w:spacing w:after="0" w:line="240" w:lineRule="auto"/>
              <w:ind w:left="147"/>
              <w:contextualSpacing/>
              <w:jc w:val="both"/>
              <w:rPr>
                <w:color w:val="000000"/>
                <w:sz w:val="22"/>
                <w:szCs w:val="22"/>
                <w:lang w:bidi="ru-RU"/>
              </w:rPr>
            </w:pPr>
            <w:r w:rsidRPr="005511D9">
              <w:rPr>
                <w:sz w:val="22"/>
                <w:szCs w:val="22"/>
              </w:rPr>
              <w:t>Проверка</w:t>
            </w:r>
            <w:r w:rsidRPr="005511D9">
              <w:rPr>
                <w:sz w:val="22"/>
                <w:szCs w:val="22"/>
              </w:rPr>
              <w:tab/>
              <w:t>и регулировка зазоров в подшипниках ступиц.</w:t>
            </w:r>
          </w:p>
          <w:p w:rsidR="00555937" w:rsidRPr="005511D9" w:rsidRDefault="00555937" w:rsidP="00B30D4C">
            <w:pPr>
              <w:pStyle w:val="37"/>
              <w:framePr w:w="14909" w:wrap="notBeside" w:vAnchor="text" w:hAnchor="page" w:x="1209" w:y="-261"/>
              <w:shd w:val="clear" w:color="auto" w:fill="auto"/>
              <w:tabs>
                <w:tab w:val="left" w:pos="856"/>
              </w:tabs>
              <w:spacing w:after="0" w:line="240" w:lineRule="auto"/>
              <w:ind w:left="147"/>
              <w:contextualSpacing/>
              <w:jc w:val="both"/>
              <w:rPr>
                <w:color w:val="000000"/>
                <w:sz w:val="22"/>
                <w:szCs w:val="22"/>
                <w:lang w:bidi="ru-RU"/>
              </w:rPr>
            </w:pPr>
            <w:r w:rsidRPr="005511D9">
              <w:rPr>
                <w:sz w:val="22"/>
                <w:szCs w:val="22"/>
              </w:rPr>
              <w:t>Замена шкворней, цапф, тяг, втулок, сальника, тормозного барабана, подшипника ступиц колес.</w:t>
            </w:r>
          </w:p>
          <w:p w:rsidR="00555937" w:rsidRPr="005511D9" w:rsidRDefault="00555937" w:rsidP="00B30D4C">
            <w:pPr>
              <w:pStyle w:val="37"/>
              <w:framePr w:w="14909" w:wrap="notBeside" w:vAnchor="text" w:hAnchor="page" w:x="1209" w:y="-261"/>
              <w:shd w:val="clear" w:color="auto" w:fill="auto"/>
              <w:tabs>
                <w:tab w:val="left" w:pos="856"/>
              </w:tabs>
              <w:spacing w:after="0" w:line="240" w:lineRule="auto"/>
              <w:ind w:left="147"/>
              <w:contextualSpacing/>
              <w:jc w:val="both"/>
              <w:rPr>
                <w:color w:val="000000"/>
                <w:sz w:val="22"/>
                <w:szCs w:val="22"/>
                <w:lang w:bidi="ru-RU"/>
              </w:rPr>
            </w:pPr>
            <w:r w:rsidRPr="005511D9">
              <w:rPr>
                <w:sz w:val="22"/>
                <w:szCs w:val="22"/>
              </w:rPr>
              <w:t>Замена смазки в подшипниках.</w:t>
            </w:r>
          </w:p>
        </w:tc>
        <w:tc>
          <w:tcPr>
            <w:tcW w:w="81" w:type="dxa"/>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4909" w:wrap="notBeside" w:vAnchor="text" w:hAnchor="page" w:x="1209" w:y="-261"/>
              <w:shd w:val="clear" w:color="auto" w:fill="auto"/>
              <w:spacing w:after="0" w:line="240" w:lineRule="auto"/>
              <w:contextualSpacing/>
              <w:jc w:val="center"/>
              <w:rPr>
                <w:b/>
                <w:color w:val="000000"/>
                <w:sz w:val="22"/>
                <w:szCs w:val="22"/>
                <w:lang w:bidi="ru-RU"/>
              </w:rPr>
            </w:pPr>
          </w:p>
        </w:tc>
      </w:tr>
      <w:tr w:rsidR="00555937" w:rsidRPr="005511D9" w:rsidTr="00B30D4C">
        <w:trPr>
          <w:trHeight w:hRule="exact" w:val="293"/>
          <w:jc w:val="center"/>
        </w:trPr>
        <w:tc>
          <w:tcPr>
            <w:tcW w:w="11631" w:type="dxa"/>
            <w:gridSpan w:val="2"/>
            <w:tcBorders>
              <w:top w:val="single" w:sz="4" w:space="0" w:color="auto"/>
              <w:left w:val="single" w:sz="4" w:space="0" w:color="auto"/>
            </w:tcBorders>
            <w:shd w:val="clear" w:color="auto" w:fill="FFFFFF"/>
            <w:vAlign w:val="bottom"/>
          </w:tcPr>
          <w:p w:rsidR="00555937" w:rsidRPr="005511D9" w:rsidRDefault="00555937" w:rsidP="00B30D4C">
            <w:pPr>
              <w:pStyle w:val="37"/>
              <w:framePr w:w="14909" w:wrap="notBeside" w:vAnchor="text" w:hAnchor="page" w:x="1209" w:y="-261"/>
              <w:shd w:val="clear" w:color="auto" w:fill="auto"/>
              <w:tabs>
                <w:tab w:val="left" w:pos="2117"/>
              </w:tabs>
              <w:spacing w:after="0" w:line="240" w:lineRule="auto"/>
              <w:ind w:left="274"/>
              <w:contextualSpacing/>
              <w:rPr>
                <w:color w:val="000000"/>
                <w:sz w:val="22"/>
                <w:szCs w:val="22"/>
                <w:lang w:bidi="ru-RU"/>
              </w:rPr>
            </w:pPr>
            <w:r w:rsidRPr="005511D9">
              <w:rPr>
                <w:rStyle w:val="afff7"/>
                <w:sz w:val="22"/>
                <w:szCs w:val="22"/>
              </w:rPr>
              <w:t>Самостоятельная работа при изучении раздела ПМ 03</w:t>
            </w:r>
          </w:p>
        </w:tc>
        <w:tc>
          <w:tcPr>
            <w:tcW w:w="81" w:type="dxa"/>
            <w:vMerge w:val="restart"/>
            <w:tcBorders>
              <w:top w:val="single" w:sz="4" w:space="0" w:color="auto"/>
              <w:left w:val="single" w:sz="4" w:space="0" w:color="auto"/>
            </w:tcBorders>
            <w:shd w:val="clear" w:color="auto" w:fill="FFFFFF"/>
          </w:tcPr>
          <w:p w:rsidR="00555937" w:rsidRPr="005511D9" w:rsidRDefault="00555937" w:rsidP="00B30D4C">
            <w:pPr>
              <w:pStyle w:val="37"/>
              <w:framePr w:w="14909" w:wrap="notBeside" w:vAnchor="text" w:hAnchor="page" w:x="1209" w:y="-261"/>
              <w:shd w:val="clear" w:color="auto" w:fill="auto"/>
              <w:spacing w:after="0" w:line="240" w:lineRule="auto"/>
              <w:contextualSpacing/>
              <w:jc w:val="center"/>
              <w:rPr>
                <w:color w:val="000000"/>
                <w:sz w:val="22"/>
                <w:szCs w:val="22"/>
                <w:lang w:bidi="ru-RU"/>
              </w:rPr>
            </w:pPr>
          </w:p>
        </w:tc>
      </w:tr>
      <w:tr w:rsidR="00555937" w:rsidRPr="005511D9" w:rsidTr="00B30D4C">
        <w:trPr>
          <w:trHeight w:hRule="exact" w:val="1388"/>
          <w:jc w:val="center"/>
        </w:trPr>
        <w:tc>
          <w:tcPr>
            <w:tcW w:w="11631" w:type="dxa"/>
            <w:gridSpan w:val="2"/>
            <w:tcBorders>
              <w:top w:val="single" w:sz="4" w:space="0" w:color="auto"/>
              <w:left w:val="single" w:sz="4" w:space="0" w:color="auto"/>
            </w:tcBorders>
            <w:shd w:val="clear" w:color="auto" w:fill="FFFFFF"/>
          </w:tcPr>
          <w:p w:rsidR="00555937" w:rsidRPr="005511D9" w:rsidRDefault="00555937" w:rsidP="00B30D4C">
            <w:pPr>
              <w:pStyle w:val="37"/>
              <w:framePr w:w="14909" w:wrap="notBeside" w:vAnchor="text" w:hAnchor="page" w:x="1209" w:y="-261"/>
              <w:shd w:val="clear" w:color="auto" w:fill="auto"/>
              <w:tabs>
                <w:tab w:val="left" w:pos="2117"/>
              </w:tabs>
              <w:spacing w:after="0" w:line="240" w:lineRule="auto"/>
              <w:ind w:left="274"/>
              <w:contextualSpacing/>
              <w:rPr>
                <w:sz w:val="22"/>
                <w:szCs w:val="22"/>
              </w:rPr>
            </w:pPr>
            <w:r w:rsidRPr="005511D9">
              <w:rPr>
                <w:sz w:val="22"/>
                <w:szCs w:val="22"/>
              </w:rPr>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555937" w:rsidRPr="005511D9" w:rsidRDefault="00555937" w:rsidP="00B30D4C">
            <w:pPr>
              <w:pStyle w:val="37"/>
              <w:framePr w:w="14909" w:wrap="notBeside" w:vAnchor="text" w:hAnchor="page" w:x="1209" w:y="-261"/>
              <w:shd w:val="clear" w:color="auto" w:fill="auto"/>
              <w:tabs>
                <w:tab w:val="left" w:pos="2117"/>
              </w:tabs>
              <w:spacing w:after="0" w:line="240" w:lineRule="auto"/>
              <w:ind w:left="274"/>
              <w:contextualSpacing/>
              <w:rPr>
                <w:color w:val="000000"/>
                <w:sz w:val="22"/>
                <w:szCs w:val="22"/>
                <w:lang w:bidi="ru-RU"/>
              </w:rPr>
            </w:pPr>
            <w:r w:rsidRPr="005511D9">
              <w:rPr>
                <w:sz w:val="22"/>
                <w:szCs w:val="22"/>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81" w:type="dxa"/>
            <w:vMerge/>
            <w:tcBorders>
              <w:top w:val="single" w:sz="4" w:space="0" w:color="auto"/>
              <w:left w:val="single" w:sz="4" w:space="0" w:color="auto"/>
            </w:tcBorders>
            <w:shd w:val="clear" w:color="auto" w:fill="FFFFFF"/>
          </w:tcPr>
          <w:p w:rsidR="00555937" w:rsidRPr="005511D9" w:rsidRDefault="00555937" w:rsidP="00B30D4C">
            <w:pPr>
              <w:pStyle w:val="37"/>
              <w:framePr w:w="14909" w:wrap="notBeside" w:vAnchor="text" w:hAnchor="page" w:x="1209" w:y="-261"/>
              <w:spacing w:after="0" w:line="240" w:lineRule="auto"/>
              <w:contextualSpacing/>
              <w:jc w:val="center"/>
              <w:rPr>
                <w:sz w:val="22"/>
                <w:szCs w:val="22"/>
              </w:rPr>
            </w:pPr>
          </w:p>
        </w:tc>
      </w:tr>
      <w:tr w:rsidR="00555937" w:rsidRPr="005511D9" w:rsidTr="00B30D4C">
        <w:trPr>
          <w:trHeight w:hRule="exact" w:val="4100"/>
          <w:jc w:val="center"/>
        </w:trPr>
        <w:tc>
          <w:tcPr>
            <w:tcW w:w="11631" w:type="dxa"/>
            <w:gridSpan w:val="2"/>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4909" w:wrap="notBeside" w:vAnchor="text" w:hAnchor="page" w:x="1209" w:y="-261"/>
              <w:shd w:val="clear" w:color="auto" w:fill="auto"/>
              <w:tabs>
                <w:tab w:val="left" w:pos="557"/>
              </w:tabs>
              <w:spacing w:after="0" w:line="240" w:lineRule="auto"/>
              <w:ind w:left="274"/>
              <w:contextualSpacing/>
              <w:rPr>
                <w:color w:val="000000"/>
                <w:sz w:val="22"/>
                <w:szCs w:val="22"/>
                <w:lang w:bidi="ru-RU"/>
              </w:rPr>
            </w:pPr>
            <w:r w:rsidRPr="005511D9">
              <w:rPr>
                <w:rStyle w:val="afff7"/>
                <w:sz w:val="22"/>
                <w:szCs w:val="22"/>
              </w:rPr>
              <w:t>Тематика внеаудиторной самостоятельной работы:</w:t>
            </w:r>
          </w:p>
          <w:p w:rsidR="00555937" w:rsidRPr="005511D9" w:rsidRDefault="00555937" w:rsidP="00DD0E64">
            <w:pPr>
              <w:pStyle w:val="37"/>
              <w:framePr w:w="14909" w:wrap="notBeside" w:vAnchor="text" w:hAnchor="page" w:x="1209" w:y="-261"/>
              <w:numPr>
                <w:ilvl w:val="0"/>
                <w:numId w:val="146"/>
              </w:numPr>
              <w:shd w:val="clear" w:color="auto" w:fill="auto"/>
              <w:tabs>
                <w:tab w:val="left" w:pos="221"/>
                <w:tab w:val="left" w:pos="557"/>
              </w:tabs>
              <w:spacing w:after="0" w:line="240" w:lineRule="auto"/>
              <w:ind w:left="274"/>
              <w:contextualSpacing/>
              <w:jc w:val="both"/>
              <w:rPr>
                <w:color w:val="000000"/>
                <w:sz w:val="22"/>
                <w:szCs w:val="22"/>
                <w:lang w:bidi="ru-RU"/>
              </w:rPr>
            </w:pPr>
            <w:r w:rsidRPr="005511D9">
              <w:rPr>
                <w:sz w:val="22"/>
                <w:szCs w:val="22"/>
              </w:rPr>
              <w:t>Доклад «Сущность планово-предупредительной системы технического обслуживания автомобилей».</w:t>
            </w:r>
          </w:p>
          <w:p w:rsidR="00555937" w:rsidRPr="005511D9" w:rsidRDefault="00555937" w:rsidP="00DD0E64">
            <w:pPr>
              <w:pStyle w:val="37"/>
              <w:framePr w:w="14909" w:wrap="notBeside" w:vAnchor="text" w:hAnchor="page" w:x="1209" w:y="-261"/>
              <w:numPr>
                <w:ilvl w:val="0"/>
                <w:numId w:val="146"/>
              </w:numPr>
              <w:shd w:val="clear" w:color="auto" w:fill="auto"/>
              <w:tabs>
                <w:tab w:val="left" w:pos="557"/>
                <w:tab w:val="left" w:pos="1094"/>
              </w:tabs>
              <w:spacing w:after="0" w:line="240" w:lineRule="auto"/>
              <w:ind w:left="274"/>
              <w:contextualSpacing/>
              <w:jc w:val="both"/>
              <w:rPr>
                <w:color w:val="000000"/>
                <w:sz w:val="22"/>
                <w:szCs w:val="22"/>
                <w:lang w:bidi="ru-RU"/>
              </w:rPr>
            </w:pPr>
            <w:r w:rsidRPr="005511D9">
              <w:rPr>
                <w:sz w:val="22"/>
                <w:szCs w:val="22"/>
              </w:rPr>
              <w:t>Реферат</w:t>
            </w:r>
            <w:r w:rsidRPr="005511D9">
              <w:rPr>
                <w:sz w:val="22"/>
                <w:szCs w:val="22"/>
              </w:rPr>
              <w:tab/>
              <w:t>«Факторы, влияющие на интенсивность изменения технического состояния автомобилей».</w:t>
            </w:r>
          </w:p>
          <w:p w:rsidR="00555937" w:rsidRPr="005511D9" w:rsidRDefault="00555937" w:rsidP="00DD0E64">
            <w:pPr>
              <w:pStyle w:val="37"/>
              <w:framePr w:w="14909" w:wrap="notBeside" w:vAnchor="text" w:hAnchor="page" w:x="1209" w:y="-261"/>
              <w:numPr>
                <w:ilvl w:val="0"/>
                <w:numId w:val="146"/>
              </w:numPr>
              <w:shd w:val="clear" w:color="auto" w:fill="auto"/>
              <w:tabs>
                <w:tab w:val="left" w:pos="557"/>
                <w:tab w:val="left" w:pos="1022"/>
              </w:tabs>
              <w:spacing w:after="0" w:line="240" w:lineRule="auto"/>
              <w:ind w:left="274"/>
              <w:contextualSpacing/>
              <w:jc w:val="both"/>
              <w:rPr>
                <w:color w:val="000000"/>
                <w:sz w:val="22"/>
                <w:szCs w:val="22"/>
                <w:lang w:bidi="ru-RU"/>
              </w:rPr>
            </w:pPr>
            <w:r w:rsidRPr="005511D9">
              <w:rPr>
                <w:sz w:val="22"/>
                <w:szCs w:val="22"/>
              </w:rPr>
              <w:t>Доклад</w:t>
            </w:r>
            <w:r w:rsidRPr="005511D9">
              <w:rPr>
                <w:sz w:val="22"/>
                <w:szCs w:val="22"/>
              </w:rPr>
              <w:tab/>
              <w:t>«Нормативы по техническому обслуживанию и ремонту автомобилей».</w:t>
            </w:r>
          </w:p>
          <w:p w:rsidR="00555937" w:rsidRPr="005511D9" w:rsidRDefault="00555937" w:rsidP="00DD0E64">
            <w:pPr>
              <w:pStyle w:val="37"/>
              <w:framePr w:w="14909" w:wrap="notBeside" w:vAnchor="text" w:hAnchor="page" w:x="1209" w:y="-261"/>
              <w:numPr>
                <w:ilvl w:val="0"/>
                <w:numId w:val="146"/>
              </w:numPr>
              <w:shd w:val="clear" w:color="auto" w:fill="auto"/>
              <w:tabs>
                <w:tab w:val="left" w:pos="557"/>
                <w:tab w:val="left" w:pos="1008"/>
              </w:tabs>
              <w:spacing w:after="0" w:line="240" w:lineRule="auto"/>
              <w:ind w:left="274"/>
              <w:contextualSpacing/>
              <w:jc w:val="both"/>
              <w:rPr>
                <w:color w:val="000000"/>
                <w:sz w:val="22"/>
                <w:szCs w:val="22"/>
                <w:lang w:bidi="ru-RU"/>
              </w:rPr>
            </w:pPr>
            <w:r w:rsidRPr="005511D9">
              <w:rPr>
                <w:sz w:val="22"/>
                <w:szCs w:val="22"/>
              </w:rPr>
              <w:t>Доклад</w:t>
            </w:r>
            <w:r w:rsidRPr="005511D9">
              <w:rPr>
                <w:sz w:val="22"/>
                <w:szCs w:val="22"/>
              </w:rPr>
              <w:tab/>
              <w:t>«Начальный, предельный и допустимый нормативы параметров диагностирования».</w:t>
            </w:r>
          </w:p>
          <w:p w:rsidR="00555937" w:rsidRPr="005511D9" w:rsidRDefault="00555937" w:rsidP="00DD0E64">
            <w:pPr>
              <w:pStyle w:val="37"/>
              <w:framePr w:w="14909" w:wrap="notBeside" w:vAnchor="text" w:hAnchor="page" w:x="1209" w:y="-261"/>
              <w:numPr>
                <w:ilvl w:val="0"/>
                <w:numId w:val="146"/>
              </w:numPr>
              <w:shd w:val="clear" w:color="auto" w:fill="auto"/>
              <w:tabs>
                <w:tab w:val="left" w:pos="557"/>
                <w:tab w:val="left" w:pos="1001"/>
              </w:tabs>
              <w:spacing w:after="180" w:line="240" w:lineRule="auto"/>
              <w:ind w:left="557" w:hanging="283"/>
              <w:contextualSpacing/>
              <w:rPr>
                <w:color w:val="000000"/>
                <w:sz w:val="22"/>
                <w:szCs w:val="22"/>
                <w:lang w:bidi="ru-RU"/>
              </w:rPr>
            </w:pPr>
            <w:r w:rsidRPr="005511D9">
              <w:rPr>
                <w:sz w:val="22"/>
                <w:szCs w:val="22"/>
              </w:rPr>
              <w:t>Доклад «Назначение, общее устройство и принцип действия кранов для снятия и установки агрегатов автомобиля».</w:t>
            </w:r>
          </w:p>
          <w:p w:rsidR="00555937" w:rsidRPr="005511D9" w:rsidRDefault="00555937" w:rsidP="00DD0E64">
            <w:pPr>
              <w:pStyle w:val="37"/>
              <w:framePr w:w="14909" w:wrap="notBeside" w:vAnchor="text" w:hAnchor="page" w:x="1209" w:y="-261"/>
              <w:numPr>
                <w:ilvl w:val="0"/>
                <w:numId w:val="146"/>
              </w:numPr>
              <w:shd w:val="clear" w:color="auto" w:fill="auto"/>
              <w:tabs>
                <w:tab w:val="left" w:pos="557"/>
              </w:tabs>
              <w:spacing w:before="180" w:after="0" w:line="240" w:lineRule="auto"/>
              <w:ind w:left="557" w:hanging="283"/>
              <w:contextualSpacing/>
              <w:rPr>
                <w:sz w:val="22"/>
                <w:szCs w:val="22"/>
              </w:rPr>
            </w:pPr>
            <w:r w:rsidRPr="005511D9">
              <w:rPr>
                <w:sz w:val="22"/>
                <w:szCs w:val="22"/>
              </w:rPr>
              <w:t>Реферат «Состав комплектов инструментов и приспособлений для разборки и сборки агрегатов и механизмов автомобилей».</w:t>
            </w:r>
          </w:p>
          <w:p w:rsidR="00555937" w:rsidRPr="005511D9" w:rsidRDefault="00555937" w:rsidP="00DD0E64">
            <w:pPr>
              <w:pStyle w:val="37"/>
              <w:framePr w:w="14909" w:wrap="notBeside" w:vAnchor="text" w:hAnchor="page" w:x="1209" w:y="-261"/>
              <w:numPr>
                <w:ilvl w:val="0"/>
                <w:numId w:val="146"/>
              </w:numPr>
              <w:shd w:val="clear" w:color="auto" w:fill="auto"/>
              <w:tabs>
                <w:tab w:val="left" w:pos="557"/>
              </w:tabs>
              <w:spacing w:before="180" w:after="0" w:line="240" w:lineRule="auto"/>
              <w:ind w:left="557" w:hanging="283"/>
              <w:contextualSpacing/>
              <w:rPr>
                <w:color w:val="000000"/>
                <w:sz w:val="22"/>
                <w:szCs w:val="22"/>
                <w:lang w:bidi="ru-RU"/>
              </w:rPr>
            </w:pPr>
            <w:r w:rsidRPr="005511D9">
              <w:rPr>
                <w:sz w:val="22"/>
                <w:szCs w:val="22"/>
              </w:rPr>
              <w:t>Доклад «Устройство и принцип работы оборудования».</w:t>
            </w:r>
          </w:p>
        </w:tc>
        <w:tc>
          <w:tcPr>
            <w:tcW w:w="81" w:type="dxa"/>
            <w:vMerge/>
            <w:tcBorders>
              <w:top w:val="single" w:sz="4" w:space="0" w:color="auto"/>
              <w:left w:val="single" w:sz="4" w:space="0" w:color="auto"/>
              <w:bottom w:val="single" w:sz="4" w:space="0" w:color="auto"/>
            </w:tcBorders>
            <w:shd w:val="clear" w:color="auto" w:fill="FFFFFF"/>
          </w:tcPr>
          <w:p w:rsidR="00555937" w:rsidRPr="005511D9" w:rsidRDefault="00555937" w:rsidP="00B30D4C">
            <w:pPr>
              <w:framePr w:w="14909" w:wrap="notBeside" w:vAnchor="text" w:hAnchor="page" w:x="1209" w:y="-261"/>
              <w:contextualSpacing/>
            </w:pPr>
          </w:p>
        </w:tc>
      </w:tr>
    </w:tbl>
    <w:p w:rsidR="00555937" w:rsidRPr="005511D9" w:rsidRDefault="00555937" w:rsidP="00555937">
      <w:pPr>
        <w:contextualSpacing/>
        <w:rPr>
          <w:sz w:val="22"/>
          <w:szCs w:val="22"/>
        </w:rPr>
        <w:sectPr w:rsidR="00555937" w:rsidRPr="005511D9" w:rsidSect="00CD5568">
          <w:type w:val="continuous"/>
          <w:pgSz w:w="16838" w:h="11909" w:orient="landscape"/>
          <w:pgMar w:top="1702" w:right="1408" w:bottom="594" w:left="40" w:header="0" w:footer="3" w:gutter="0"/>
          <w:cols w:space="720"/>
          <w:noEndnote/>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25"/>
      </w:tblGrid>
      <w:tr w:rsidR="00555937" w:rsidRPr="005511D9" w:rsidTr="00B30D4C">
        <w:trPr>
          <w:trHeight w:val="420"/>
          <w:jc w:val="center"/>
        </w:trPr>
        <w:tc>
          <w:tcPr>
            <w:tcW w:w="11625" w:type="dxa"/>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rStyle w:val="afff7"/>
                <w:sz w:val="22"/>
                <w:szCs w:val="22"/>
              </w:rPr>
            </w:pPr>
            <w:r w:rsidRPr="005511D9">
              <w:rPr>
                <w:rStyle w:val="afff7"/>
                <w:sz w:val="22"/>
                <w:szCs w:val="22"/>
              </w:rPr>
              <w:lastRenderedPageBreak/>
              <w:t>Учебная практика</w:t>
            </w:r>
          </w:p>
          <w:p w:rsidR="00555937" w:rsidRPr="005511D9" w:rsidRDefault="00555937" w:rsidP="00B30D4C">
            <w:pPr>
              <w:pStyle w:val="37"/>
              <w:framePr w:w="14928" w:wrap="notBeside" w:vAnchor="text" w:hAnchor="page" w:x="1264" w:y="787"/>
              <w:shd w:val="clear" w:color="auto" w:fill="auto"/>
              <w:spacing w:after="0" w:line="240" w:lineRule="auto"/>
              <w:contextualSpacing/>
              <w:jc w:val="both"/>
              <w:rPr>
                <w:rStyle w:val="afff7"/>
                <w:sz w:val="22"/>
                <w:szCs w:val="22"/>
              </w:rPr>
            </w:pP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8"/>
          <w:jc w:val="center"/>
        </w:trPr>
        <w:tc>
          <w:tcPr>
            <w:tcW w:w="11625" w:type="dxa"/>
            <w:tcBorders>
              <w:top w:val="single" w:sz="4" w:space="0" w:color="auto"/>
              <w:left w:val="single" w:sz="4" w:space="0" w:color="auto"/>
              <w:bottom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rStyle w:val="afff7"/>
                <w:sz w:val="22"/>
                <w:szCs w:val="22"/>
              </w:rPr>
            </w:pPr>
            <w:r w:rsidRPr="005511D9">
              <w:rPr>
                <w:rStyle w:val="afff7"/>
                <w:sz w:val="22"/>
                <w:szCs w:val="22"/>
              </w:rPr>
              <w:t>Производственная практика.</w:t>
            </w:r>
          </w:p>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rStyle w:val="afff7"/>
                <w:sz w:val="22"/>
                <w:szCs w:val="22"/>
              </w:rPr>
            </w:pPr>
          </w:p>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rStyle w:val="afff7"/>
                <w:sz w:val="22"/>
                <w:szCs w:val="22"/>
              </w:rPr>
            </w:pPr>
          </w:p>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vMerge w:val="restart"/>
            <w:tcBorders>
              <w:top w:val="single" w:sz="4" w:space="0" w:color="auto"/>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rStyle w:val="afff7"/>
                <w:sz w:val="22"/>
                <w:szCs w:val="22"/>
              </w:rPr>
              <w:t>Виды работ</w:t>
            </w:r>
          </w:p>
          <w:p w:rsidR="00555937" w:rsidRPr="005511D9" w:rsidRDefault="00555937" w:rsidP="00B30D4C">
            <w:pPr>
              <w:pStyle w:val="37"/>
              <w:framePr w:w="14928" w:wrap="notBeside" w:vAnchor="text" w:hAnchor="page" w:x="1264" w:y="787"/>
              <w:spacing w:line="240" w:lineRule="auto"/>
              <w:ind w:left="133"/>
              <w:contextualSpacing/>
              <w:jc w:val="both"/>
              <w:rPr>
                <w:color w:val="000000"/>
                <w:sz w:val="22"/>
                <w:szCs w:val="22"/>
                <w:lang w:bidi="ru-RU"/>
              </w:rPr>
            </w:pPr>
            <w:r w:rsidRPr="005511D9">
              <w:rPr>
                <w:rStyle w:val="afff7"/>
                <w:sz w:val="22"/>
                <w:szCs w:val="22"/>
              </w:rPr>
              <w:t xml:space="preserve">1. </w:t>
            </w:r>
            <w:r w:rsidRPr="005511D9">
              <w:rPr>
                <w:sz w:val="22"/>
                <w:szCs w:val="22"/>
              </w:rPr>
              <w:t>Вводное занятие:</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8"/>
          <w:jc w:val="center"/>
        </w:trPr>
        <w:tc>
          <w:tcPr>
            <w:tcW w:w="11625" w:type="dxa"/>
            <w:vMerge/>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ознакомление студентов с лабораторией, рабочим местом, с инструментами и съемниками, применяемыми</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8"/>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при разборочно-сборочных работах. Режим работы и правила внутреннего распорядка;</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требования безопасности труда на рабочем месте. Требования безопасности труда при пользовании спец.</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инструментами, упражнения по использованию специальных инструментов;</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требования безопасности труда при использовании различных жидкостей для мойки деталей при разборке</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93"/>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двигателей. Места расположения средств пожаротушения, мест отключения электроснабжения и места</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4"/>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расположения медицинской аптечки. Упражнения по использованию различных жидкостей для мойки деталей</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69"/>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при разборке двигателей.</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2. Разборка,сборка двигателя: </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93"/>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снятие карбюратора, топливного насоса с двигателя;</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-снятие стартера, генератора, водяного насоса, впускного и выпускного трубопроводов с двигателя;</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последовательность разборки кривошипно-шатунного механизмов.</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492"/>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sz w:val="22"/>
                <w:szCs w:val="22"/>
              </w:rPr>
            </w:pPr>
            <w:r w:rsidRPr="005511D9">
              <w:rPr>
                <w:sz w:val="22"/>
                <w:szCs w:val="22"/>
              </w:rPr>
              <w:t xml:space="preserve">3. Разборка,сборка двигателя. </w:t>
            </w:r>
          </w:p>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разборка, сборка ГРМ</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302"/>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разборка,сборка масляных фильтров и компрессора -разборка газораспределительного механизмов</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4"/>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сборка механизмов, регулировка температурных зазоров клапанов.</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4. Разборка и сборка приборов системы питания:</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снятие и установка на двигатель приборов системы питания карбюраторного двигателя;</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8"/>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разборка и сборка карбюратора, бензонасоса, топливного и воздушного фильтров;</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контроль технического состояния приборов.</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5. Разборка и сборка приборов электрооборудования:</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снятие приборов системы зажигания с автомобиля, их разборка и сборка;</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93"/>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-установка приборов на автомобиль;</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9"/>
          <w:jc w:val="center"/>
        </w:trPr>
        <w:tc>
          <w:tcPr>
            <w:tcW w:w="11625" w:type="dxa"/>
            <w:tcBorders>
              <w:left w:val="single" w:sz="4" w:space="0" w:color="auto"/>
            </w:tcBorders>
            <w:shd w:val="clear" w:color="auto" w:fill="FFFFFF"/>
            <w:vAlign w:val="bottom"/>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 установка моментов зажигания двигателя.</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8"/>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6. Разборка и сборка сцепления и карданной передачи:</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83"/>
          <w:jc w:val="center"/>
        </w:trPr>
        <w:tc>
          <w:tcPr>
            <w:tcW w:w="11625" w:type="dxa"/>
            <w:vMerge w:val="restart"/>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sz w:val="22"/>
                <w:szCs w:val="22"/>
              </w:rPr>
            </w:pPr>
            <w:r w:rsidRPr="005511D9">
              <w:rPr>
                <w:sz w:val="22"/>
                <w:szCs w:val="22"/>
              </w:rPr>
              <w:t xml:space="preserve"> - снятие агрегатов с автомобиля с применением облегчающих труд приспособлений и страховочных устройств;</w:t>
            </w:r>
          </w:p>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-разборка и сборка агрегатов, визуальный контроль технического состояния деталей;</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74"/>
          <w:jc w:val="center"/>
        </w:trPr>
        <w:tc>
          <w:tcPr>
            <w:tcW w:w="11625" w:type="dxa"/>
            <w:vMerge/>
            <w:tcBorders>
              <w:left w:val="single" w:sz="4" w:space="0" w:color="auto"/>
            </w:tcBorders>
            <w:shd w:val="clear" w:color="auto" w:fill="FFFFFF"/>
          </w:tcPr>
          <w:p w:rsidR="00555937" w:rsidRPr="005511D9" w:rsidRDefault="00555937" w:rsidP="00B30D4C">
            <w:pPr>
              <w:framePr w:w="14928" w:wrap="notBeside" w:vAnchor="text" w:hAnchor="page" w:x="1264" w:y="787"/>
              <w:ind w:left="133"/>
              <w:contextualSpacing/>
            </w:pP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64"/>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xml:space="preserve"> -сборка и регулировка сцепления и карданной передачи, установка агрегатов на автомобиль.</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502"/>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sz w:val="22"/>
                <w:szCs w:val="22"/>
              </w:rPr>
            </w:pPr>
            <w:r w:rsidRPr="005511D9">
              <w:rPr>
                <w:sz w:val="22"/>
                <w:szCs w:val="22"/>
              </w:rPr>
              <w:t xml:space="preserve">7. Разборка и сборка коробки передач и раздаточной коробки: </w:t>
            </w:r>
          </w:p>
          <w:p w:rsidR="00555937" w:rsidRPr="005511D9" w:rsidRDefault="00555937" w:rsidP="00B30D4C">
            <w:pPr>
              <w:pStyle w:val="37"/>
              <w:framePr w:w="14928" w:wrap="notBeside" w:vAnchor="text" w:hAnchor="page" w:x="1264" w:y="787"/>
              <w:shd w:val="clear" w:color="auto" w:fill="auto"/>
              <w:spacing w:after="0" w:line="240" w:lineRule="auto"/>
              <w:ind w:left="133"/>
              <w:contextualSpacing/>
              <w:jc w:val="both"/>
              <w:rPr>
                <w:color w:val="000000"/>
                <w:sz w:val="22"/>
                <w:szCs w:val="22"/>
                <w:lang w:bidi="ru-RU"/>
              </w:rPr>
            </w:pPr>
            <w:r w:rsidRPr="005511D9">
              <w:rPr>
                <w:sz w:val="22"/>
                <w:szCs w:val="22"/>
              </w:rPr>
              <w:t>- снятие и установка коробки передач и раздаточной коробки с применением приспособлений;</w:t>
            </w:r>
          </w:p>
        </w:tc>
      </w:tr>
      <w:tr w:rsidR="00555937" w:rsidRPr="005511D9" w:rsidTr="00B30D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254"/>
          <w:jc w:val="center"/>
        </w:trPr>
        <w:tc>
          <w:tcPr>
            <w:tcW w:w="11625" w:type="dxa"/>
            <w:tcBorders>
              <w:left w:val="single" w:sz="4" w:space="0" w:color="auto"/>
            </w:tcBorders>
            <w:shd w:val="clear" w:color="auto" w:fill="FFFFFF"/>
          </w:tcPr>
          <w:p w:rsidR="00555937" w:rsidRPr="005511D9" w:rsidRDefault="00555937" w:rsidP="00B30D4C">
            <w:pPr>
              <w:pStyle w:val="37"/>
              <w:framePr w:w="14928" w:wrap="notBeside" w:vAnchor="text" w:hAnchor="page" w:x="1264" w:y="787"/>
              <w:shd w:val="clear" w:color="auto" w:fill="auto"/>
              <w:spacing w:after="0" w:line="240" w:lineRule="auto"/>
              <w:contextualSpacing/>
              <w:jc w:val="both"/>
              <w:rPr>
                <w:color w:val="000000"/>
                <w:sz w:val="22"/>
                <w:szCs w:val="22"/>
                <w:lang w:bidi="ru-RU"/>
              </w:rPr>
            </w:pPr>
          </w:p>
        </w:tc>
      </w:tr>
    </w:tbl>
    <w:p w:rsidR="00555937" w:rsidRPr="005511D9" w:rsidRDefault="00555937" w:rsidP="00555937">
      <w:pPr>
        <w:contextualSpacing/>
        <w:rPr>
          <w:sz w:val="22"/>
          <w:szCs w:val="22"/>
        </w:rPr>
      </w:pPr>
      <w:r w:rsidRPr="005511D9">
        <w:rPr>
          <w:sz w:val="22"/>
          <w:szCs w:val="22"/>
        </w:rPr>
        <w:br w:type="page"/>
      </w:r>
    </w:p>
    <w:p w:rsidR="00555937" w:rsidRPr="005511D9" w:rsidRDefault="00555937" w:rsidP="00555937">
      <w:pPr>
        <w:contextualSpacing/>
        <w:rPr>
          <w:sz w:val="22"/>
          <w:szCs w:val="22"/>
        </w:rPr>
      </w:pPr>
    </w:p>
    <w:p w:rsidR="00555937" w:rsidRPr="005511D9" w:rsidRDefault="00555937" w:rsidP="00555937">
      <w:pPr>
        <w:pStyle w:val="37"/>
        <w:shd w:val="clear" w:color="auto" w:fill="auto"/>
        <w:spacing w:before="194" w:after="0" w:line="240" w:lineRule="auto"/>
        <w:ind w:left="340"/>
        <w:contextualSpacing/>
        <w:rPr>
          <w:sz w:val="22"/>
          <w:szCs w:val="22"/>
        </w:rPr>
      </w:pPr>
    </w:p>
    <w:tbl>
      <w:tblPr>
        <w:tblW w:w="0" w:type="auto"/>
        <w:tblLayout w:type="fixed"/>
        <w:tblCellMar>
          <w:left w:w="10" w:type="dxa"/>
          <w:right w:w="10" w:type="dxa"/>
        </w:tblCellMar>
        <w:tblLook w:val="0000"/>
      </w:tblPr>
      <w:tblGrid>
        <w:gridCol w:w="264"/>
        <w:gridCol w:w="11626"/>
        <w:gridCol w:w="1728"/>
      </w:tblGrid>
      <w:tr w:rsidR="00555937" w:rsidRPr="005511D9" w:rsidTr="00B30D4C">
        <w:trPr>
          <w:trHeight w:hRule="exact" w:val="331"/>
        </w:trPr>
        <w:tc>
          <w:tcPr>
            <w:tcW w:w="264" w:type="dxa"/>
            <w:shd w:val="clear" w:color="auto" w:fill="FFFFFF"/>
            <w:vAlign w:val="bottom"/>
          </w:tcPr>
          <w:p w:rsidR="00555937" w:rsidRPr="005511D9" w:rsidRDefault="00555937" w:rsidP="00B30D4C">
            <w:pPr>
              <w:pStyle w:val="37"/>
              <w:framePr w:w="15144" w:wrap="notBeside" w:vAnchor="text" w:hAnchor="page" w:x="1087" w:y="95"/>
              <w:shd w:val="clear" w:color="auto" w:fill="auto"/>
              <w:spacing w:after="0" w:line="240" w:lineRule="auto"/>
              <w:ind w:left="60"/>
              <w:contextualSpacing/>
              <w:rPr>
                <w:color w:val="000000"/>
                <w:sz w:val="22"/>
                <w:szCs w:val="22"/>
                <w:lang w:bidi="ru-RU"/>
              </w:rPr>
            </w:pPr>
          </w:p>
        </w:tc>
        <w:tc>
          <w:tcPr>
            <w:tcW w:w="11626" w:type="dxa"/>
            <w:tcBorders>
              <w:top w:val="single" w:sz="4" w:space="0" w:color="auto"/>
              <w:left w:val="single" w:sz="4" w:space="0" w:color="auto"/>
            </w:tcBorders>
            <w:shd w:val="clear" w:color="auto" w:fill="FFFFFF"/>
            <w:vAlign w:val="bottom"/>
          </w:tcPr>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color w:val="000000"/>
                <w:sz w:val="22"/>
                <w:szCs w:val="22"/>
                <w:lang w:bidi="ru-RU"/>
              </w:rPr>
            </w:pPr>
            <w:r w:rsidRPr="005511D9">
              <w:rPr>
                <w:sz w:val="22"/>
                <w:szCs w:val="22"/>
              </w:rPr>
              <w:t xml:space="preserve"> - разборка и сборка коробки передач и раздаточной коробки;</w:t>
            </w:r>
          </w:p>
        </w:tc>
        <w:tc>
          <w:tcPr>
            <w:tcW w:w="1728" w:type="dxa"/>
            <w:tcBorders>
              <w:top w:val="single" w:sz="4" w:space="0" w:color="auto"/>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hRule="exact" w:val="283"/>
        </w:trPr>
        <w:tc>
          <w:tcPr>
            <w:tcW w:w="264" w:type="dxa"/>
            <w:vMerge w:val="restart"/>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ind w:left="60"/>
              <w:contextualSpacing/>
              <w:rPr>
                <w:color w:val="000000"/>
                <w:sz w:val="22"/>
                <w:szCs w:val="22"/>
                <w:lang w:bidi="ru-RU"/>
              </w:rPr>
            </w:pPr>
          </w:p>
        </w:tc>
        <w:tc>
          <w:tcPr>
            <w:tcW w:w="11626" w:type="dxa"/>
            <w:tcBorders>
              <w:left w:val="single" w:sz="4" w:space="0" w:color="auto"/>
            </w:tcBorders>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color w:val="000000"/>
                <w:sz w:val="22"/>
                <w:szCs w:val="22"/>
                <w:lang w:bidi="ru-RU"/>
              </w:rPr>
            </w:pPr>
            <w:r w:rsidRPr="005511D9">
              <w:rPr>
                <w:sz w:val="22"/>
                <w:szCs w:val="22"/>
              </w:rPr>
              <w:t>- установка коробки передач на автомобиль.</w:t>
            </w:r>
          </w:p>
        </w:tc>
        <w:tc>
          <w:tcPr>
            <w:tcW w:w="1728" w:type="dxa"/>
            <w:tcBorders>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hRule="exact" w:val="538"/>
        </w:trPr>
        <w:tc>
          <w:tcPr>
            <w:tcW w:w="264" w:type="dxa"/>
            <w:vMerge/>
            <w:shd w:val="clear" w:color="auto" w:fill="FFFFFF"/>
          </w:tcPr>
          <w:p w:rsidR="00555937" w:rsidRPr="005511D9" w:rsidRDefault="00555937" w:rsidP="00B30D4C">
            <w:pPr>
              <w:framePr w:w="15144" w:wrap="notBeside" w:vAnchor="text" w:hAnchor="page" w:x="1087" w:y="95"/>
              <w:contextualSpacing/>
            </w:pPr>
          </w:p>
        </w:tc>
        <w:tc>
          <w:tcPr>
            <w:tcW w:w="11626" w:type="dxa"/>
            <w:tcBorders>
              <w:left w:val="single" w:sz="4" w:space="0" w:color="auto"/>
            </w:tcBorders>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ind w:left="162"/>
              <w:contextualSpacing/>
              <w:rPr>
                <w:sz w:val="22"/>
                <w:szCs w:val="22"/>
              </w:rPr>
            </w:pPr>
            <w:r w:rsidRPr="005511D9">
              <w:rPr>
                <w:sz w:val="22"/>
                <w:szCs w:val="22"/>
              </w:rPr>
              <w:t xml:space="preserve">8. Разборка и сборка задних и средних мостов: </w:t>
            </w:r>
          </w:p>
          <w:p w:rsidR="00555937" w:rsidRPr="005511D9" w:rsidRDefault="00555937" w:rsidP="00B30D4C">
            <w:pPr>
              <w:pStyle w:val="37"/>
              <w:framePr w:w="15144" w:wrap="notBeside" w:vAnchor="text" w:hAnchor="page" w:x="1087" w:y="95"/>
              <w:shd w:val="clear" w:color="auto" w:fill="auto"/>
              <w:spacing w:after="0" w:line="240" w:lineRule="auto"/>
              <w:ind w:left="162"/>
              <w:contextualSpacing/>
              <w:rPr>
                <w:color w:val="000000"/>
                <w:sz w:val="22"/>
                <w:szCs w:val="22"/>
                <w:lang w:bidi="ru-RU"/>
              </w:rPr>
            </w:pPr>
            <w:r w:rsidRPr="005511D9">
              <w:rPr>
                <w:sz w:val="22"/>
                <w:szCs w:val="22"/>
              </w:rPr>
              <w:t>-контроль технического состояния деталей и узлов задних и средних мостов;</w:t>
            </w:r>
          </w:p>
        </w:tc>
        <w:tc>
          <w:tcPr>
            <w:tcW w:w="1728" w:type="dxa"/>
            <w:tcBorders>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hRule="exact" w:val="3810"/>
        </w:trPr>
        <w:tc>
          <w:tcPr>
            <w:tcW w:w="264" w:type="dxa"/>
            <w:shd w:val="clear" w:color="auto" w:fill="FFFFFF"/>
          </w:tcPr>
          <w:p w:rsidR="00555937" w:rsidRPr="005511D9" w:rsidRDefault="00555937" w:rsidP="00B30D4C">
            <w:pPr>
              <w:pStyle w:val="37"/>
              <w:framePr w:w="15144" w:wrap="notBeside" w:vAnchor="text" w:hAnchor="page" w:x="1087" w:y="95"/>
              <w:shd w:val="clear" w:color="auto" w:fill="auto"/>
              <w:spacing w:after="540" w:line="240" w:lineRule="auto"/>
              <w:contextualSpacing/>
              <w:rPr>
                <w:color w:val="000000"/>
                <w:sz w:val="22"/>
                <w:szCs w:val="22"/>
                <w:lang w:bidi="ru-RU"/>
              </w:rPr>
            </w:pPr>
          </w:p>
        </w:tc>
        <w:tc>
          <w:tcPr>
            <w:tcW w:w="11626" w:type="dxa"/>
            <w:tcBorders>
              <w:left w:val="single" w:sz="4" w:space="0" w:color="auto"/>
            </w:tcBorders>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color w:val="000000"/>
                <w:sz w:val="22"/>
                <w:szCs w:val="22"/>
                <w:lang w:bidi="ru-RU"/>
              </w:rPr>
            </w:pPr>
            <w:r w:rsidRPr="005511D9">
              <w:rPr>
                <w:sz w:val="22"/>
                <w:szCs w:val="22"/>
              </w:rPr>
              <w:t>-снятие, разборка, сборка задних и средних мостов;</w:t>
            </w:r>
          </w:p>
          <w:p w:rsidR="00555937" w:rsidRPr="005511D9" w:rsidRDefault="00555937" w:rsidP="00DD0E64">
            <w:pPr>
              <w:pStyle w:val="37"/>
              <w:framePr w:w="15144" w:wrap="notBeside" w:vAnchor="text" w:hAnchor="page" w:x="1087" w:y="95"/>
              <w:numPr>
                <w:ilvl w:val="0"/>
                <w:numId w:val="147"/>
              </w:numPr>
              <w:shd w:val="clear" w:color="auto" w:fill="auto"/>
              <w:tabs>
                <w:tab w:val="left" w:pos="162"/>
                <w:tab w:val="left" w:pos="303"/>
              </w:tabs>
              <w:spacing w:after="0" w:line="240" w:lineRule="auto"/>
              <w:ind w:left="162"/>
              <w:contextualSpacing/>
              <w:jc w:val="both"/>
              <w:rPr>
                <w:color w:val="000000"/>
                <w:sz w:val="22"/>
                <w:szCs w:val="22"/>
                <w:lang w:bidi="ru-RU"/>
              </w:rPr>
            </w:pPr>
            <w:r w:rsidRPr="005511D9">
              <w:rPr>
                <w:sz w:val="22"/>
                <w:szCs w:val="22"/>
              </w:rPr>
              <w:t>установка задних и средних мостов.</w:t>
            </w:r>
          </w:p>
          <w:p w:rsidR="00555937" w:rsidRPr="005511D9" w:rsidRDefault="00555937" w:rsidP="00DD0E64">
            <w:pPr>
              <w:pStyle w:val="37"/>
              <w:framePr w:w="15144" w:wrap="notBeside" w:vAnchor="text" w:hAnchor="page" w:x="1087" w:y="95"/>
              <w:numPr>
                <w:ilvl w:val="0"/>
                <w:numId w:val="148"/>
              </w:numPr>
              <w:shd w:val="clear" w:color="auto" w:fill="auto"/>
              <w:tabs>
                <w:tab w:val="left" w:pos="285"/>
              </w:tabs>
              <w:spacing w:after="0" w:line="240" w:lineRule="auto"/>
              <w:ind w:left="162"/>
              <w:contextualSpacing/>
              <w:rPr>
                <w:sz w:val="22"/>
                <w:szCs w:val="22"/>
              </w:rPr>
            </w:pPr>
            <w:r w:rsidRPr="005511D9">
              <w:rPr>
                <w:sz w:val="22"/>
                <w:szCs w:val="22"/>
              </w:rPr>
              <w:t xml:space="preserve">Разборка и сборка передних мостов: </w:t>
            </w:r>
          </w:p>
          <w:p w:rsidR="00555937" w:rsidRPr="005511D9" w:rsidRDefault="00555937" w:rsidP="00B30D4C">
            <w:pPr>
              <w:pStyle w:val="37"/>
              <w:framePr w:w="15144" w:wrap="notBeside" w:vAnchor="text" w:hAnchor="page" w:x="1087" w:y="95"/>
              <w:shd w:val="clear" w:color="auto" w:fill="auto"/>
              <w:tabs>
                <w:tab w:val="left" w:pos="285"/>
              </w:tabs>
              <w:spacing w:after="0" w:line="240" w:lineRule="auto"/>
              <w:ind w:left="162"/>
              <w:contextualSpacing/>
              <w:rPr>
                <w:sz w:val="22"/>
                <w:szCs w:val="22"/>
              </w:rPr>
            </w:pPr>
            <w:r w:rsidRPr="005511D9">
              <w:rPr>
                <w:sz w:val="22"/>
                <w:szCs w:val="22"/>
              </w:rPr>
              <w:t xml:space="preserve">- контроль технического состояния деталей и узлов передних мостов; </w:t>
            </w:r>
          </w:p>
          <w:p w:rsidR="00555937" w:rsidRPr="005511D9" w:rsidRDefault="00555937" w:rsidP="00B30D4C">
            <w:pPr>
              <w:pStyle w:val="37"/>
              <w:framePr w:w="15144" w:wrap="notBeside" w:vAnchor="text" w:hAnchor="page" w:x="1087" w:y="95"/>
              <w:shd w:val="clear" w:color="auto" w:fill="auto"/>
              <w:tabs>
                <w:tab w:val="left" w:pos="285"/>
              </w:tabs>
              <w:spacing w:after="0" w:line="240" w:lineRule="auto"/>
              <w:ind w:left="162"/>
              <w:contextualSpacing/>
              <w:rPr>
                <w:color w:val="000000"/>
                <w:sz w:val="22"/>
                <w:szCs w:val="22"/>
                <w:lang w:bidi="ru-RU"/>
              </w:rPr>
            </w:pPr>
            <w:r w:rsidRPr="005511D9">
              <w:rPr>
                <w:sz w:val="22"/>
                <w:szCs w:val="22"/>
              </w:rPr>
              <w:t>-снятие, разборка, сборка передних мостов;</w:t>
            </w:r>
          </w:p>
          <w:p w:rsidR="00555937" w:rsidRPr="005511D9" w:rsidRDefault="00555937" w:rsidP="00DD0E64">
            <w:pPr>
              <w:pStyle w:val="37"/>
              <w:framePr w:w="15144" w:wrap="notBeside" w:vAnchor="text" w:hAnchor="page" w:x="1087" w:y="95"/>
              <w:numPr>
                <w:ilvl w:val="0"/>
                <w:numId w:val="147"/>
              </w:numPr>
              <w:shd w:val="clear" w:color="auto" w:fill="auto"/>
              <w:tabs>
                <w:tab w:val="left" w:pos="134"/>
                <w:tab w:val="left" w:pos="303"/>
              </w:tabs>
              <w:spacing w:after="0" w:line="240" w:lineRule="auto"/>
              <w:ind w:left="162"/>
              <w:contextualSpacing/>
              <w:jc w:val="both"/>
              <w:rPr>
                <w:color w:val="000000"/>
                <w:sz w:val="22"/>
                <w:szCs w:val="22"/>
                <w:lang w:bidi="ru-RU"/>
              </w:rPr>
            </w:pPr>
            <w:r w:rsidRPr="005511D9">
              <w:rPr>
                <w:sz w:val="22"/>
                <w:szCs w:val="22"/>
              </w:rPr>
              <w:t>установка передних мостов.</w:t>
            </w:r>
          </w:p>
          <w:p w:rsidR="00555937" w:rsidRPr="005511D9" w:rsidRDefault="00555937" w:rsidP="00DD0E64">
            <w:pPr>
              <w:pStyle w:val="37"/>
              <w:framePr w:w="15144" w:wrap="notBeside" w:vAnchor="text" w:hAnchor="page" w:x="1087" w:y="95"/>
              <w:numPr>
                <w:ilvl w:val="0"/>
                <w:numId w:val="148"/>
              </w:numPr>
              <w:shd w:val="clear" w:color="auto" w:fill="auto"/>
              <w:tabs>
                <w:tab w:val="left" w:pos="346"/>
              </w:tabs>
              <w:spacing w:after="0" w:line="240" w:lineRule="auto"/>
              <w:ind w:left="162"/>
              <w:contextualSpacing/>
              <w:jc w:val="both"/>
              <w:rPr>
                <w:color w:val="000000"/>
                <w:sz w:val="22"/>
                <w:szCs w:val="22"/>
                <w:lang w:bidi="ru-RU"/>
              </w:rPr>
            </w:pPr>
            <w:r w:rsidRPr="005511D9">
              <w:rPr>
                <w:sz w:val="22"/>
                <w:szCs w:val="22"/>
              </w:rPr>
              <w:t>Разборка и сборка рулевых механизмов и приводов:</w:t>
            </w:r>
          </w:p>
          <w:p w:rsidR="00555937" w:rsidRPr="005511D9" w:rsidRDefault="00555937" w:rsidP="00DD0E64">
            <w:pPr>
              <w:pStyle w:val="37"/>
              <w:framePr w:w="15144" w:wrap="notBeside" w:vAnchor="text" w:hAnchor="page" w:x="1087" w:y="95"/>
              <w:numPr>
                <w:ilvl w:val="0"/>
                <w:numId w:val="147"/>
              </w:numPr>
              <w:shd w:val="clear" w:color="auto" w:fill="auto"/>
              <w:tabs>
                <w:tab w:val="left" w:pos="179"/>
                <w:tab w:val="left" w:pos="303"/>
              </w:tabs>
              <w:spacing w:after="0" w:line="240" w:lineRule="auto"/>
              <w:ind w:left="162"/>
              <w:contextualSpacing/>
              <w:rPr>
                <w:sz w:val="22"/>
                <w:szCs w:val="22"/>
              </w:rPr>
            </w:pPr>
            <w:r w:rsidRPr="005511D9">
              <w:rPr>
                <w:sz w:val="22"/>
                <w:szCs w:val="22"/>
              </w:rPr>
              <w:t>снятие рулевого привода, рулевого механизма и насоса гидроусилителя с автомобиля;</w:t>
            </w:r>
          </w:p>
          <w:p w:rsidR="00555937" w:rsidRPr="005511D9" w:rsidRDefault="00555937" w:rsidP="00DD0E64">
            <w:pPr>
              <w:pStyle w:val="37"/>
              <w:framePr w:w="15144" w:wrap="notBeside" w:vAnchor="text" w:hAnchor="page" w:x="1087" w:y="95"/>
              <w:numPr>
                <w:ilvl w:val="0"/>
                <w:numId w:val="147"/>
              </w:numPr>
              <w:shd w:val="clear" w:color="auto" w:fill="auto"/>
              <w:tabs>
                <w:tab w:val="left" w:pos="179"/>
                <w:tab w:val="left" w:pos="303"/>
              </w:tabs>
              <w:spacing w:after="0" w:line="240" w:lineRule="auto"/>
              <w:ind w:left="162"/>
              <w:contextualSpacing/>
              <w:rPr>
                <w:color w:val="000000"/>
                <w:sz w:val="22"/>
                <w:szCs w:val="22"/>
                <w:lang w:bidi="ru-RU"/>
              </w:rPr>
            </w:pPr>
            <w:r w:rsidRPr="005511D9">
              <w:rPr>
                <w:sz w:val="22"/>
                <w:szCs w:val="22"/>
              </w:rPr>
              <w:t>разборка узлов рулевого управления, контроль технического состояния деталей;</w:t>
            </w:r>
          </w:p>
          <w:p w:rsidR="00555937" w:rsidRPr="005511D9" w:rsidRDefault="00555937" w:rsidP="00B30D4C">
            <w:pPr>
              <w:pStyle w:val="37"/>
              <w:framePr w:w="15144" w:wrap="notBeside" w:vAnchor="text" w:hAnchor="page" w:x="1087" w:y="95"/>
              <w:shd w:val="clear" w:color="auto" w:fill="auto"/>
              <w:tabs>
                <w:tab w:val="left" w:pos="179"/>
                <w:tab w:val="left" w:pos="303"/>
              </w:tabs>
              <w:spacing w:after="0" w:line="240" w:lineRule="auto"/>
              <w:ind w:left="162"/>
              <w:contextualSpacing/>
              <w:rPr>
                <w:color w:val="000000"/>
                <w:sz w:val="22"/>
                <w:szCs w:val="22"/>
                <w:lang w:bidi="ru-RU"/>
              </w:rPr>
            </w:pPr>
            <w:r w:rsidRPr="005511D9">
              <w:rPr>
                <w:sz w:val="22"/>
                <w:szCs w:val="22"/>
              </w:rPr>
              <w:t>-сборка рулевого управления, установка его на автомобиль, регулировка свободного хода рулевого колеса, установки передних колес (схождения и развала).</w:t>
            </w:r>
          </w:p>
          <w:p w:rsidR="00555937" w:rsidRPr="005511D9" w:rsidRDefault="00555937" w:rsidP="00DD0E64">
            <w:pPr>
              <w:pStyle w:val="37"/>
              <w:framePr w:w="15144" w:wrap="notBeside" w:vAnchor="text" w:hAnchor="page" w:x="1087" w:y="95"/>
              <w:numPr>
                <w:ilvl w:val="0"/>
                <w:numId w:val="148"/>
              </w:numPr>
              <w:shd w:val="clear" w:color="auto" w:fill="auto"/>
              <w:tabs>
                <w:tab w:val="left" w:pos="360"/>
              </w:tabs>
              <w:spacing w:after="0" w:line="240" w:lineRule="auto"/>
              <w:ind w:left="162"/>
              <w:contextualSpacing/>
              <w:jc w:val="both"/>
              <w:rPr>
                <w:sz w:val="22"/>
                <w:szCs w:val="22"/>
              </w:rPr>
            </w:pPr>
            <w:r w:rsidRPr="005511D9">
              <w:rPr>
                <w:sz w:val="22"/>
                <w:szCs w:val="22"/>
              </w:rPr>
              <w:t>Разборка и сборка приборов и механизмов тормозной системы:</w:t>
            </w:r>
          </w:p>
          <w:p w:rsidR="00555937" w:rsidRPr="005511D9" w:rsidRDefault="00555937" w:rsidP="00B30D4C">
            <w:pPr>
              <w:pStyle w:val="37"/>
              <w:framePr w:w="15144" w:wrap="notBeside" w:vAnchor="text" w:hAnchor="page" w:x="1087" w:y="95"/>
              <w:shd w:val="clear" w:color="auto" w:fill="auto"/>
              <w:tabs>
                <w:tab w:val="left" w:pos="360"/>
              </w:tabs>
              <w:spacing w:after="0" w:line="240" w:lineRule="auto"/>
              <w:ind w:left="162"/>
              <w:contextualSpacing/>
              <w:jc w:val="both"/>
              <w:rPr>
                <w:sz w:val="22"/>
                <w:szCs w:val="22"/>
              </w:rPr>
            </w:pPr>
            <w:r w:rsidRPr="005511D9">
              <w:rPr>
                <w:sz w:val="22"/>
                <w:szCs w:val="22"/>
              </w:rPr>
              <w:t xml:space="preserve"> -снятие с автомобиля и разборка колесных тормозных систем, механизмов, тормозных, приводов и ручных тормозов различных конструкций;</w:t>
            </w:r>
          </w:p>
          <w:p w:rsidR="00555937" w:rsidRPr="005511D9" w:rsidRDefault="00555937" w:rsidP="00B30D4C">
            <w:pPr>
              <w:pStyle w:val="37"/>
              <w:framePr w:w="15144" w:wrap="notBeside" w:vAnchor="text" w:hAnchor="page" w:x="1087" w:y="95"/>
              <w:shd w:val="clear" w:color="auto" w:fill="auto"/>
              <w:tabs>
                <w:tab w:val="left" w:pos="360"/>
              </w:tabs>
              <w:spacing w:after="0" w:line="240" w:lineRule="auto"/>
              <w:ind w:left="162"/>
              <w:contextualSpacing/>
              <w:jc w:val="both"/>
              <w:rPr>
                <w:color w:val="000000"/>
                <w:sz w:val="22"/>
                <w:szCs w:val="22"/>
                <w:lang w:bidi="ru-RU"/>
              </w:rPr>
            </w:pPr>
            <w:r w:rsidRPr="005511D9">
              <w:rPr>
                <w:sz w:val="22"/>
                <w:szCs w:val="22"/>
              </w:rPr>
              <w:t xml:space="preserve"> -контроль технического состояния деталей, узлов и механизмов тормозных систем различных конструкций;</w:t>
            </w:r>
          </w:p>
        </w:tc>
        <w:tc>
          <w:tcPr>
            <w:tcW w:w="1728" w:type="dxa"/>
            <w:tcBorders>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hRule="exact" w:val="293"/>
        </w:trPr>
        <w:tc>
          <w:tcPr>
            <w:tcW w:w="264" w:type="dxa"/>
            <w:shd w:val="clear" w:color="auto" w:fill="FFFFFF"/>
          </w:tcPr>
          <w:p w:rsidR="00555937" w:rsidRPr="005511D9" w:rsidRDefault="00555937" w:rsidP="00B30D4C">
            <w:pPr>
              <w:framePr w:w="15144" w:wrap="notBeside" w:vAnchor="text" w:hAnchor="page" w:x="1087" w:y="95"/>
              <w:contextualSpacing/>
            </w:pPr>
          </w:p>
        </w:tc>
        <w:tc>
          <w:tcPr>
            <w:tcW w:w="11626" w:type="dxa"/>
            <w:vMerge w:val="restart"/>
            <w:tcBorders>
              <w:left w:val="single" w:sz="4" w:space="0" w:color="auto"/>
            </w:tcBorders>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color w:val="000000"/>
                <w:sz w:val="22"/>
                <w:szCs w:val="22"/>
                <w:lang w:bidi="ru-RU"/>
              </w:rPr>
            </w:pPr>
            <w:r w:rsidRPr="005511D9">
              <w:rPr>
                <w:sz w:val="22"/>
                <w:szCs w:val="22"/>
              </w:rPr>
              <w:t>-сборка, установка на автомобиль и регулировка тормозных систем.</w:t>
            </w:r>
          </w:p>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sz w:val="22"/>
                <w:szCs w:val="22"/>
              </w:rPr>
            </w:pPr>
            <w:r w:rsidRPr="005511D9">
              <w:rPr>
                <w:sz w:val="22"/>
                <w:szCs w:val="22"/>
              </w:rPr>
              <w:t xml:space="preserve">12. Зачетная практическая работа: </w:t>
            </w:r>
          </w:p>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color w:val="000000"/>
                <w:sz w:val="22"/>
                <w:szCs w:val="22"/>
                <w:lang w:bidi="ru-RU"/>
              </w:rPr>
            </w:pPr>
            <w:r w:rsidRPr="005511D9">
              <w:rPr>
                <w:sz w:val="22"/>
                <w:szCs w:val="22"/>
              </w:rPr>
              <w:t xml:space="preserve">- разборка агрегатов и узлов в объеме требований программы практики; </w:t>
            </w:r>
          </w:p>
        </w:tc>
        <w:tc>
          <w:tcPr>
            <w:tcW w:w="1728" w:type="dxa"/>
            <w:tcBorders>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hRule="exact" w:val="408"/>
        </w:trPr>
        <w:tc>
          <w:tcPr>
            <w:tcW w:w="264" w:type="dxa"/>
            <w:shd w:val="clear" w:color="auto" w:fill="FFFFFF"/>
          </w:tcPr>
          <w:p w:rsidR="00555937" w:rsidRPr="005511D9" w:rsidRDefault="00555937" w:rsidP="00B30D4C">
            <w:pPr>
              <w:framePr w:w="15144" w:wrap="notBeside" w:vAnchor="text" w:hAnchor="page" w:x="1087" w:y="95"/>
              <w:contextualSpacing/>
            </w:pPr>
          </w:p>
        </w:tc>
        <w:tc>
          <w:tcPr>
            <w:tcW w:w="11626" w:type="dxa"/>
            <w:vMerge/>
            <w:tcBorders>
              <w:left w:val="single" w:sz="4" w:space="0" w:color="auto"/>
            </w:tcBorders>
            <w:shd w:val="clear" w:color="auto" w:fill="FFFFFF"/>
          </w:tcPr>
          <w:p w:rsidR="00555937" w:rsidRPr="005511D9" w:rsidRDefault="00555937" w:rsidP="00B30D4C">
            <w:pPr>
              <w:framePr w:w="15144" w:wrap="notBeside" w:vAnchor="text" w:hAnchor="page" w:x="1087" w:y="95"/>
              <w:ind w:left="162"/>
              <w:contextualSpacing/>
            </w:pPr>
          </w:p>
        </w:tc>
        <w:tc>
          <w:tcPr>
            <w:tcW w:w="1728" w:type="dxa"/>
            <w:tcBorders>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hRule="exact" w:val="429"/>
        </w:trPr>
        <w:tc>
          <w:tcPr>
            <w:tcW w:w="264" w:type="dxa"/>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ind w:left="60"/>
              <w:contextualSpacing/>
              <w:rPr>
                <w:color w:val="000000"/>
                <w:sz w:val="22"/>
                <w:szCs w:val="22"/>
                <w:lang w:bidi="ru-RU"/>
              </w:rPr>
            </w:pPr>
          </w:p>
        </w:tc>
        <w:tc>
          <w:tcPr>
            <w:tcW w:w="11626" w:type="dxa"/>
            <w:tcBorders>
              <w:left w:val="single" w:sz="4" w:space="0" w:color="auto"/>
            </w:tcBorders>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sz w:val="22"/>
                <w:szCs w:val="22"/>
              </w:rPr>
            </w:pPr>
            <w:r w:rsidRPr="005511D9">
              <w:rPr>
                <w:sz w:val="22"/>
                <w:szCs w:val="22"/>
              </w:rPr>
              <w:t xml:space="preserve"> - сборка агрегатов и узлов в объеме требований программы практики; </w:t>
            </w:r>
          </w:p>
          <w:p w:rsidR="00555937" w:rsidRPr="005511D9" w:rsidRDefault="00555937" w:rsidP="00B30D4C">
            <w:pPr>
              <w:pStyle w:val="37"/>
              <w:framePr w:w="15144" w:wrap="notBeside" w:vAnchor="text" w:hAnchor="page" w:x="1087" w:y="95"/>
              <w:shd w:val="clear" w:color="auto" w:fill="auto"/>
              <w:spacing w:after="0" w:line="240" w:lineRule="auto"/>
              <w:ind w:left="162"/>
              <w:contextualSpacing/>
              <w:jc w:val="both"/>
              <w:rPr>
                <w:color w:val="000000"/>
                <w:sz w:val="22"/>
                <w:szCs w:val="22"/>
                <w:lang w:bidi="ru-RU"/>
              </w:rPr>
            </w:pPr>
            <w:r w:rsidRPr="005511D9">
              <w:rPr>
                <w:sz w:val="22"/>
                <w:szCs w:val="22"/>
              </w:rPr>
              <w:t xml:space="preserve"> - проверка собранных агрегатов и узлов на стендах.</w:t>
            </w:r>
          </w:p>
        </w:tc>
        <w:tc>
          <w:tcPr>
            <w:tcW w:w="1728" w:type="dxa"/>
            <w:tcBorders>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hRule="exact" w:val="91"/>
        </w:trPr>
        <w:tc>
          <w:tcPr>
            <w:tcW w:w="264" w:type="dxa"/>
            <w:shd w:val="clear" w:color="auto" w:fill="FFFFFF"/>
          </w:tcPr>
          <w:p w:rsidR="00555937" w:rsidRPr="005511D9" w:rsidRDefault="00555937" w:rsidP="00B30D4C">
            <w:pPr>
              <w:framePr w:w="15144" w:wrap="notBeside" w:vAnchor="text" w:hAnchor="page" w:x="1087" w:y="95"/>
              <w:contextualSpacing/>
            </w:pPr>
          </w:p>
        </w:tc>
        <w:tc>
          <w:tcPr>
            <w:tcW w:w="11626" w:type="dxa"/>
            <w:tcBorders>
              <w:left w:val="single" w:sz="4" w:space="0" w:color="auto"/>
            </w:tcBorders>
            <w:shd w:val="clear" w:color="auto" w:fill="FFFFFF"/>
            <w:vAlign w:val="bottom"/>
          </w:tcPr>
          <w:p w:rsidR="00555937" w:rsidRPr="005511D9" w:rsidRDefault="00555937" w:rsidP="00B30D4C">
            <w:pPr>
              <w:pStyle w:val="37"/>
              <w:framePr w:w="15144" w:wrap="notBeside" w:vAnchor="text" w:hAnchor="page" w:x="1087" w:y="95"/>
              <w:shd w:val="clear" w:color="auto" w:fill="auto"/>
              <w:spacing w:after="0" w:line="240" w:lineRule="auto"/>
              <w:contextualSpacing/>
              <w:jc w:val="both"/>
              <w:rPr>
                <w:color w:val="000000"/>
                <w:sz w:val="22"/>
                <w:szCs w:val="22"/>
                <w:lang w:bidi="ru-RU"/>
              </w:rPr>
            </w:pPr>
          </w:p>
        </w:tc>
        <w:tc>
          <w:tcPr>
            <w:tcW w:w="1728" w:type="dxa"/>
            <w:tcBorders>
              <w:left w:val="single" w:sz="4" w:space="0" w:color="auto"/>
            </w:tcBorders>
            <w:shd w:val="clear" w:color="auto" w:fill="FFFFFF"/>
          </w:tcPr>
          <w:p w:rsidR="00555937" w:rsidRPr="005511D9" w:rsidRDefault="00555937" w:rsidP="00B30D4C">
            <w:pPr>
              <w:framePr w:w="15144" w:wrap="notBeside" w:vAnchor="text" w:hAnchor="page" w:x="1087" w:y="95"/>
              <w:contextualSpacing/>
            </w:pPr>
          </w:p>
        </w:tc>
      </w:tr>
      <w:tr w:rsidR="00555937" w:rsidRPr="005511D9" w:rsidTr="00B30D4C">
        <w:trPr>
          <w:trHeight w:val="606"/>
        </w:trPr>
        <w:tc>
          <w:tcPr>
            <w:tcW w:w="264" w:type="dxa"/>
            <w:shd w:val="clear" w:color="auto" w:fill="FFFFFF"/>
          </w:tcPr>
          <w:p w:rsidR="00555937" w:rsidRPr="005511D9" w:rsidRDefault="00555937" w:rsidP="00B30D4C">
            <w:pPr>
              <w:framePr w:w="15144" w:wrap="notBeside" w:vAnchor="text" w:hAnchor="page" w:x="1087" w:y="95"/>
              <w:contextualSpacing/>
            </w:pPr>
          </w:p>
        </w:tc>
        <w:tc>
          <w:tcPr>
            <w:tcW w:w="11626" w:type="dxa"/>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contextualSpacing/>
              <w:jc w:val="right"/>
              <w:rPr>
                <w:color w:val="000000"/>
                <w:sz w:val="22"/>
                <w:szCs w:val="22"/>
                <w:lang w:bidi="ru-RU"/>
              </w:rPr>
            </w:pPr>
          </w:p>
        </w:tc>
        <w:tc>
          <w:tcPr>
            <w:tcW w:w="1728" w:type="dxa"/>
            <w:tcBorders>
              <w:top w:val="single" w:sz="4" w:space="0" w:color="auto"/>
              <w:left w:val="single" w:sz="4" w:space="0" w:color="auto"/>
              <w:bottom w:val="single" w:sz="4" w:space="0" w:color="auto"/>
            </w:tcBorders>
            <w:shd w:val="clear" w:color="auto" w:fill="FFFFFF"/>
          </w:tcPr>
          <w:p w:rsidR="00555937" w:rsidRPr="005511D9" w:rsidRDefault="00555937" w:rsidP="00B30D4C">
            <w:pPr>
              <w:pStyle w:val="37"/>
              <w:framePr w:w="15144" w:wrap="notBeside" w:vAnchor="text" w:hAnchor="page" w:x="1087" w:y="95"/>
              <w:shd w:val="clear" w:color="auto" w:fill="auto"/>
              <w:spacing w:after="0" w:line="240" w:lineRule="auto"/>
              <w:contextualSpacing/>
              <w:jc w:val="center"/>
              <w:rPr>
                <w:color w:val="000000"/>
                <w:sz w:val="22"/>
                <w:szCs w:val="22"/>
                <w:lang w:bidi="ru-RU"/>
              </w:rPr>
            </w:pPr>
          </w:p>
        </w:tc>
      </w:tr>
    </w:tbl>
    <w:p w:rsidR="00555937" w:rsidRPr="005511D9" w:rsidRDefault="00555937" w:rsidP="00555937">
      <w:pPr>
        <w:pStyle w:val="37"/>
        <w:shd w:val="clear" w:color="auto" w:fill="auto"/>
        <w:spacing w:before="194" w:after="0" w:line="240" w:lineRule="auto"/>
        <w:ind w:left="340"/>
        <w:contextualSpacing/>
        <w:rPr>
          <w:sz w:val="22"/>
          <w:szCs w:val="22"/>
        </w:rPr>
      </w:pPr>
    </w:p>
    <w:p w:rsidR="00555937" w:rsidRPr="005511D9" w:rsidRDefault="00555937" w:rsidP="00555937">
      <w:pPr>
        <w:pStyle w:val="37"/>
        <w:shd w:val="clear" w:color="auto" w:fill="auto"/>
        <w:spacing w:before="194" w:after="0" w:line="240" w:lineRule="auto"/>
        <w:ind w:left="340"/>
        <w:contextualSpacing/>
        <w:rPr>
          <w:sz w:val="22"/>
          <w:szCs w:val="22"/>
        </w:rPr>
      </w:pPr>
    </w:p>
    <w:p w:rsidR="00555937" w:rsidRPr="005511D9" w:rsidRDefault="00555937" w:rsidP="00555937">
      <w:pPr>
        <w:pStyle w:val="37"/>
        <w:shd w:val="clear" w:color="auto" w:fill="auto"/>
        <w:spacing w:after="0" w:line="240" w:lineRule="auto"/>
        <w:contextualSpacing/>
        <w:rPr>
          <w:sz w:val="22"/>
          <w:szCs w:val="22"/>
        </w:rPr>
      </w:pPr>
    </w:p>
    <w:p w:rsidR="00555937" w:rsidRPr="005511D9" w:rsidRDefault="00555937" w:rsidP="00555937">
      <w:pPr>
        <w:pStyle w:val="37"/>
        <w:shd w:val="clear" w:color="auto" w:fill="auto"/>
        <w:spacing w:after="0" w:line="240" w:lineRule="auto"/>
        <w:ind w:left="1276"/>
        <w:contextualSpacing/>
        <w:jc w:val="center"/>
        <w:rPr>
          <w:sz w:val="22"/>
          <w:szCs w:val="22"/>
        </w:rPr>
        <w:sectPr w:rsidR="00555937" w:rsidRPr="005511D9" w:rsidSect="00CD5568">
          <w:footerReference w:type="even" r:id="rId162"/>
          <w:headerReference w:type="first" r:id="rId163"/>
          <w:footerReference w:type="first" r:id="rId164"/>
          <w:pgSz w:w="16838" w:h="11909" w:orient="landscape"/>
          <w:pgMar w:top="993" w:right="1408" w:bottom="594" w:left="40" w:header="0" w:footer="3" w:gutter="0"/>
          <w:cols w:space="720"/>
          <w:noEndnote/>
          <w:docGrid w:linePitch="360"/>
        </w:sectPr>
      </w:pPr>
    </w:p>
    <w:p w:rsidR="00555937" w:rsidRPr="001F4663" w:rsidRDefault="00555937" w:rsidP="00555937">
      <w:pPr>
        <w:pStyle w:val="37"/>
        <w:shd w:val="clear" w:color="auto" w:fill="auto"/>
        <w:spacing w:after="0" w:line="240" w:lineRule="auto"/>
        <w:ind w:left="1276"/>
        <w:contextualSpacing/>
        <w:jc w:val="center"/>
        <w:rPr>
          <w:b/>
          <w:sz w:val="22"/>
          <w:szCs w:val="22"/>
        </w:rPr>
      </w:pPr>
      <w:r w:rsidRPr="005511D9">
        <w:rPr>
          <w:b/>
          <w:sz w:val="22"/>
          <w:szCs w:val="22"/>
        </w:rPr>
        <w:lastRenderedPageBreak/>
        <w:t>4. УСЛОВИЯ РЕАЛИЗАЦИИ ПРОФЕССИОНАЛЬНОГО МОДУЛЯ</w:t>
      </w:r>
    </w:p>
    <w:p w:rsidR="00555937" w:rsidRPr="005511D9" w:rsidRDefault="00555937" w:rsidP="00555937">
      <w:pPr>
        <w:pStyle w:val="37"/>
        <w:shd w:val="clear" w:color="auto" w:fill="auto"/>
        <w:spacing w:after="0" w:line="240" w:lineRule="auto"/>
        <w:ind w:left="1276"/>
        <w:contextualSpacing/>
        <w:rPr>
          <w:sz w:val="22"/>
          <w:szCs w:val="22"/>
        </w:rPr>
      </w:pPr>
      <w:r w:rsidRPr="005511D9">
        <w:rPr>
          <w:sz w:val="22"/>
          <w:szCs w:val="22"/>
        </w:rPr>
        <w:t>4.1. Требования к минимальному материально-техническому обеспечению</w:t>
      </w:r>
    </w:p>
    <w:p w:rsidR="00555937" w:rsidRPr="005511D9" w:rsidRDefault="00555937" w:rsidP="00555937">
      <w:pPr>
        <w:pStyle w:val="37"/>
        <w:shd w:val="clear" w:color="auto" w:fill="auto"/>
        <w:spacing w:after="0" w:line="240" w:lineRule="auto"/>
        <w:ind w:left="1276"/>
        <w:contextualSpacing/>
        <w:jc w:val="both"/>
        <w:rPr>
          <w:sz w:val="22"/>
          <w:szCs w:val="22"/>
        </w:rPr>
      </w:pPr>
      <w:r w:rsidRPr="005511D9">
        <w:rPr>
          <w:sz w:val="22"/>
          <w:szCs w:val="22"/>
        </w:rPr>
        <w:t>Реализация профессионального модуля предполагает наличие учебных кабинетов «Технического обслуживания автомобилей. Ремонта автомобилей», «Устройство автомобилей», лаборатории «Техническое обслуживание автомобилей»; слесарные мастерские, пункт технического обслуживания; полигоны; учебно-производственное хозяйство, автодром.</w:t>
      </w:r>
    </w:p>
    <w:p w:rsidR="00555937" w:rsidRPr="005511D9" w:rsidRDefault="00555937" w:rsidP="00555937">
      <w:pPr>
        <w:pStyle w:val="37"/>
        <w:shd w:val="clear" w:color="auto" w:fill="auto"/>
        <w:spacing w:after="0" w:line="240" w:lineRule="auto"/>
        <w:ind w:left="1276"/>
        <w:contextualSpacing/>
        <w:rPr>
          <w:sz w:val="22"/>
          <w:szCs w:val="22"/>
        </w:rPr>
      </w:pPr>
    </w:p>
    <w:p w:rsidR="00555937" w:rsidRPr="005511D9" w:rsidRDefault="00555937" w:rsidP="00555937">
      <w:pPr>
        <w:pStyle w:val="37"/>
        <w:shd w:val="clear" w:color="auto" w:fill="auto"/>
        <w:spacing w:after="0" w:line="240" w:lineRule="auto"/>
        <w:ind w:left="1276"/>
        <w:contextualSpacing/>
        <w:rPr>
          <w:sz w:val="22"/>
          <w:szCs w:val="22"/>
        </w:rPr>
      </w:pPr>
      <w:r w:rsidRPr="005511D9">
        <w:rPr>
          <w:sz w:val="22"/>
          <w:szCs w:val="22"/>
        </w:rPr>
        <w:t>Учебные кабинеты:</w:t>
      </w:r>
    </w:p>
    <w:p w:rsidR="00555937" w:rsidRPr="005511D9" w:rsidRDefault="00555937" w:rsidP="00DD0E64">
      <w:pPr>
        <w:pStyle w:val="37"/>
        <w:numPr>
          <w:ilvl w:val="0"/>
          <w:numId w:val="152"/>
        </w:numPr>
        <w:shd w:val="clear" w:color="auto" w:fill="auto"/>
        <w:spacing w:after="0" w:line="240" w:lineRule="auto"/>
        <w:contextualSpacing/>
        <w:rPr>
          <w:sz w:val="22"/>
          <w:szCs w:val="22"/>
        </w:rPr>
      </w:pPr>
      <w:r w:rsidRPr="005511D9">
        <w:rPr>
          <w:sz w:val="22"/>
          <w:szCs w:val="22"/>
        </w:rPr>
        <w:t>Оборудование учебного кабинета и рабочих мест кабинета «Технического обслуживания автомобилей. Ремонта автомобилей»</w:t>
      </w:r>
    </w:p>
    <w:p w:rsidR="00555937" w:rsidRPr="005511D9" w:rsidRDefault="00555937" w:rsidP="00555937">
      <w:pPr>
        <w:pStyle w:val="37"/>
        <w:shd w:val="clear" w:color="auto" w:fill="auto"/>
        <w:spacing w:after="0" w:line="240" w:lineRule="auto"/>
        <w:ind w:left="1636"/>
        <w:contextualSpacing/>
        <w:rPr>
          <w:sz w:val="22"/>
          <w:szCs w:val="22"/>
        </w:rPr>
      </w:pPr>
      <w:r w:rsidRPr="005511D9">
        <w:rPr>
          <w:sz w:val="22"/>
          <w:szCs w:val="22"/>
        </w:rPr>
        <w:t>– комплект деталей, инструментов, приспособлений;</w:t>
      </w:r>
    </w:p>
    <w:p w:rsidR="00555937" w:rsidRPr="005511D9" w:rsidRDefault="00555937" w:rsidP="00555937">
      <w:pPr>
        <w:pStyle w:val="37"/>
        <w:shd w:val="clear" w:color="auto" w:fill="auto"/>
        <w:spacing w:after="0" w:line="240" w:lineRule="auto"/>
        <w:ind w:left="1636"/>
        <w:contextualSpacing/>
        <w:rPr>
          <w:sz w:val="22"/>
          <w:szCs w:val="22"/>
        </w:rPr>
      </w:pPr>
      <w:r w:rsidRPr="005511D9">
        <w:rPr>
          <w:sz w:val="22"/>
          <w:szCs w:val="22"/>
        </w:rPr>
        <w:t>– комплект учебно-методической документации;</w:t>
      </w:r>
    </w:p>
    <w:p w:rsidR="00555937" w:rsidRPr="005511D9" w:rsidRDefault="00555937" w:rsidP="00555937">
      <w:pPr>
        <w:pStyle w:val="37"/>
        <w:shd w:val="clear" w:color="auto" w:fill="auto"/>
        <w:spacing w:after="0" w:line="240" w:lineRule="auto"/>
        <w:ind w:left="1636"/>
        <w:contextualSpacing/>
        <w:rPr>
          <w:sz w:val="22"/>
          <w:szCs w:val="22"/>
        </w:rPr>
      </w:pPr>
      <w:r w:rsidRPr="005511D9">
        <w:rPr>
          <w:sz w:val="22"/>
          <w:szCs w:val="22"/>
        </w:rPr>
        <w:t>- наглядные пособия (планшеты по технологии машиностроения).</w:t>
      </w:r>
    </w:p>
    <w:p w:rsidR="00555937" w:rsidRPr="001F4663" w:rsidRDefault="00555937" w:rsidP="00555937">
      <w:pPr>
        <w:pStyle w:val="37"/>
        <w:shd w:val="clear" w:color="auto" w:fill="auto"/>
        <w:spacing w:after="0" w:line="240" w:lineRule="auto"/>
        <w:ind w:left="1276"/>
        <w:contextualSpacing/>
        <w:rPr>
          <w:sz w:val="22"/>
          <w:szCs w:val="22"/>
        </w:rPr>
      </w:pPr>
      <w:r w:rsidRPr="005511D9">
        <w:rPr>
          <w:sz w:val="22"/>
          <w:szCs w:val="22"/>
        </w:rPr>
        <w:t>2. Оборудование учебного кабинета и рабочих мест кабинета «Устройство автомобилей»,</w:t>
      </w:r>
    </w:p>
    <w:p w:rsidR="00555937" w:rsidRPr="005511D9" w:rsidRDefault="00555937" w:rsidP="00555937">
      <w:pPr>
        <w:pStyle w:val="37"/>
        <w:shd w:val="clear" w:color="auto" w:fill="auto"/>
        <w:spacing w:after="0" w:line="240" w:lineRule="auto"/>
        <w:ind w:left="1636"/>
        <w:contextualSpacing/>
        <w:rPr>
          <w:sz w:val="22"/>
          <w:szCs w:val="22"/>
        </w:rPr>
      </w:pPr>
      <w:r w:rsidRPr="005511D9">
        <w:rPr>
          <w:sz w:val="22"/>
          <w:szCs w:val="22"/>
        </w:rPr>
        <w:t>– комплект деталей, инструментов, приспособлений;</w:t>
      </w:r>
    </w:p>
    <w:p w:rsidR="00555937" w:rsidRPr="005511D9" w:rsidRDefault="00555937" w:rsidP="00555937">
      <w:pPr>
        <w:pStyle w:val="37"/>
        <w:shd w:val="clear" w:color="auto" w:fill="auto"/>
        <w:spacing w:after="0" w:line="240" w:lineRule="auto"/>
        <w:ind w:left="1636"/>
        <w:contextualSpacing/>
        <w:rPr>
          <w:sz w:val="22"/>
          <w:szCs w:val="22"/>
        </w:rPr>
      </w:pPr>
      <w:r w:rsidRPr="005511D9">
        <w:rPr>
          <w:sz w:val="22"/>
          <w:szCs w:val="22"/>
        </w:rPr>
        <w:t>– комплект учебно-методической документации;</w:t>
      </w:r>
    </w:p>
    <w:p w:rsidR="00555937" w:rsidRPr="005511D9" w:rsidRDefault="00555937" w:rsidP="00555937">
      <w:pPr>
        <w:pStyle w:val="37"/>
        <w:shd w:val="clear" w:color="auto" w:fill="auto"/>
        <w:spacing w:after="0" w:line="240" w:lineRule="auto"/>
        <w:ind w:left="1636"/>
        <w:contextualSpacing/>
        <w:rPr>
          <w:sz w:val="22"/>
          <w:szCs w:val="22"/>
        </w:rPr>
      </w:pPr>
      <w:r w:rsidRPr="005511D9">
        <w:rPr>
          <w:sz w:val="22"/>
          <w:szCs w:val="22"/>
        </w:rPr>
        <w:t>- наглядные пособия (планшеты по технологии машиностроения).</w:t>
      </w:r>
    </w:p>
    <w:p w:rsidR="00555937" w:rsidRPr="005511D9" w:rsidRDefault="00555937" w:rsidP="00555937">
      <w:pPr>
        <w:pStyle w:val="37"/>
        <w:shd w:val="clear" w:color="auto" w:fill="auto"/>
        <w:spacing w:after="0" w:line="240" w:lineRule="auto"/>
        <w:ind w:left="1276"/>
        <w:contextualSpacing/>
        <w:rPr>
          <w:sz w:val="22"/>
          <w:szCs w:val="22"/>
        </w:rPr>
      </w:pPr>
      <w:r w:rsidRPr="005511D9">
        <w:rPr>
          <w:sz w:val="22"/>
          <w:szCs w:val="22"/>
        </w:rPr>
        <w:t>3.  Оборудование лаборатории и рабочих мест лаборатории «Технического обслуживания автомобилей»</w:t>
      </w:r>
    </w:p>
    <w:p w:rsidR="00555937" w:rsidRPr="005511D9" w:rsidRDefault="00555937" w:rsidP="00555937">
      <w:pPr>
        <w:pStyle w:val="37"/>
        <w:shd w:val="clear" w:color="auto" w:fill="auto"/>
        <w:spacing w:after="0" w:line="240" w:lineRule="auto"/>
        <w:ind w:left="1276"/>
        <w:contextualSpacing/>
        <w:rPr>
          <w:sz w:val="22"/>
          <w:szCs w:val="22"/>
        </w:rPr>
      </w:pPr>
      <w:r w:rsidRPr="005511D9">
        <w:rPr>
          <w:sz w:val="22"/>
          <w:szCs w:val="22"/>
        </w:rPr>
        <w:t>Плакаты:</w:t>
      </w:r>
    </w:p>
    <w:p w:rsidR="00555937" w:rsidRPr="005511D9" w:rsidRDefault="00555937" w:rsidP="00555937">
      <w:pPr>
        <w:pStyle w:val="37"/>
        <w:shd w:val="clear" w:color="auto" w:fill="auto"/>
        <w:spacing w:after="0" w:line="240" w:lineRule="auto"/>
        <w:ind w:left="1276"/>
        <w:contextualSpacing/>
        <w:rPr>
          <w:sz w:val="22"/>
          <w:szCs w:val="22"/>
        </w:rPr>
      </w:pPr>
      <w:r w:rsidRPr="005511D9">
        <w:rPr>
          <w:sz w:val="22"/>
          <w:szCs w:val="22"/>
        </w:rPr>
        <w:t xml:space="preserve"> Комплект плакатов по темам:</w:t>
      </w:r>
    </w:p>
    <w:p w:rsidR="00555937" w:rsidRPr="005511D9" w:rsidRDefault="00555937" w:rsidP="00555937">
      <w:pPr>
        <w:pStyle w:val="22"/>
        <w:shd w:val="clear" w:color="auto" w:fill="auto"/>
        <w:spacing w:line="240" w:lineRule="auto"/>
        <w:ind w:left="1276" w:firstLine="0"/>
        <w:contextualSpacing/>
        <w:rPr>
          <w:rFonts w:cs="Times New Roman"/>
          <w:sz w:val="22"/>
          <w:szCs w:val="22"/>
        </w:rPr>
      </w:pPr>
      <w:r>
        <w:rPr>
          <w:rFonts w:cs="Times New Roman"/>
          <w:sz w:val="22"/>
          <w:szCs w:val="22"/>
        </w:rPr>
        <w:t xml:space="preserve">- </w:t>
      </w:r>
      <w:r w:rsidRPr="005511D9">
        <w:rPr>
          <w:rFonts w:cs="Times New Roman"/>
          <w:sz w:val="22"/>
          <w:szCs w:val="22"/>
        </w:rPr>
        <w:t>Устройство двигателей»</w:t>
      </w:r>
    </w:p>
    <w:p w:rsidR="00555937" w:rsidRPr="005511D9" w:rsidRDefault="00555937" w:rsidP="00DD0E64">
      <w:pPr>
        <w:pStyle w:val="22"/>
        <w:widowControl w:val="0"/>
        <w:numPr>
          <w:ilvl w:val="0"/>
          <w:numId w:val="153"/>
        </w:numPr>
        <w:shd w:val="clear" w:color="auto" w:fill="auto"/>
        <w:tabs>
          <w:tab w:val="left" w:pos="268"/>
        </w:tabs>
        <w:spacing w:before="0" w:line="240" w:lineRule="auto"/>
        <w:ind w:left="1134" w:firstLine="0"/>
        <w:contextualSpacing/>
        <w:jc w:val="both"/>
        <w:rPr>
          <w:rFonts w:cs="Times New Roman"/>
          <w:sz w:val="22"/>
          <w:szCs w:val="22"/>
        </w:rPr>
      </w:pPr>
      <w:r w:rsidRPr="005511D9">
        <w:rPr>
          <w:rFonts w:cs="Times New Roman"/>
          <w:sz w:val="22"/>
          <w:szCs w:val="22"/>
        </w:rPr>
        <w:t>« Устройство механизмов трансмиссий»</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firstLine="0"/>
        <w:contextualSpacing/>
        <w:jc w:val="both"/>
        <w:rPr>
          <w:rFonts w:cs="Times New Roman"/>
          <w:sz w:val="22"/>
          <w:szCs w:val="22"/>
        </w:rPr>
      </w:pPr>
      <w:r w:rsidRPr="005511D9">
        <w:rPr>
          <w:rFonts w:cs="Times New Roman"/>
          <w:sz w:val="22"/>
          <w:szCs w:val="22"/>
        </w:rPr>
        <w:t>«Устройство рулевого управления»</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firstLine="0"/>
        <w:contextualSpacing/>
        <w:jc w:val="both"/>
        <w:rPr>
          <w:rFonts w:cs="Times New Roman"/>
          <w:sz w:val="22"/>
          <w:szCs w:val="22"/>
        </w:rPr>
      </w:pPr>
      <w:r w:rsidRPr="005511D9">
        <w:rPr>
          <w:rFonts w:cs="Times New Roman"/>
          <w:sz w:val="22"/>
          <w:szCs w:val="22"/>
        </w:rPr>
        <w:t>«Устройство ходовой части»</w:t>
      </w:r>
    </w:p>
    <w:p w:rsidR="00555937" w:rsidRPr="005511D9" w:rsidRDefault="00555937" w:rsidP="00555937">
      <w:pPr>
        <w:pStyle w:val="24"/>
        <w:shd w:val="clear" w:color="auto" w:fill="auto"/>
        <w:spacing w:line="240" w:lineRule="auto"/>
        <w:ind w:left="1134"/>
        <w:contextualSpacing/>
        <w:rPr>
          <w:rFonts w:cs="Times New Roman"/>
          <w:sz w:val="22"/>
          <w:szCs w:val="22"/>
        </w:rPr>
      </w:pPr>
      <w:r w:rsidRPr="005511D9">
        <w:rPr>
          <w:rFonts w:cs="Times New Roman"/>
          <w:sz w:val="22"/>
          <w:szCs w:val="22"/>
        </w:rPr>
        <w:t>Оборудование лаборатории и рабочих мест лаборатории:</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firstLine="0"/>
        <w:contextualSpacing/>
        <w:jc w:val="both"/>
        <w:rPr>
          <w:rFonts w:cs="Times New Roman"/>
          <w:sz w:val="22"/>
          <w:szCs w:val="22"/>
        </w:rPr>
      </w:pPr>
      <w:r w:rsidRPr="005511D9">
        <w:rPr>
          <w:rFonts w:cs="Times New Roman"/>
          <w:sz w:val="22"/>
          <w:szCs w:val="22"/>
        </w:rPr>
        <w:t>Зарядное устройство</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firstLine="0"/>
        <w:contextualSpacing/>
        <w:jc w:val="both"/>
        <w:rPr>
          <w:rFonts w:cs="Times New Roman"/>
          <w:sz w:val="22"/>
          <w:szCs w:val="22"/>
        </w:rPr>
      </w:pPr>
      <w:r w:rsidRPr="005511D9">
        <w:rPr>
          <w:rFonts w:cs="Times New Roman"/>
          <w:sz w:val="22"/>
          <w:szCs w:val="22"/>
        </w:rPr>
        <w:t>Место мастера</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firstLine="0"/>
        <w:contextualSpacing/>
        <w:jc w:val="both"/>
        <w:rPr>
          <w:rFonts w:cs="Times New Roman"/>
          <w:sz w:val="22"/>
          <w:szCs w:val="22"/>
        </w:rPr>
      </w:pPr>
      <w:r w:rsidRPr="005511D9">
        <w:rPr>
          <w:rFonts w:cs="Times New Roman"/>
          <w:sz w:val="22"/>
          <w:szCs w:val="22"/>
        </w:rPr>
        <w:t>Покрас. Агрегат УРУ-5</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firstLine="0"/>
        <w:contextualSpacing/>
        <w:jc w:val="both"/>
        <w:rPr>
          <w:rFonts w:cs="Times New Roman"/>
          <w:sz w:val="22"/>
          <w:szCs w:val="22"/>
        </w:rPr>
      </w:pPr>
      <w:r w:rsidRPr="005511D9">
        <w:rPr>
          <w:rFonts w:cs="Times New Roman"/>
          <w:sz w:val="22"/>
          <w:szCs w:val="22"/>
        </w:rPr>
        <w:t>Станок расточной М-278</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firstLine="0"/>
        <w:contextualSpacing/>
        <w:jc w:val="both"/>
        <w:rPr>
          <w:rFonts w:cs="Times New Roman"/>
          <w:sz w:val="22"/>
          <w:szCs w:val="22"/>
        </w:rPr>
      </w:pPr>
      <w:r w:rsidRPr="005511D9">
        <w:rPr>
          <w:rFonts w:cs="Times New Roman"/>
          <w:sz w:val="22"/>
          <w:szCs w:val="22"/>
        </w:rPr>
        <w:t>Станок сверлильный 27-118</w:t>
      </w:r>
    </w:p>
    <w:p w:rsidR="00555937" w:rsidRPr="005511D9" w:rsidRDefault="00555937" w:rsidP="00DD0E64">
      <w:pPr>
        <w:pStyle w:val="22"/>
        <w:widowControl w:val="0"/>
        <w:numPr>
          <w:ilvl w:val="0"/>
          <w:numId w:val="153"/>
        </w:numPr>
        <w:shd w:val="clear" w:color="auto" w:fill="auto"/>
        <w:tabs>
          <w:tab w:val="left" w:pos="276"/>
        </w:tabs>
        <w:spacing w:before="0" w:after="471" w:line="240" w:lineRule="auto"/>
        <w:ind w:left="1134" w:firstLine="0"/>
        <w:contextualSpacing/>
        <w:jc w:val="both"/>
        <w:rPr>
          <w:rFonts w:cs="Times New Roman"/>
          <w:sz w:val="22"/>
          <w:szCs w:val="22"/>
        </w:rPr>
      </w:pPr>
      <w:r w:rsidRPr="005511D9">
        <w:rPr>
          <w:rFonts w:cs="Times New Roman"/>
          <w:sz w:val="22"/>
          <w:szCs w:val="22"/>
        </w:rPr>
        <w:t>Станок токарный</w:t>
      </w:r>
    </w:p>
    <w:p w:rsidR="00555937" w:rsidRPr="005511D9" w:rsidRDefault="00555937" w:rsidP="00DD0E64">
      <w:pPr>
        <w:pStyle w:val="22"/>
        <w:widowControl w:val="0"/>
        <w:numPr>
          <w:ilvl w:val="0"/>
          <w:numId w:val="153"/>
        </w:numPr>
        <w:shd w:val="clear" w:color="auto" w:fill="auto"/>
        <w:tabs>
          <w:tab w:val="left" w:pos="276"/>
        </w:tabs>
        <w:spacing w:before="0" w:after="39" w:line="240" w:lineRule="auto"/>
        <w:ind w:left="1134" w:firstLine="0"/>
        <w:contextualSpacing/>
        <w:jc w:val="both"/>
        <w:rPr>
          <w:rFonts w:cs="Times New Roman"/>
          <w:sz w:val="22"/>
          <w:szCs w:val="22"/>
        </w:rPr>
      </w:pPr>
      <w:r w:rsidRPr="005511D9">
        <w:rPr>
          <w:rFonts w:cs="Times New Roman"/>
          <w:sz w:val="22"/>
          <w:szCs w:val="22"/>
        </w:rPr>
        <w:t>Станок УРБ-ВП</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right="3760" w:firstLine="0"/>
        <w:contextualSpacing/>
        <w:rPr>
          <w:rFonts w:cs="Times New Roman"/>
          <w:sz w:val="22"/>
          <w:szCs w:val="22"/>
        </w:rPr>
      </w:pPr>
      <w:r w:rsidRPr="005511D9">
        <w:rPr>
          <w:rFonts w:cs="Times New Roman"/>
          <w:sz w:val="22"/>
          <w:szCs w:val="22"/>
        </w:rPr>
        <w:t>Станок фрезерный НГФ-КО</w:t>
      </w:r>
      <w:r w:rsidRPr="005511D9">
        <w:rPr>
          <w:rFonts w:cs="Times New Roman"/>
          <w:sz w:val="22"/>
          <w:szCs w:val="22"/>
        </w:rPr>
        <w:br/>
        <w:t>-Стенд КИ-3333</w:t>
      </w:r>
    </w:p>
    <w:p w:rsidR="00555937" w:rsidRPr="005511D9" w:rsidRDefault="00555937" w:rsidP="00DD0E64">
      <w:pPr>
        <w:pStyle w:val="22"/>
        <w:widowControl w:val="0"/>
        <w:numPr>
          <w:ilvl w:val="0"/>
          <w:numId w:val="153"/>
        </w:numPr>
        <w:shd w:val="clear" w:color="auto" w:fill="auto"/>
        <w:tabs>
          <w:tab w:val="left" w:pos="276"/>
        </w:tabs>
        <w:spacing w:before="0" w:line="240" w:lineRule="auto"/>
        <w:ind w:left="1134" w:right="5200" w:firstLine="0"/>
        <w:contextualSpacing/>
        <w:rPr>
          <w:rFonts w:cs="Times New Roman"/>
          <w:sz w:val="22"/>
          <w:szCs w:val="22"/>
        </w:rPr>
      </w:pPr>
      <w:r w:rsidRPr="005511D9">
        <w:rPr>
          <w:rFonts w:cs="Times New Roman"/>
          <w:sz w:val="22"/>
          <w:szCs w:val="22"/>
        </w:rPr>
        <w:t>Стенд КИ-968</w:t>
      </w:r>
      <w:r w:rsidRPr="005511D9">
        <w:rPr>
          <w:rFonts w:cs="Times New Roman"/>
          <w:sz w:val="22"/>
          <w:szCs w:val="22"/>
        </w:rPr>
        <w:br/>
        <w:t>-Стенд КИ-1774</w:t>
      </w:r>
      <w:r w:rsidRPr="005511D9">
        <w:rPr>
          <w:rFonts w:cs="Times New Roman"/>
          <w:sz w:val="22"/>
          <w:szCs w:val="22"/>
        </w:rPr>
        <w:br/>
        <w:t>-Стенд КИ-15711</w:t>
      </w:r>
    </w:p>
    <w:p w:rsidR="00555937" w:rsidRPr="005511D9" w:rsidRDefault="00555937" w:rsidP="00DD0E64">
      <w:pPr>
        <w:pStyle w:val="22"/>
        <w:widowControl w:val="0"/>
        <w:numPr>
          <w:ilvl w:val="0"/>
          <w:numId w:val="153"/>
        </w:numPr>
        <w:shd w:val="clear" w:color="auto" w:fill="auto"/>
        <w:spacing w:before="0" w:line="240" w:lineRule="auto"/>
        <w:ind w:left="1134" w:firstLine="0"/>
        <w:contextualSpacing/>
        <w:rPr>
          <w:rFonts w:cs="Times New Roman"/>
          <w:sz w:val="22"/>
          <w:szCs w:val="22"/>
        </w:rPr>
      </w:pPr>
      <w:r w:rsidRPr="005511D9">
        <w:rPr>
          <w:rFonts w:cs="Times New Roman"/>
          <w:sz w:val="22"/>
          <w:szCs w:val="22"/>
        </w:rPr>
        <w:t>Стенд КИ-4815</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Стенд СДТА-2</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Макеты узлов и механизмов автомобилей</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Натуральные образцы деталей и узлов автомобилей и их двигателей.</w:t>
      </w:r>
    </w:p>
    <w:p w:rsidR="00555937" w:rsidRPr="005511D9" w:rsidRDefault="00555937" w:rsidP="00DD0E64">
      <w:pPr>
        <w:pStyle w:val="22"/>
        <w:widowControl w:val="0"/>
        <w:numPr>
          <w:ilvl w:val="0"/>
          <w:numId w:val="153"/>
        </w:numPr>
        <w:shd w:val="clear" w:color="auto" w:fill="auto"/>
        <w:tabs>
          <w:tab w:val="left" w:pos="1272"/>
        </w:tabs>
        <w:spacing w:before="0" w:after="277" w:line="240" w:lineRule="auto"/>
        <w:ind w:left="1000" w:firstLine="0"/>
        <w:contextualSpacing/>
        <w:jc w:val="both"/>
        <w:rPr>
          <w:rFonts w:cs="Times New Roman"/>
          <w:sz w:val="22"/>
          <w:szCs w:val="22"/>
        </w:rPr>
      </w:pPr>
      <w:r w:rsidRPr="005511D9">
        <w:rPr>
          <w:rFonts w:cs="Times New Roman"/>
          <w:sz w:val="22"/>
          <w:szCs w:val="22"/>
        </w:rPr>
        <w:t>Действующий разрез двигателя</w:t>
      </w:r>
    </w:p>
    <w:p w:rsidR="00555937" w:rsidRPr="005511D9" w:rsidRDefault="00555937" w:rsidP="00555937">
      <w:pPr>
        <w:pStyle w:val="22"/>
        <w:shd w:val="clear" w:color="auto" w:fill="auto"/>
        <w:spacing w:line="240" w:lineRule="auto"/>
        <w:ind w:left="1000" w:firstLine="0"/>
        <w:contextualSpacing/>
        <w:rPr>
          <w:rFonts w:cs="Times New Roman"/>
          <w:sz w:val="22"/>
          <w:szCs w:val="22"/>
        </w:rPr>
      </w:pPr>
      <w:r w:rsidRPr="005511D9">
        <w:rPr>
          <w:rFonts w:cs="Times New Roman"/>
          <w:sz w:val="22"/>
          <w:szCs w:val="22"/>
        </w:rPr>
        <w:t>Действующий разрез заднего моста с коробкой передач автомобиля.</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Коробка передач автомобиля</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Автомобиль ЗИЛ-130</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right="180" w:firstLine="0"/>
        <w:contextualSpacing/>
        <w:jc w:val="both"/>
        <w:rPr>
          <w:rFonts w:cs="Times New Roman"/>
          <w:sz w:val="22"/>
          <w:szCs w:val="22"/>
        </w:rPr>
      </w:pPr>
      <w:r w:rsidRPr="005511D9">
        <w:rPr>
          <w:rFonts w:cs="Times New Roman"/>
          <w:sz w:val="22"/>
          <w:szCs w:val="22"/>
        </w:rPr>
        <w:t>Контрольно-испытательный стенд КИ-5543 (с действующим двигателем ЗиЛ-130).</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Коленчатый вал двигателя</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Ведущий мост автомобиля</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Разрезы натуральных узлов автомобиля</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lastRenderedPageBreak/>
        <w:t>Приспособления для разборки-сборки (собственного изготовления).</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Настольно-сверлильный станок.</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Обдирочно-шлифовальный станок.</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Макеты схем электрооборудования автомобиля.</w:t>
      </w:r>
    </w:p>
    <w:p w:rsidR="00555937" w:rsidRPr="005511D9" w:rsidRDefault="00555937" w:rsidP="00DD0E64">
      <w:pPr>
        <w:pStyle w:val="22"/>
        <w:widowControl w:val="0"/>
        <w:numPr>
          <w:ilvl w:val="0"/>
          <w:numId w:val="153"/>
        </w:numPr>
        <w:shd w:val="clear" w:color="auto" w:fill="auto"/>
        <w:tabs>
          <w:tab w:val="left" w:pos="1272"/>
        </w:tabs>
        <w:spacing w:before="0" w:line="240" w:lineRule="auto"/>
        <w:ind w:left="1000" w:firstLine="0"/>
        <w:contextualSpacing/>
        <w:jc w:val="both"/>
        <w:rPr>
          <w:rFonts w:cs="Times New Roman"/>
          <w:sz w:val="22"/>
          <w:szCs w:val="22"/>
        </w:rPr>
      </w:pPr>
      <w:r w:rsidRPr="005511D9">
        <w:rPr>
          <w:rFonts w:cs="Times New Roman"/>
          <w:sz w:val="22"/>
          <w:szCs w:val="22"/>
        </w:rPr>
        <w:t>Стенды для проверки и испытаний агрегатов автомобилей.</w:t>
      </w:r>
    </w:p>
    <w:p w:rsidR="00555937" w:rsidRPr="005511D9" w:rsidRDefault="00555937" w:rsidP="00DD0E64">
      <w:pPr>
        <w:pStyle w:val="22"/>
        <w:widowControl w:val="0"/>
        <w:numPr>
          <w:ilvl w:val="0"/>
          <w:numId w:val="153"/>
        </w:numPr>
        <w:shd w:val="clear" w:color="auto" w:fill="auto"/>
        <w:tabs>
          <w:tab w:val="left" w:pos="1272"/>
        </w:tabs>
        <w:spacing w:before="0" w:after="137" w:line="240" w:lineRule="auto"/>
        <w:ind w:left="1000" w:firstLine="0"/>
        <w:contextualSpacing/>
        <w:jc w:val="both"/>
        <w:rPr>
          <w:rFonts w:cs="Times New Roman"/>
          <w:sz w:val="22"/>
          <w:szCs w:val="22"/>
        </w:rPr>
      </w:pPr>
      <w:r w:rsidRPr="005511D9">
        <w:rPr>
          <w:rFonts w:cs="Times New Roman"/>
          <w:sz w:val="22"/>
          <w:szCs w:val="22"/>
        </w:rPr>
        <w:t>Измерительные приборы,</w:t>
      </w:r>
    </w:p>
    <w:p w:rsidR="00555937" w:rsidRPr="005511D9" w:rsidRDefault="00555937" w:rsidP="00DD0E64">
      <w:pPr>
        <w:pStyle w:val="22"/>
        <w:widowControl w:val="0"/>
        <w:numPr>
          <w:ilvl w:val="0"/>
          <w:numId w:val="153"/>
        </w:numPr>
        <w:shd w:val="clear" w:color="auto" w:fill="auto"/>
        <w:tabs>
          <w:tab w:val="left" w:pos="1279"/>
        </w:tabs>
        <w:spacing w:before="0" w:after="186" w:line="240" w:lineRule="auto"/>
        <w:ind w:left="1000" w:firstLine="0"/>
        <w:contextualSpacing/>
        <w:jc w:val="both"/>
        <w:rPr>
          <w:rFonts w:cs="Times New Roman"/>
          <w:sz w:val="22"/>
          <w:szCs w:val="22"/>
        </w:rPr>
      </w:pPr>
      <w:r w:rsidRPr="005511D9">
        <w:rPr>
          <w:rFonts w:cs="Times New Roman"/>
          <w:sz w:val="22"/>
          <w:szCs w:val="22"/>
        </w:rPr>
        <w:t>Наборы инструментов, приспособлений, комплект плакатов, комплект учебно-методической документации.</w:t>
      </w:r>
    </w:p>
    <w:p w:rsidR="00555937" w:rsidRPr="005511D9" w:rsidRDefault="00555937" w:rsidP="00555937">
      <w:pPr>
        <w:pStyle w:val="42"/>
        <w:shd w:val="clear" w:color="auto" w:fill="auto"/>
        <w:spacing w:line="240" w:lineRule="auto"/>
        <w:ind w:left="1000"/>
        <w:contextualSpacing/>
        <w:jc w:val="both"/>
        <w:rPr>
          <w:rFonts w:cs="Times New Roman"/>
          <w:sz w:val="22"/>
          <w:szCs w:val="22"/>
        </w:rPr>
      </w:pPr>
      <w:r w:rsidRPr="005511D9">
        <w:rPr>
          <w:rFonts w:cs="Times New Roman"/>
          <w:sz w:val="22"/>
          <w:szCs w:val="22"/>
        </w:rPr>
        <w:t>Оборудование мастерских и рабочих мест мастерских:</w:t>
      </w:r>
    </w:p>
    <w:p w:rsidR="00555937" w:rsidRPr="005511D9" w:rsidRDefault="00555937" w:rsidP="00DD0E64">
      <w:pPr>
        <w:pStyle w:val="22"/>
        <w:widowControl w:val="0"/>
        <w:numPr>
          <w:ilvl w:val="0"/>
          <w:numId w:val="154"/>
        </w:numPr>
        <w:shd w:val="clear" w:color="auto" w:fill="auto"/>
        <w:tabs>
          <w:tab w:val="left" w:pos="1355"/>
        </w:tabs>
        <w:spacing w:before="0" w:line="240" w:lineRule="auto"/>
        <w:ind w:left="1000" w:firstLine="0"/>
        <w:contextualSpacing/>
        <w:jc w:val="both"/>
        <w:rPr>
          <w:rFonts w:cs="Times New Roman"/>
          <w:sz w:val="22"/>
          <w:szCs w:val="22"/>
        </w:rPr>
      </w:pPr>
      <w:r w:rsidRPr="005511D9">
        <w:rPr>
          <w:rFonts w:cs="Times New Roman"/>
          <w:sz w:val="22"/>
          <w:szCs w:val="22"/>
        </w:rPr>
        <w:t>Слесарной:</w:t>
      </w:r>
    </w:p>
    <w:p w:rsidR="00555937" w:rsidRPr="005511D9" w:rsidRDefault="00555937" w:rsidP="00555937">
      <w:pPr>
        <w:pStyle w:val="22"/>
        <w:shd w:val="clear" w:color="auto" w:fill="auto"/>
        <w:spacing w:line="240" w:lineRule="auto"/>
        <w:ind w:left="1000" w:right="3880" w:firstLine="0"/>
        <w:contextualSpacing/>
        <w:rPr>
          <w:rFonts w:cs="Times New Roman"/>
          <w:sz w:val="22"/>
          <w:szCs w:val="22"/>
        </w:rPr>
      </w:pPr>
      <w:r w:rsidRPr="005511D9">
        <w:rPr>
          <w:rFonts w:cs="Times New Roman"/>
          <w:sz w:val="22"/>
          <w:szCs w:val="22"/>
        </w:rPr>
        <w:t>рабочие места по количеству обучающихся;</w:t>
      </w:r>
      <w:r w:rsidRPr="005511D9">
        <w:rPr>
          <w:rFonts w:cs="Times New Roman"/>
          <w:sz w:val="22"/>
          <w:szCs w:val="22"/>
        </w:rPr>
        <w:br/>
        <w:t>станки: настольно-сверлильные, заточные и др.;</w:t>
      </w:r>
    </w:p>
    <w:p w:rsidR="00555937" w:rsidRPr="005511D9" w:rsidRDefault="00555937" w:rsidP="00555937">
      <w:pPr>
        <w:pStyle w:val="22"/>
        <w:shd w:val="clear" w:color="auto" w:fill="auto"/>
        <w:spacing w:after="232" w:line="240" w:lineRule="auto"/>
        <w:ind w:left="1000" w:firstLine="0"/>
        <w:contextualSpacing/>
        <w:rPr>
          <w:rFonts w:cs="Times New Roman"/>
          <w:sz w:val="22"/>
          <w:szCs w:val="22"/>
        </w:rPr>
      </w:pPr>
      <w:r w:rsidRPr="005511D9">
        <w:rPr>
          <w:rFonts w:cs="Times New Roman"/>
          <w:sz w:val="22"/>
          <w:szCs w:val="22"/>
        </w:rPr>
        <w:t>5.С.М. Бабусенко Ремонт тракторов и автомобилей. М,:»Агропромиздат»,2006 г</w:t>
      </w:r>
      <w:r w:rsidRPr="005511D9">
        <w:rPr>
          <w:rFonts w:cs="Times New Roman"/>
          <w:sz w:val="22"/>
          <w:szCs w:val="22"/>
        </w:rPr>
        <w:br/>
        <w:t>(гриф МинОбрНаука)</w:t>
      </w:r>
    </w:p>
    <w:p w:rsidR="00555937" w:rsidRPr="005511D9" w:rsidRDefault="00555937" w:rsidP="00555937">
      <w:pPr>
        <w:pStyle w:val="24"/>
        <w:shd w:val="clear" w:color="auto" w:fill="auto"/>
        <w:spacing w:after="245" w:line="240" w:lineRule="auto"/>
        <w:ind w:left="1000"/>
        <w:contextualSpacing/>
        <w:rPr>
          <w:rFonts w:cs="Times New Roman"/>
          <w:sz w:val="22"/>
          <w:szCs w:val="22"/>
        </w:rPr>
      </w:pPr>
      <w:r w:rsidRPr="005511D9">
        <w:rPr>
          <w:rFonts w:cs="Times New Roman"/>
          <w:sz w:val="22"/>
          <w:szCs w:val="22"/>
        </w:rPr>
        <w:t>Дополнительные источники:</w:t>
      </w:r>
    </w:p>
    <w:p w:rsidR="00555937" w:rsidRPr="005511D9" w:rsidRDefault="00555937" w:rsidP="00555937">
      <w:pPr>
        <w:pStyle w:val="22"/>
        <w:shd w:val="clear" w:color="auto" w:fill="auto"/>
        <w:spacing w:after="252" w:line="240" w:lineRule="auto"/>
        <w:ind w:left="1000" w:firstLine="0"/>
        <w:contextualSpacing/>
        <w:rPr>
          <w:rFonts w:cs="Times New Roman"/>
          <w:sz w:val="22"/>
          <w:szCs w:val="22"/>
        </w:rPr>
      </w:pPr>
      <w:r w:rsidRPr="005511D9">
        <w:rPr>
          <w:rFonts w:cs="Times New Roman"/>
          <w:sz w:val="22"/>
          <w:szCs w:val="22"/>
        </w:rPr>
        <w:t>1.Учебники и учебные пособия:</w:t>
      </w:r>
    </w:p>
    <w:p w:rsidR="00555937" w:rsidRPr="005511D9" w:rsidRDefault="00555937" w:rsidP="00DD0E64">
      <w:pPr>
        <w:pStyle w:val="22"/>
        <w:widowControl w:val="0"/>
        <w:numPr>
          <w:ilvl w:val="0"/>
          <w:numId w:val="155"/>
        </w:numPr>
        <w:shd w:val="clear" w:color="auto" w:fill="auto"/>
        <w:tabs>
          <w:tab w:val="left" w:pos="915"/>
        </w:tabs>
        <w:spacing w:before="0" w:after="256" w:line="240" w:lineRule="auto"/>
        <w:ind w:left="1000" w:firstLine="0"/>
        <w:contextualSpacing/>
        <w:jc w:val="both"/>
        <w:rPr>
          <w:rFonts w:cs="Times New Roman"/>
          <w:sz w:val="22"/>
          <w:szCs w:val="22"/>
        </w:rPr>
      </w:pPr>
      <w:r w:rsidRPr="005511D9">
        <w:rPr>
          <w:rFonts w:cs="Times New Roman"/>
          <w:sz w:val="22"/>
          <w:szCs w:val="22"/>
        </w:rPr>
        <w:t>А.В. Богатырев, В.Р. Лехтер Тракторы и автомобили М: «Колос С», 2005г.</w:t>
      </w:r>
    </w:p>
    <w:p w:rsidR="00555937" w:rsidRPr="005511D9" w:rsidRDefault="00555937" w:rsidP="00DD0E64">
      <w:pPr>
        <w:pStyle w:val="22"/>
        <w:widowControl w:val="0"/>
        <w:numPr>
          <w:ilvl w:val="0"/>
          <w:numId w:val="155"/>
        </w:numPr>
        <w:shd w:val="clear" w:color="auto" w:fill="auto"/>
        <w:tabs>
          <w:tab w:val="left" w:pos="940"/>
        </w:tabs>
        <w:spacing w:before="0" w:after="155" w:line="240" w:lineRule="auto"/>
        <w:ind w:left="1000" w:firstLine="0"/>
        <w:contextualSpacing/>
        <w:jc w:val="both"/>
        <w:rPr>
          <w:rFonts w:cs="Times New Roman"/>
          <w:sz w:val="22"/>
          <w:szCs w:val="22"/>
        </w:rPr>
      </w:pPr>
      <w:r w:rsidRPr="005511D9">
        <w:rPr>
          <w:rFonts w:cs="Times New Roman"/>
          <w:sz w:val="22"/>
          <w:szCs w:val="22"/>
        </w:rPr>
        <w:t>В.А. Родичев, Г.И. Родичева Тракторы и автомобили. М:Агропромиздат. 1987г.</w:t>
      </w:r>
    </w:p>
    <w:p w:rsidR="00555937" w:rsidRPr="005511D9" w:rsidRDefault="00555937" w:rsidP="00DD0E64">
      <w:pPr>
        <w:pStyle w:val="22"/>
        <w:widowControl w:val="0"/>
        <w:numPr>
          <w:ilvl w:val="0"/>
          <w:numId w:val="155"/>
        </w:numPr>
        <w:shd w:val="clear" w:color="auto" w:fill="auto"/>
        <w:tabs>
          <w:tab w:val="left" w:pos="947"/>
        </w:tabs>
        <w:spacing w:before="0" w:after="126" w:line="240" w:lineRule="auto"/>
        <w:ind w:left="1000" w:firstLine="0"/>
        <w:contextualSpacing/>
        <w:jc w:val="both"/>
        <w:rPr>
          <w:rFonts w:cs="Times New Roman"/>
          <w:sz w:val="22"/>
          <w:szCs w:val="22"/>
        </w:rPr>
      </w:pPr>
      <w:r w:rsidRPr="005511D9">
        <w:rPr>
          <w:rFonts w:cs="Times New Roman"/>
          <w:sz w:val="22"/>
          <w:szCs w:val="22"/>
        </w:rPr>
        <w:t>Л.И. Епифанов, Е.А. Епифанова ТО и ремонт автомобилей, М: Форум-инфра-</w:t>
      </w:r>
      <w:r w:rsidRPr="005511D9">
        <w:rPr>
          <w:rFonts w:cs="Times New Roman"/>
          <w:sz w:val="22"/>
          <w:szCs w:val="22"/>
        </w:rPr>
        <w:br/>
        <w:t>М.2002г.</w:t>
      </w:r>
    </w:p>
    <w:p w:rsidR="00555937" w:rsidRPr="005511D9" w:rsidRDefault="00555937" w:rsidP="00DD0E64">
      <w:pPr>
        <w:pStyle w:val="22"/>
        <w:widowControl w:val="0"/>
        <w:numPr>
          <w:ilvl w:val="0"/>
          <w:numId w:val="155"/>
        </w:numPr>
        <w:shd w:val="clear" w:color="auto" w:fill="auto"/>
        <w:tabs>
          <w:tab w:val="left" w:pos="944"/>
        </w:tabs>
        <w:spacing w:before="0" w:line="240" w:lineRule="auto"/>
        <w:ind w:left="1000" w:firstLine="0"/>
        <w:contextualSpacing/>
        <w:jc w:val="both"/>
        <w:rPr>
          <w:rFonts w:cs="Times New Roman"/>
          <w:sz w:val="22"/>
          <w:szCs w:val="22"/>
        </w:rPr>
      </w:pPr>
      <w:r w:rsidRPr="005511D9">
        <w:rPr>
          <w:rFonts w:cs="Times New Roman"/>
          <w:sz w:val="22"/>
          <w:szCs w:val="22"/>
        </w:rPr>
        <w:t>В.М. Семёнов Нестандартный инструмент для разборочно - сборочных работ, М:</w:t>
      </w:r>
      <w:r w:rsidRPr="005511D9">
        <w:rPr>
          <w:rFonts w:cs="Times New Roman"/>
          <w:sz w:val="22"/>
          <w:szCs w:val="22"/>
        </w:rPr>
        <w:br/>
        <w:t>«Агропромиздат». 1985 г.</w:t>
      </w:r>
    </w:p>
    <w:p w:rsidR="00555937" w:rsidRPr="005511D9" w:rsidRDefault="00555937" w:rsidP="00555937">
      <w:pPr>
        <w:pStyle w:val="22"/>
        <w:shd w:val="clear" w:color="auto" w:fill="auto"/>
        <w:spacing w:line="240" w:lineRule="auto"/>
        <w:ind w:left="1000" w:firstLine="0"/>
        <w:contextualSpacing/>
        <w:rPr>
          <w:rFonts w:cs="Times New Roman"/>
          <w:sz w:val="22"/>
          <w:szCs w:val="22"/>
        </w:rPr>
      </w:pPr>
      <w:r w:rsidRPr="005511D9">
        <w:rPr>
          <w:rFonts w:cs="Times New Roman"/>
          <w:sz w:val="22"/>
          <w:szCs w:val="22"/>
        </w:rPr>
        <w:t>2.Отечественные журналы:</w:t>
      </w:r>
    </w:p>
    <w:p w:rsidR="00555937" w:rsidRPr="005511D9" w:rsidRDefault="00555937" w:rsidP="00555937">
      <w:pPr>
        <w:pStyle w:val="22"/>
        <w:shd w:val="clear" w:color="auto" w:fill="auto"/>
        <w:spacing w:line="240" w:lineRule="auto"/>
        <w:ind w:left="1000" w:firstLine="0"/>
        <w:contextualSpacing/>
        <w:rPr>
          <w:rFonts w:cs="Times New Roman"/>
          <w:sz w:val="22"/>
          <w:szCs w:val="22"/>
        </w:rPr>
      </w:pPr>
      <w:r w:rsidRPr="005511D9">
        <w:rPr>
          <w:rFonts w:cs="Times New Roman"/>
          <w:sz w:val="22"/>
          <w:szCs w:val="22"/>
        </w:rPr>
        <w:t>«За рулем»</w:t>
      </w:r>
    </w:p>
    <w:p w:rsidR="00555937" w:rsidRPr="005511D9" w:rsidRDefault="00555937" w:rsidP="00555937">
      <w:pPr>
        <w:pStyle w:val="22"/>
        <w:shd w:val="clear" w:color="auto" w:fill="auto"/>
        <w:spacing w:line="240" w:lineRule="auto"/>
        <w:ind w:left="1000" w:firstLine="0"/>
        <w:contextualSpacing/>
        <w:rPr>
          <w:rFonts w:cs="Times New Roman"/>
          <w:sz w:val="22"/>
          <w:szCs w:val="22"/>
        </w:rPr>
      </w:pPr>
      <w:r w:rsidRPr="005511D9">
        <w:rPr>
          <w:rFonts w:cs="Times New Roman"/>
          <w:sz w:val="22"/>
          <w:szCs w:val="22"/>
        </w:rPr>
        <w:t>«Техника в сельском хозяйстве»</w:t>
      </w:r>
    </w:p>
    <w:p w:rsidR="00555937" w:rsidRPr="005511D9" w:rsidRDefault="00555937" w:rsidP="00555937">
      <w:pPr>
        <w:pStyle w:val="22"/>
        <w:shd w:val="clear" w:color="auto" w:fill="auto"/>
        <w:spacing w:line="240" w:lineRule="auto"/>
        <w:ind w:left="1000" w:firstLine="0"/>
        <w:contextualSpacing/>
        <w:rPr>
          <w:rFonts w:cs="Times New Roman"/>
          <w:sz w:val="22"/>
          <w:szCs w:val="22"/>
        </w:rPr>
      </w:pPr>
      <w:r w:rsidRPr="005511D9">
        <w:rPr>
          <w:rFonts w:cs="Times New Roman"/>
          <w:sz w:val="22"/>
          <w:szCs w:val="22"/>
        </w:rPr>
        <w:t>«Инструмент. Технология. Оборудование»</w:t>
      </w:r>
    </w:p>
    <w:p w:rsidR="00555937" w:rsidRPr="005511D9" w:rsidRDefault="00555937" w:rsidP="00555937">
      <w:pPr>
        <w:pStyle w:val="24"/>
        <w:shd w:val="clear" w:color="auto" w:fill="auto"/>
        <w:spacing w:line="240" w:lineRule="auto"/>
        <w:ind w:left="1000"/>
        <w:contextualSpacing/>
        <w:rPr>
          <w:rFonts w:cs="Times New Roman"/>
          <w:sz w:val="22"/>
          <w:szCs w:val="22"/>
        </w:rPr>
      </w:pPr>
      <w:r w:rsidRPr="005511D9">
        <w:rPr>
          <w:rFonts w:cs="Times New Roman"/>
          <w:sz w:val="22"/>
          <w:szCs w:val="22"/>
        </w:rPr>
        <w:t xml:space="preserve"> Информационные ресурсы Интернета</w:t>
      </w:r>
    </w:p>
    <w:p w:rsidR="00555937" w:rsidRDefault="00555937" w:rsidP="00DD0E64">
      <w:pPr>
        <w:pStyle w:val="24"/>
        <w:widowControl w:val="0"/>
        <w:numPr>
          <w:ilvl w:val="1"/>
          <w:numId w:val="155"/>
        </w:numPr>
        <w:shd w:val="clear" w:color="auto" w:fill="auto"/>
        <w:tabs>
          <w:tab w:val="left" w:pos="1156"/>
        </w:tabs>
        <w:spacing w:line="240" w:lineRule="auto"/>
        <w:ind w:left="1000"/>
        <w:contextualSpacing/>
        <w:jc w:val="both"/>
        <w:rPr>
          <w:rFonts w:cs="Times New Roman"/>
          <w:sz w:val="22"/>
          <w:szCs w:val="22"/>
        </w:rPr>
      </w:pPr>
      <w:r w:rsidRPr="005511D9">
        <w:rPr>
          <w:rFonts w:cs="Times New Roman"/>
          <w:sz w:val="22"/>
          <w:szCs w:val="22"/>
        </w:rPr>
        <w:t>Общие требования к организации образовательного процесса</w:t>
      </w:r>
    </w:p>
    <w:p w:rsidR="00555937" w:rsidRPr="001F4663" w:rsidRDefault="00555937" w:rsidP="00555937">
      <w:pPr>
        <w:pStyle w:val="24"/>
        <w:widowControl w:val="0"/>
        <w:shd w:val="clear" w:color="auto" w:fill="auto"/>
        <w:tabs>
          <w:tab w:val="left" w:pos="1156"/>
        </w:tabs>
        <w:spacing w:line="240" w:lineRule="auto"/>
        <w:ind w:left="1000" w:firstLine="0"/>
        <w:contextualSpacing/>
        <w:jc w:val="both"/>
        <w:rPr>
          <w:rFonts w:cs="Times New Roman"/>
          <w:sz w:val="22"/>
          <w:szCs w:val="22"/>
        </w:rPr>
      </w:pPr>
      <w:r w:rsidRPr="001F4663">
        <w:rPr>
          <w:rFonts w:cs="Times New Roman"/>
          <w:sz w:val="22"/>
          <w:szCs w:val="22"/>
        </w:rPr>
        <w:t>Обязательным условием допуска к обучению и аттестации в рамках профессионального модуля ПМ 03. Выполнение работ по рабочей профессии 18511 «Слесарь по ремонту автомобилей» является успешное освоение программы учебных практик по МДК 01.01., МДК 01.02 и изучение дисциплин: «Инженерная графика», «Техническая механика», «Метрология, стандартизация и сертификация», «Электротехника и электроника», «Материаловедение».</w:t>
      </w:r>
    </w:p>
    <w:p w:rsidR="00555937" w:rsidRPr="005511D9" w:rsidRDefault="00555937" w:rsidP="00DD0E64">
      <w:pPr>
        <w:pStyle w:val="24"/>
        <w:widowControl w:val="0"/>
        <w:numPr>
          <w:ilvl w:val="1"/>
          <w:numId w:val="155"/>
        </w:numPr>
        <w:shd w:val="clear" w:color="auto" w:fill="auto"/>
        <w:tabs>
          <w:tab w:val="left" w:pos="1156"/>
        </w:tabs>
        <w:spacing w:after="152" w:line="240" w:lineRule="auto"/>
        <w:ind w:left="1000"/>
        <w:contextualSpacing/>
        <w:jc w:val="both"/>
        <w:rPr>
          <w:rFonts w:cs="Times New Roman"/>
          <w:sz w:val="22"/>
          <w:szCs w:val="22"/>
        </w:rPr>
      </w:pPr>
      <w:r w:rsidRPr="005511D9">
        <w:rPr>
          <w:rFonts w:cs="Times New Roman"/>
          <w:sz w:val="22"/>
          <w:szCs w:val="22"/>
        </w:rPr>
        <w:t>Кадровое обеспечение образовательного процесса</w:t>
      </w:r>
    </w:p>
    <w:p w:rsidR="00555937" w:rsidRPr="005511D9" w:rsidRDefault="00555937" w:rsidP="00555937">
      <w:pPr>
        <w:pStyle w:val="22"/>
        <w:shd w:val="clear" w:color="auto" w:fill="auto"/>
        <w:spacing w:after="103" w:line="240" w:lineRule="auto"/>
        <w:ind w:left="1000" w:firstLine="0"/>
        <w:contextualSpacing/>
        <w:jc w:val="both"/>
        <w:rPr>
          <w:rFonts w:cs="Times New Roman"/>
          <w:sz w:val="22"/>
          <w:szCs w:val="22"/>
        </w:rPr>
      </w:pPr>
      <w:r w:rsidRPr="005511D9">
        <w:rPr>
          <w:rFonts w:cs="Times New Roman"/>
          <w:sz w:val="22"/>
          <w:szCs w:val="22"/>
        </w:rPr>
        <w:t>Требования к квалификации педагогических (инженерно-педагогических) кадров, обеспечивающих обучение по профессиональному модулю ПМ 03: наличие высшего профессионального образования, соответствующего профилю модуля ПМ 03. Выполнение работ по рабочей профессии 18511 «Слесарь по ремонту автомобилей»</w:t>
      </w:r>
    </w:p>
    <w:p w:rsidR="00555937" w:rsidRPr="005511D9" w:rsidRDefault="00555937" w:rsidP="00555937">
      <w:pPr>
        <w:pStyle w:val="22"/>
        <w:shd w:val="clear" w:color="auto" w:fill="auto"/>
        <w:spacing w:line="240" w:lineRule="auto"/>
        <w:ind w:left="1000" w:firstLine="0"/>
        <w:contextualSpacing/>
        <w:rPr>
          <w:rFonts w:cs="Times New Roman"/>
          <w:sz w:val="22"/>
          <w:szCs w:val="22"/>
        </w:rPr>
      </w:pPr>
      <w:r w:rsidRPr="005511D9">
        <w:rPr>
          <w:rFonts w:cs="Times New Roman"/>
          <w:sz w:val="22"/>
          <w:szCs w:val="22"/>
        </w:rPr>
        <w:t xml:space="preserve">Требования к квалификации педагогических кадров, осуществляющих руководство практикой </w:t>
      </w:r>
    </w:p>
    <w:p w:rsidR="00555937" w:rsidRPr="005511D9" w:rsidRDefault="00555937" w:rsidP="00555937">
      <w:pPr>
        <w:pStyle w:val="22"/>
        <w:shd w:val="clear" w:color="auto" w:fill="auto"/>
        <w:tabs>
          <w:tab w:val="left" w:pos="5526"/>
        </w:tabs>
        <w:spacing w:line="240" w:lineRule="auto"/>
        <w:ind w:left="1000" w:firstLine="0"/>
        <w:contextualSpacing/>
        <w:rPr>
          <w:rFonts w:cs="Times New Roman"/>
          <w:sz w:val="22"/>
          <w:szCs w:val="22"/>
        </w:rPr>
      </w:pPr>
      <w:r w:rsidRPr="005511D9">
        <w:rPr>
          <w:rFonts w:cs="Times New Roman"/>
          <w:sz w:val="22"/>
          <w:szCs w:val="22"/>
        </w:rPr>
        <w:t>Инженерно-педагогический состав: дипломированные специалисты —</w:t>
      </w:r>
    </w:p>
    <w:p w:rsidR="00555937" w:rsidRPr="005511D9" w:rsidRDefault="00555937" w:rsidP="00555937">
      <w:pPr>
        <w:pStyle w:val="22"/>
        <w:shd w:val="clear" w:color="auto" w:fill="auto"/>
        <w:spacing w:line="240" w:lineRule="auto"/>
        <w:ind w:left="1000" w:right="240" w:firstLine="0"/>
        <w:contextualSpacing/>
        <w:rPr>
          <w:rFonts w:cs="Times New Roman"/>
          <w:sz w:val="22"/>
          <w:szCs w:val="22"/>
        </w:rPr>
      </w:pPr>
      <w:r w:rsidRPr="005511D9">
        <w:rPr>
          <w:rFonts w:cs="Times New Roman"/>
          <w:sz w:val="22"/>
          <w:szCs w:val="22"/>
        </w:rPr>
        <w:t>преподаватели междисциплинарных курсов, а также общепрофессиональных</w:t>
      </w:r>
      <w:r w:rsidRPr="005511D9">
        <w:rPr>
          <w:rFonts w:cs="Times New Roman"/>
          <w:sz w:val="22"/>
          <w:szCs w:val="22"/>
        </w:rPr>
        <w:br/>
        <w:t>дисциплин: «Охрана труда»; «Материаловедение»; «Метрология, стандартизация и сертификация»; «Правила и безопасность дорожного движения».</w:t>
      </w:r>
    </w:p>
    <w:p w:rsidR="00555937" w:rsidRPr="005511D9" w:rsidRDefault="00555937" w:rsidP="00555937">
      <w:pPr>
        <w:pStyle w:val="22"/>
        <w:shd w:val="clear" w:color="auto" w:fill="auto"/>
        <w:spacing w:line="240" w:lineRule="auto"/>
        <w:ind w:left="1000" w:firstLine="0"/>
        <w:contextualSpacing/>
        <w:rPr>
          <w:rFonts w:cs="Times New Roman"/>
          <w:sz w:val="22"/>
          <w:szCs w:val="22"/>
        </w:rPr>
      </w:pPr>
    </w:p>
    <w:p w:rsidR="00555937" w:rsidRPr="005D5BD3" w:rsidRDefault="00555937" w:rsidP="00555937">
      <w:pPr>
        <w:pStyle w:val="22"/>
        <w:shd w:val="clear" w:color="auto" w:fill="auto"/>
        <w:spacing w:line="240" w:lineRule="auto"/>
        <w:ind w:left="560" w:firstLine="0"/>
        <w:contextualSpacing/>
        <w:jc w:val="center"/>
        <w:rPr>
          <w:rFonts w:cs="Times New Roman"/>
          <w:b/>
          <w:sz w:val="22"/>
          <w:szCs w:val="22"/>
        </w:rPr>
      </w:pPr>
      <w:r w:rsidRPr="005511D9">
        <w:rPr>
          <w:rFonts w:cs="Times New Roman"/>
          <w:sz w:val="22"/>
          <w:szCs w:val="22"/>
        </w:rPr>
        <w:br w:type="page"/>
      </w:r>
      <w:r w:rsidRPr="005511D9">
        <w:rPr>
          <w:rFonts w:cs="Times New Roman"/>
          <w:b/>
          <w:sz w:val="22"/>
          <w:szCs w:val="22"/>
        </w:rPr>
        <w:lastRenderedPageBreak/>
        <w:t>5. КОНТРОЛЬ И ОЦЕНКА РЕЗУЛЬТАТОВ ОСВОЕНИЯ ПРОФЕССИОНАЛЬНОГО МОДУЛЯ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0"/>
        <w:gridCol w:w="3764"/>
        <w:gridCol w:w="3179"/>
      </w:tblGrid>
      <w:tr w:rsidR="00555937" w:rsidRPr="005511D9" w:rsidTr="00B30D4C">
        <w:trPr>
          <w:jc w:val="center"/>
        </w:trPr>
        <w:tc>
          <w:tcPr>
            <w:tcW w:w="4799"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Style w:val="25"/>
                <w:sz w:val="22"/>
                <w:szCs w:val="22"/>
              </w:rPr>
              <w:t>Результаты (освоенные профессиональные компетенции)</w:t>
            </w:r>
          </w:p>
        </w:tc>
        <w:tc>
          <w:tcPr>
            <w:tcW w:w="4759"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Style w:val="25"/>
                <w:sz w:val="22"/>
                <w:szCs w:val="22"/>
              </w:rPr>
              <w:t>Основные показатели оценки результата</w:t>
            </w:r>
          </w:p>
        </w:tc>
        <w:tc>
          <w:tcPr>
            <w:tcW w:w="4772"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Style w:val="25"/>
                <w:sz w:val="22"/>
                <w:szCs w:val="22"/>
              </w:rPr>
              <w:t>Формы и методы контроля и оценки</w:t>
            </w:r>
          </w:p>
        </w:tc>
      </w:tr>
      <w:tr w:rsidR="00555937" w:rsidRPr="005511D9" w:rsidTr="00B30D4C">
        <w:trPr>
          <w:jc w:val="center"/>
        </w:trPr>
        <w:tc>
          <w:tcPr>
            <w:tcW w:w="4799" w:type="dxa"/>
          </w:tcPr>
          <w:p w:rsidR="00555937" w:rsidRPr="005511D9" w:rsidRDefault="00555937" w:rsidP="00B30D4C">
            <w:pPr>
              <w:pStyle w:val="22"/>
              <w:shd w:val="clear" w:color="auto" w:fill="auto"/>
              <w:spacing w:line="240" w:lineRule="auto"/>
              <w:ind w:firstLine="0"/>
              <w:contextualSpacing/>
              <w:rPr>
                <w:rStyle w:val="25"/>
                <w:sz w:val="22"/>
                <w:szCs w:val="22"/>
              </w:rPr>
            </w:pPr>
            <w:r w:rsidRPr="005511D9">
              <w:rPr>
                <w:rFonts w:cs="Times New Roman"/>
                <w:sz w:val="22"/>
                <w:szCs w:val="22"/>
              </w:rPr>
              <w:t>ПК 1.1. Организовывать и проводить работы по техническому</w:t>
            </w:r>
            <w:r w:rsidRPr="005511D9">
              <w:rPr>
                <w:rFonts w:cs="Times New Roman"/>
                <w:sz w:val="22"/>
                <w:szCs w:val="22"/>
              </w:rPr>
              <w:br/>
              <w:t>обслуживанию и</w:t>
            </w:r>
            <w:r w:rsidRPr="005511D9">
              <w:rPr>
                <w:rFonts w:cs="Times New Roman"/>
                <w:sz w:val="22"/>
                <w:szCs w:val="22"/>
              </w:rPr>
              <w:br/>
              <w:t>ремонту автотранспорта.</w:t>
            </w:r>
          </w:p>
        </w:tc>
        <w:tc>
          <w:tcPr>
            <w:tcW w:w="4759" w:type="dxa"/>
          </w:tcPr>
          <w:p w:rsidR="00555937" w:rsidRPr="005511D9" w:rsidRDefault="00555937" w:rsidP="00B30D4C">
            <w:pPr>
              <w:pStyle w:val="22"/>
              <w:shd w:val="clear" w:color="auto" w:fill="auto"/>
              <w:spacing w:line="240" w:lineRule="auto"/>
              <w:ind w:firstLine="0"/>
              <w:contextualSpacing/>
              <w:rPr>
                <w:rStyle w:val="25"/>
                <w:sz w:val="22"/>
                <w:szCs w:val="22"/>
              </w:rPr>
            </w:pPr>
            <w:r w:rsidRPr="005511D9">
              <w:rPr>
                <w:rFonts w:cs="Times New Roman"/>
                <w:sz w:val="22"/>
                <w:szCs w:val="22"/>
              </w:rPr>
              <w:t>знание назначения, устройства, взаимодействия, принципа действия узлов, механизмов и систем автомобилей и другого инженерно-</w:t>
            </w:r>
            <w:r w:rsidRPr="005511D9">
              <w:rPr>
                <w:rFonts w:cs="Times New Roman"/>
                <w:sz w:val="22"/>
                <w:szCs w:val="22"/>
              </w:rPr>
              <w:br/>
              <w:t>технологического оборудования;</w:t>
            </w:r>
            <w:r w:rsidRPr="005511D9">
              <w:rPr>
                <w:rFonts w:cs="Times New Roman"/>
                <w:sz w:val="22"/>
                <w:szCs w:val="22"/>
              </w:rPr>
              <w:br/>
              <w:t>качество осуществления технического обслуживания узлов, механизмов и</w:t>
            </w:r>
            <w:r w:rsidRPr="005511D9">
              <w:rPr>
                <w:rFonts w:cs="Times New Roman"/>
                <w:sz w:val="22"/>
                <w:szCs w:val="22"/>
              </w:rPr>
              <w:br/>
              <w:t xml:space="preserve">систем автомобилей, механизмов и </w:t>
            </w:r>
            <w:r w:rsidRPr="005511D9">
              <w:rPr>
                <w:rFonts w:cs="Times New Roman"/>
                <w:sz w:val="22"/>
                <w:szCs w:val="22"/>
              </w:rPr>
              <w:br/>
              <w:t>другого инженерно-технологического оборудования; - качество осуществления ремонта узлов, механизмов и систем автомобилей машин, механизмов и другого инженерно-технологического</w:t>
            </w:r>
            <w:r w:rsidRPr="005511D9">
              <w:rPr>
                <w:rFonts w:cs="Times New Roman"/>
                <w:sz w:val="22"/>
                <w:szCs w:val="22"/>
              </w:rPr>
              <w:br/>
              <w:t>оборудования; выбор и обоснование</w:t>
            </w:r>
            <w:r w:rsidRPr="005511D9">
              <w:rPr>
                <w:rFonts w:cs="Times New Roman"/>
                <w:sz w:val="22"/>
                <w:szCs w:val="22"/>
              </w:rPr>
              <w:br/>
              <w:t>способов хранения автомобилей,</w:t>
            </w:r>
            <w:r w:rsidRPr="005511D9">
              <w:rPr>
                <w:rFonts w:cs="Times New Roman"/>
                <w:sz w:val="22"/>
                <w:szCs w:val="22"/>
              </w:rPr>
              <w:br/>
              <w:t>механизмов и другого инженерно-</w:t>
            </w:r>
            <w:r w:rsidRPr="005511D9">
              <w:rPr>
                <w:rFonts w:cs="Times New Roman"/>
                <w:sz w:val="22"/>
                <w:szCs w:val="22"/>
              </w:rPr>
              <w:br/>
              <w:t>технологического оборудования.</w:t>
            </w:r>
          </w:p>
        </w:tc>
        <w:tc>
          <w:tcPr>
            <w:tcW w:w="4772"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Текущий контроль в форме: - тесты, экспресс-</w:t>
            </w:r>
            <w:r w:rsidRPr="005511D9">
              <w:rPr>
                <w:rFonts w:cs="Times New Roman"/>
                <w:sz w:val="22"/>
                <w:szCs w:val="22"/>
              </w:rPr>
              <w:br/>
              <w:t>опрос, контрольные</w:t>
            </w:r>
            <w:r w:rsidRPr="005511D9">
              <w:rPr>
                <w:rFonts w:cs="Times New Roman"/>
                <w:sz w:val="22"/>
                <w:szCs w:val="22"/>
              </w:rPr>
              <w:br/>
              <w:t>задания, решение</w:t>
            </w:r>
            <w:r w:rsidRPr="005511D9">
              <w:rPr>
                <w:rFonts w:cs="Times New Roman"/>
                <w:sz w:val="22"/>
                <w:szCs w:val="22"/>
              </w:rPr>
              <w:br/>
              <w:t>задач,</w:t>
            </w:r>
          </w:p>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производственных</w:t>
            </w:r>
          </w:p>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 xml:space="preserve">ситуаций; - презентации, проектная работа; </w:t>
            </w:r>
          </w:p>
          <w:p w:rsidR="00555937" w:rsidRPr="005511D9" w:rsidRDefault="00555937" w:rsidP="00B30D4C">
            <w:pPr>
              <w:pStyle w:val="22"/>
              <w:shd w:val="clear" w:color="auto" w:fill="auto"/>
              <w:spacing w:line="240" w:lineRule="auto"/>
              <w:ind w:firstLine="0"/>
              <w:contextualSpacing/>
              <w:rPr>
                <w:rStyle w:val="25"/>
                <w:sz w:val="22"/>
                <w:szCs w:val="22"/>
              </w:rPr>
            </w:pPr>
            <w:r w:rsidRPr="005511D9">
              <w:rPr>
                <w:rFonts w:cs="Times New Roman"/>
                <w:sz w:val="22"/>
                <w:szCs w:val="22"/>
              </w:rPr>
              <w:t>- выполнение индивидуальных заданий;</w:t>
            </w:r>
          </w:p>
        </w:tc>
      </w:tr>
      <w:tr w:rsidR="00555937" w:rsidRPr="005511D9" w:rsidTr="00B30D4C">
        <w:trPr>
          <w:jc w:val="center"/>
        </w:trPr>
        <w:tc>
          <w:tcPr>
            <w:tcW w:w="4799" w:type="dxa"/>
          </w:tcPr>
          <w:p w:rsidR="00555937" w:rsidRPr="005511D9" w:rsidRDefault="00555937" w:rsidP="00B30D4C">
            <w:pPr>
              <w:pStyle w:val="22"/>
              <w:shd w:val="clear" w:color="auto" w:fill="auto"/>
              <w:spacing w:line="240" w:lineRule="auto"/>
              <w:ind w:left="140" w:firstLine="0"/>
              <w:contextualSpacing/>
              <w:rPr>
                <w:rFonts w:cs="Times New Roman"/>
                <w:sz w:val="22"/>
                <w:szCs w:val="22"/>
              </w:rPr>
            </w:pPr>
            <w:r w:rsidRPr="005511D9">
              <w:rPr>
                <w:rFonts w:cs="Times New Roman"/>
                <w:sz w:val="22"/>
                <w:szCs w:val="22"/>
              </w:rPr>
              <w:t>ПК2.3 Организовать безопасное ведение</w:t>
            </w:r>
            <w:r w:rsidRPr="005511D9">
              <w:rPr>
                <w:rFonts w:cs="Times New Roman"/>
                <w:sz w:val="22"/>
                <w:szCs w:val="22"/>
              </w:rPr>
              <w:br/>
              <w:t>работ при</w:t>
            </w:r>
            <w:r w:rsidRPr="005511D9">
              <w:rPr>
                <w:rFonts w:cs="Times New Roman"/>
                <w:sz w:val="22"/>
                <w:szCs w:val="22"/>
              </w:rPr>
              <w:br/>
              <w:t>техническом</w:t>
            </w:r>
            <w:r w:rsidRPr="005511D9">
              <w:rPr>
                <w:rFonts w:cs="Times New Roman"/>
                <w:sz w:val="22"/>
                <w:szCs w:val="22"/>
              </w:rPr>
              <w:br/>
              <w:t>обслуживании и</w:t>
            </w:r>
            <w:r w:rsidRPr="005511D9">
              <w:rPr>
                <w:rFonts w:cs="Times New Roman"/>
                <w:sz w:val="22"/>
                <w:szCs w:val="22"/>
              </w:rPr>
              <w:br/>
              <w:t>ремонте</w:t>
            </w:r>
            <w:r w:rsidRPr="005511D9">
              <w:rPr>
                <w:rFonts w:cs="Times New Roman"/>
                <w:sz w:val="22"/>
                <w:szCs w:val="22"/>
              </w:rPr>
              <w:br/>
              <w:t>автотранспорта</w:t>
            </w:r>
          </w:p>
        </w:tc>
        <w:tc>
          <w:tcPr>
            <w:tcW w:w="4759"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-выбор и обоснование методов технического обслуживания и ремонта автомобилей, механизмов и другого</w:t>
            </w:r>
            <w:r w:rsidRPr="005511D9">
              <w:rPr>
                <w:rFonts w:cs="Times New Roman"/>
                <w:sz w:val="22"/>
                <w:szCs w:val="22"/>
              </w:rPr>
              <w:br/>
              <w:t>инженерно-технологического</w:t>
            </w:r>
            <w:r w:rsidRPr="005511D9">
              <w:rPr>
                <w:rFonts w:cs="Times New Roman"/>
                <w:sz w:val="22"/>
                <w:szCs w:val="22"/>
              </w:rPr>
              <w:br/>
              <w:t>оборудования; -грамотное</w:t>
            </w:r>
            <w:r w:rsidRPr="005511D9">
              <w:rPr>
                <w:rFonts w:cs="Times New Roman"/>
                <w:sz w:val="22"/>
                <w:szCs w:val="22"/>
              </w:rPr>
              <w:br/>
              <w:t>осуществление технического контроля</w:t>
            </w:r>
            <w:r w:rsidRPr="005511D9">
              <w:rPr>
                <w:rFonts w:cs="Times New Roman"/>
                <w:sz w:val="22"/>
                <w:szCs w:val="22"/>
              </w:rPr>
              <w:br/>
              <w:t>при хранении, эксплуатации,</w:t>
            </w:r>
            <w:r w:rsidRPr="005511D9">
              <w:rPr>
                <w:rFonts w:cs="Times New Roman"/>
                <w:sz w:val="22"/>
                <w:szCs w:val="22"/>
              </w:rPr>
              <w:br/>
              <w:t>техническом обслуживании и ремонте</w:t>
            </w:r>
            <w:r w:rsidRPr="005511D9">
              <w:rPr>
                <w:rFonts w:cs="Times New Roman"/>
                <w:sz w:val="22"/>
                <w:szCs w:val="22"/>
              </w:rPr>
              <w:br/>
              <w:t>автомобилей, механизмов и другого инженерно-технологического оборудования;</w:t>
            </w:r>
          </w:p>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 xml:space="preserve"> - осуществлять разборку и сборку агрегатов и узлов автомобилей, механизмов и другого инженерно-технологического оборудования;</w:t>
            </w:r>
            <w:r w:rsidRPr="005511D9">
              <w:rPr>
                <w:rFonts w:cs="Times New Roman"/>
                <w:sz w:val="22"/>
                <w:szCs w:val="22"/>
              </w:rPr>
              <w:br/>
              <w:t>выбор и обоснование способов</w:t>
            </w:r>
            <w:r w:rsidRPr="005511D9">
              <w:rPr>
                <w:rFonts w:cs="Times New Roman"/>
                <w:sz w:val="22"/>
                <w:szCs w:val="22"/>
              </w:rPr>
              <w:br/>
              <w:t>ремонта узлов и деталей; грамотное</w:t>
            </w:r>
            <w:r w:rsidRPr="005511D9">
              <w:rPr>
                <w:rFonts w:cs="Times New Roman"/>
                <w:sz w:val="22"/>
                <w:szCs w:val="22"/>
              </w:rPr>
              <w:br/>
              <w:t>составление технологических карт для узлов и деталей.</w:t>
            </w:r>
          </w:p>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-выполнять разработку и осуществлять</w:t>
            </w:r>
            <w:r w:rsidRPr="005511D9">
              <w:rPr>
                <w:rFonts w:cs="Times New Roman"/>
                <w:sz w:val="22"/>
                <w:szCs w:val="22"/>
              </w:rPr>
              <w:br/>
              <w:t>технологический процесс</w:t>
            </w:r>
            <w:r w:rsidRPr="005511D9">
              <w:rPr>
                <w:rFonts w:cs="Times New Roman"/>
                <w:sz w:val="22"/>
                <w:szCs w:val="22"/>
              </w:rPr>
              <w:br/>
              <w:t>восстановления деталей автомобилей,</w:t>
            </w:r>
            <w:r w:rsidRPr="005511D9">
              <w:rPr>
                <w:rFonts w:cs="Times New Roman"/>
                <w:sz w:val="22"/>
                <w:szCs w:val="22"/>
              </w:rPr>
              <w:br/>
              <w:t>механизмов и другого инженерно-</w:t>
            </w:r>
            <w:r w:rsidRPr="005511D9">
              <w:rPr>
                <w:rFonts w:cs="Times New Roman"/>
                <w:sz w:val="22"/>
                <w:szCs w:val="22"/>
              </w:rPr>
              <w:br/>
              <w:t>технологического оборудования</w:t>
            </w:r>
            <w:r w:rsidRPr="005511D9">
              <w:rPr>
                <w:rFonts w:cs="Times New Roman"/>
                <w:sz w:val="22"/>
                <w:szCs w:val="22"/>
              </w:rPr>
              <w:br/>
              <w:t>различными способами;</w:t>
            </w:r>
          </w:p>
        </w:tc>
        <w:tc>
          <w:tcPr>
            <w:tcW w:w="4772"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Текущий контроль в форме: - тесты, экспресс-</w:t>
            </w:r>
            <w:r w:rsidRPr="005511D9">
              <w:rPr>
                <w:rFonts w:cs="Times New Roman"/>
                <w:sz w:val="22"/>
                <w:szCs w:val="22"/>
              </w:rPr>
              <w:br/>
              <w:t>опрос, контрольные</w:t>
            </w:r>
            <w:r w:rsidRPr="005511D9">
              <w:rPr>
                <w:rFonts w:cs="Times New Roman"/>
                <w:sz w:val="22"/>
                <w:szCs w:val="22"/>
              </w:rPr>
              <w:br/>
              <w:t>задания, решение</w:t>
            </w:r>
            <w:r w:rsidRPr="005511D9">
              <w:rPr>
                <w:rFonts w:cs="Times New Roman"/>
                <w:sz w:val="22"/>
                <w:szCs w:val="22"/>
              </w:rPr>
              <w:br/>
              <w:t>задач,</w:t>
            </w:r>
          </w:p>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производственных</w:t>
            </w:r>
          </w:p>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 xml:space="preserve">ситуаций; - презентации, проектная работа; - выполнение индивидуальных заданий; </w:t>
            </w:r>
          </w:p>
          <w:p w:rsidR="00555937"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Зачеты по учебной</w:t>
            </w:r>
            <w:r w:rsidRPr="005511D9">
              <w:rPr>
                <w:rFonts w:cs="Times New Roman"/>
                <w:sz w:val="22"/>
                <w:szCs w:val="22"/>
              </w:rPr>
              <w:br/>
              <w:t>и производственной</w:t>
            </w:r>
            <w:r w:rsidRPr="005511D9">
              <w:rPr>
                <w:rFonts w:cs="Times New Roman"/>
                <w:sz w:val="22"/>
                <w:szCs w:val="22"/>
              </w:rPr>
              <w:br/>
              <w:t>практике.</w:t>
            </w:r>
          </w:p>
          <w:p w:rsidR="00555937" w:rsidRDefault="00555937" w:rsidP="00B30D4C">
            <w:pPr>
              <w:pStyle w:val="22"/>
              <w:shd w:val="clear" w:color="auto" w:fill="auto"/>
              <w:spacing w:line="240" w:lineRule="auto"/>
              <w:ind w:firstLine="0"/>
              <w:contextualSpacing/>
              <w:rPr>
                <w:rFonts w:cs="Times New Roman"/>
                <w:sz w:val="22"/>
                <w:szCs w:val="22"/>
              </w:rPr>
            </w:pPr>
          </w:p>
          <w:p w:rsidR="00555937" w:rsidRPr="005511D9" w:rsidRDefault="00555937" w:rsidP="00B30D4C">
            <w:pPr>
              <w:pStyle w:val="22"/>
              <w:shd w:val="clear" w:color="auto" w:fill="auto"/>
              <w:spacing w:line="240" w:lineRule="auto"/>
              <w:ind w:firstLine="0"/>
              <w:contextualSpacing/>
              <w:rPr>
                <w:rFonts w:cs="Times New Roman"/>
                <w:sz w:val="22"/>
                <w:szCs w:val="22"/>
              </w:rPr>
            </w:pPr>
            <w:r>
              <w:rPr>
                <w:rFonts w:cs="Times New Roman"/>
                <w:sz w:val="22"/>
                <w:szCs w:val="22"/>
              </w:rPr>
              <w:t>Экзамен</w:t>
            </w:r>
          </w:p>
        </w:tc>
      </w:tr>
    </w:tbl>
    <w:p w:rsidR="00555937" w:rsidRPr="005511D9" w:rsidRDefault="00555937" w:rsidP="00555937">
      <w:pPr>
        <w:pStyle w:val="22"/>
        <w:shd w:val="clear" w:color="auto" w:fill="auto"/>
        <w:spacing w:line="240" w:lineRule="auto"/>
        <w:ind w:left="1276" w:firstLine="0"/>
        <w:contextualSpacing/>
        <w:rPr>
          <w:rFonts w:cs="Times New Roman"/>
          <w:sz w:val="22"/>
          <w:szCs w:val="22"/>
        </w:rPr>
      </w:pPr>
    </w:p>
    <w:p w:rsidR="00555937" w:rsidRPr="005511D9" w:rsidRDefault="00555937" w:rsidP="00555937">
      <w:pPr>
        <w:pStyle w:val="37"/>
        <w:shd w:val="clear" w:color="auto" w:fill="auto"/>
        <w:spacing w:after="0" w:line="240" w:lineRule="auto"/>
        <w:ind w:left="397"/>
        <w:contextualSpacing/>
        <w:jc w:val="both"/>
        <w:rPr>
          <w:sz w:val="22"/>
          <w:szCs w:val="22"/>
        </w:rPr>
      </w:pPr>
      <w:r w:rsidRPr="005511D9">
        <w:rPr>
          <w:sz w:val="22"/>
          <w:szCs w:val="22"/>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7"/>
        <w:gridCol w:w="3477"/>
        <w:gridCol w:w="2350"/>
      </w:tblGrid>
      <w:tr w:rsidR="00555937" w:rsidRPr="005511D9" w:rsidTr="00B30D4C">
        <w:tc>
          <w:tcPr>
            <w:tcW w:w="3494" w:type="dxa"/>
          </w:tcPr>
          <w:p w:rsidR="00555937" w:rsidRPr="005511D9" w:rsidRDefault="00555937" w:rsidP="00B30D4C">
            <w:pPr>
              <w:pStyle w:val="37"/>
              <w:shd w:val="clear" w:color="auto" w:fill="auto"/>
              <w:spacing w:after="0" w:line="240" w:lineRule="auto"/>
              <w:contextualSpacing/>
              <w:rPr>
                <w:sz w:val="22"/>
                <w:szCs w:val="22"/>
              </w:rPr>
            </w:pPr>
            <w:r w:rsidRPr="005511D9">
              <w:rPr>
                <w:rStyle w:val="25"/>
                <w:sz w:val="22"/>
                <w:szCs w:val="22"/>
              </w:rPr>
              <w:t>Результаты(освоенные</w:t>
            </w:r>
            <w:r w:rsidRPr="005511D9">
              <w:rPr>
                <w:rStyle w:val="25"/>
                <w:sz w:val="22"/>
                <w:szCs w:val="22"/>
              </w:rPr>
              <w:br/>
              <w:t>общие компетенции)</w:t>
            </w:r>
          </w:p>
        </w:tc>
        <w:tc>
          <w:tcPr>
            <w:tcW w:w="3477" w:type="dxa"/>
          </w:tcPr>
          <w:p w:rsidR="00555937" w:rsidRPr="005511D9" w:rsidRDefault="00555937" w:rsidP="00B30D4C">
            <w:pPr>
              <w:pStyle w:val="37"/>
              <w:shd w:val="clear" w:color="auto" w:fill="auto"/>
              <w:spacing w:after="0" w:line="240" w:lineRule="auto"/>
              <w:contextualSpacing/>
              <w:rPr>
                <w:sz w:val="22"/>
                <w:szCs w:val="22"/>
              </w:rPr>
            </w:pPr>
            <w:r w:rsidRPr="005511D9">
              <w:rPr>
                <w:rStyle w:val="25"/>
                <w:sz w:val="22"/>
                <w:szCs w:val="22"/>
              </w:rPr>
              <w:t>Основные показатели оценки</w:t>
            </w:r>
            <w:r w:rsidRPr="005511D9">
              <w:rPr>
                <w:rStyle w:val="25"/>
                <w:sz w:val="22"/>
                <w:szCs w:val="22"/>
              </w:rPr>
              <w:br/>
              <w:t>результата</w:t>
            </w:r>
          </w:p>
        </w:tc>
        <w:tc>
          <w:tcPr>
            <w:tcW w:w="2350" w:type="dxa"/>
          </w:tcPr>
          <w:p w:rsidR="00555937" w:rsidRPr="005511D9" w:rsidRDefault="00555937" w:rsidP="00B30D4C">
            <w:pPr>
              <w:pStyle w:val="37"/>
              <w:shd w:val="clear" w:color="auto" w:fill="auto"/>
              <w:spacing w:after="0" w:line="240" w:lineRule="auto"/>
              <w:contextualSpacing/>
              <w:rPr>
                <w:sz w:val="22"/>
                <w:szCs w:val="22"/>
              </w:rPr>
            </w:pPr>
            <w:r w:rsidRPr="005511D9">
              <w:rPr>
                <w:rStyle w:val="25"/>
                <w:sz w:val="22"/>
                <w:szCs w:val="22"/>
              </w:rPr>
              <w:t>Формы и методы</w:t>
            </w:r>
            <w:r w:rsidRPr="005511D9">
              <w:rPr>
                <w:rStyle w:val="25"/>
                <w:sz w:val="22"/>
                <w:szCs w:val="22"/>
              </w:rPr>
              <w:br/>
              <w:t>контроля и оценки</w:t>
            </w:r>
          </w:p>
        </w:tc>
      </w:tr>
      <w:tr w:rsidR="00555937" w:rsidRPr="005511D9" w:rsidTr="00B30D4C">
        <w:tc>
          <w:tcPr>
            <w:tcW w:w="3494" w:type="dxa"/>
          </w:tcPr>
          <w:p w:rsidR="00555937" w:rsidRPr="002C1F44" w:rsidRDefault="00555937" w:rsidP="00B30D4C">
            <w:r w:rsidRPr="002C1F44">
              <w:rPr>
                <w:sz w:val="22"/>
                <w:szCs w:val="22"/>
              </w:rPr>
              <w:t>ОК.1. Понимать сущность и социальную значимость будущей профессии, проявлять к ней устойчивый интерес.</w:t>
            </w:r>
          </w:p>
        </w:tc>
        <w:tc>
          <w:tcPr>
            <w:tcW w:w="3477" w:type="dxa"/>
          </w:tcPr>
          <w:p w:rsidR="00555937" w:rsidRPr="005511D9" w:rsidRDefault="00555937" w:rsidP="00B30D4C">
            <w:pPr>
              <w:pStyle w:val="37"/>
              <w:shd w:val="clear" w:color="auto" w:fill="auto"/>
              <w:spacing w:after="0" w:line="240" w:lineRule="auto"/>
              <w:contextualSpacing/>
              <w:rPr>
                <w:rStyle w:val="25"/>
                <w:sz w:val="22"/>
                <w:szCs w:val="22"/>
              </w:rPr>
            </w:pPr>
            <w:r w:rsidRPr="005511D9">
              <w:rPr>
                <w:sz w:val="22"/>
                <w:szCs w:val="22"/>
              </w:rPr>
              <w:t>демонстрация интереса к будущей профессии</w:t>
            </w:r>
          </w:p>
        </w:tc>
        <w:tc>
          <w:tcPr>
            <w:tcW w:w="2350" w:type="dxa"/>
            <w:vMerge w:val="restart"/>
          </w:tcPr>
          <w:p w:rsidR="00555937" w:rsidRDefault="00555937" w:rsidP="00B30D4C">
            <w:pPr>
              <w:pStyle w:val="37"/>
              <w:shd w:val="clear" w:color="auto" w:fill="auto"/>
              <w:spacing w:after="0" w:line="240" w:lineRule="auto"/>
              <w:contextualSpacing/>
              <w:rPr>
                <w:sz w:val="22"/>
                <w:szCs w:val="22"/>
              </w:rPr>
            </w:pPr>
            <w:r w:rsidRPr="005511D9">
              <w:rPr>
                <w:sz w:val="22"/>
                <w:szCs w:val="22"/>
              </w:rPr>
              <w:t>Интерпретация результатов наблюдений за деятельностью обучающегося в процессе изучения профессионального модуля</w:t>
            </w:r>
            <w:r>
              <w:rPr>
                <w:sz w:val="22"/>
                <w:szCs w:val="22"/>
              </w:rPr>
              <w:t xml:space="preserve"> </w:t>
            </w:r>
          </w:p>
          <w:p w:rsidR="00555937" w:rsidRDefault="00555937" w:rsidP="00B30D4C">
            <w:pPr>
              <w:pStyle w:val="37"/>
              <w:shd w:val="clear" w:color="auto" w:fill="auto"/>
              <w:spacing w:after="0" w:line="240" w:lineRule="auto"/>
              <w:contextualSpacing/>
              <w:rPr>
                <w:sz w:val="22"/>
                <w:szCs w:val="22"/>
              </w:rPr>
            </w:pPr>
          </w:p>
          <w:p w:rsidR="00555937" w:rsidRPr="005511D9" w:rsidRDefault="00555937" w:rsidP="00B30D4C">
            <w:pPr>
              <w:pStyle w:val="37"/>
              <w:shd w:val="clear" w:color="auto" w:fill="auto"/>
              <w:spacing w:after="0" w:line="240" w:lineRule="auto"/>
              <w:contextualSpacing/>
              <w:rPr>
                <w:rStyle w:val="25"/>
                <w:sz w:val="22"/>
                <w:szCs w:val="22"/>
              </w:rPr>
            </w:pPr>
            <w:r>
              <w:rPr>
                <w:sz w:val="22"/>
                <w:szCs w:val="22"/>
              </w:rPr>
              <w:t>Экзамен</w:t>
            </w:r>
          </w:p>
        </w:tc>
      </w:tr>
      <w:tr w:rsidR="00555937" w:rsidRPr="005511D9" w:rsidTr="00B30D4C">
        <w:tc>
          <w:tcPr>
            <w:tcW w:w="3494" w:type="dxa"/>
          </w:tcPr>
          <w:p w:rsidR="00555937" w:rsidRPr="002C1F44" w:rsidRDefault="00555937" w:rsidP="00B30D4C">
            <w:pPr>
              <w:ind w:firstLine="720"/>
            </w:pPr>
            <w:r w:rsidRPr="002C1F44">
              <w:rPr>
                <w:sz w:val="22"/>
                <w:szCs w:val="22"/>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55937" w:rsidRPr="002C1F44" w:rsidRDefault="00555937" w:rsidP="00B30D4C"/>
        </w:tc>
        <w:tc>
          <w:tcPr>
            <w:tcW w:w="3477" w:type="dxa"/>
          </w:tcPr>
          <w:p w:rsidR="00555937" w:rsidRPr="005511D9" w:rsidRDefault="00555937" w:rsidP="00B30D4C">
            <w:pPr>
              <w:pStyle w:val="37"/>
              <w:shd w:val="clear" w:color="auto" w:fill="auto"/>
              <w:spacing w:after="0" w:line="240" w:lineRule="auto"/>
              <w:contextualSpacing/>
              <w:rPr>
                <w:sz w:val="22"/>
                <w:szCs w:val="22"/>
              </w:rPr>
            </w:pPr>
            <w:r w:rsidRPr="005511D9">
              <w:rPr>
                <w:sz w:val="22"/>
                <w:szCs w:val="22"/>
              </w:rPr>
              <w:t>выбор и применение методов и способов решения, профессиональных задач в области разработки технологических процессов при эксплуатации систем газораспределения и газопотребления; оценка эффективности и качества выполнения работ.</w:t>
            </w:r>
          </w:p>
        </w:tc>
        <w:tc>
          <w:tcPr>
            <w:tcW w:w="2350" w:type="dxa"/>
            <w:vMerge/>
          </w:tcPr>
          <w:p w:rsidR="00555937" w:rsidRPr="005511D9" w:rsidRDefault="00555937" w:rsidP="00B30D4C">
            <w:pPr>
              <w:pStyle w:val="37"/>
              <w:shd w:val="clear" w:color="auto" w:fill="auto"/>
              <w:spacing w:after="0" w:line="240" w:lineRule="auto"/>
              <w:contextualSpacing/>
              <w:rPr>
                <w:rStyle w:val="25"/>
                <w:sz w:val="22"/>
                <w:szCs w:val="22"/>
              </w:rPr>
            </w:pPr>
          </w:p>
        </w:tc>
      </w:tr>
      <w:tr w:rsidR="00555937" w:rsidRPr="005511D9" w:rsidTr="00B30D4C">
        <w:tc>
          <w:tcPr>
            <w:tcW w:w="3494" w:type="dxa"/>
          </w:tcPr>
          <w:p w:rsidR="00555937" w:rsidRPr="002C1F44" w:rsidRDefault="00555937" w:rsidP="00B30D4C">
            <w:pPr>
              <w:ind w:firstLine="720"/>
            </w:pPr>
            <w:r w:rsidRPr="002C1F44">
              <w:rPr>
                <w:sz w:val="22"/>
                <w:szCs w:val="22"/>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55937" w:rsidRPr="002C1F44" w:rsidRDefault="00555937" w:rsidP="00B30D4C"/>
        </w:tc>
        <w:tc>
          <w:tcPr>
            <w:tcW w:w="3477"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решение стандартных и нестандартных профессиональных задач в процессе эксплуатации, технического обслуживания и ремонта автомобилей</w:t>
            </w:r>
          </w:p>
        </w:tc>
        <w:tc>
          <w:tcPr>
            <w:tcW w:w="2350" w:type="dxa"/>
            <w:vMerge/>
          </w:tcPr>
          <w:p w:rsidR="00555937" w:rsidRPr="005511D9" w:rsidRDefault="00555937" w:rsidP="00B30D4C">
            <w:pPr>
              <w:pStyle w:val="37"/>
              <w:shd w:val="clear" w:color="auto" w:fill="auto"/>
              <w:spacing w:after="0" w:line="240" w:lineRule="auto"/>
              <w:contextualSpacing/>
              <w:rPr>
                <w:rStyle w:val="25"/>
                <w:sz w:val="22"/>
                <w:szCs w:val="22"/>
              </w:rPr>
            </w:pPr>
          </w:p>
        </w:tc>
      </w:tr>
      <w:tr w:rsidR="00555937" w:rsidRPr="005511D9" w:rsidTr="00B30D4C">
        <w:tc>
          <w:tcPr>
            <w:tcW w:w="3494" w:type="dxa"/>
          </w:tcPr>
          <w:p w:rsidR="00555937" w:rsidRPr="002C1F44" w:rsidRDefault="00555937" w:rsidP="00B30D4C">
            <w:pPr>
              <w:ind w:firstLine="720"/>
            </w:pPr>
            <w:r w:rsidRPr="002C1F44">
              <w:rPr>
                <w:sz w:val="22"/>
                <w:szCs w:val="22"/>
              </w:rPr>
              <w:t>ОК 5. Использовать информационно-коммуникационные технологии в профессиональной деятельности.</w:t>
            </w:r>
          </w:p>
          <w:p w:rsidR="00555937" w:rsidRPr="002C1F44" w:rsidRDefault="00555937" w:rsidP="00B30D4C">
            <w:pPr>
              <w:ind w:firstLine="720"/>
            </w:pPr>
          </w:p>
        </w:tc>
        <w:tc>
          <w:tcPr>
            <w:tcW w:w="3477"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эффективный поиск необходимой информации; использование различных источников, включая электронные.</w:t>
            </w:r>
          </w:p>
        </w:tc>
        <w:tc>
          <w:tcPr>
            <w:tcW w:w="2350" w:type="dxa"/>
            <w:vMerge/>
          </w:tcPr>
          <w:p w:rsidR="00555937" w:rsidRPr="005511D9" w:rsidRDefault="00555937" w:rsidP="00B30D4C">
            <w:pPr>
              <w:pStyle w:val="37"/>
              <w:shd w:val="clear" w:color="auto" w:fill="auto"/>
              <w:spacing w:after="0" w:line="240" w:lineRule="auto"/>
              <w:contextualSpacing/>
              <w:rPr>
                <w:rStyle w:val="25"/>
                <w:sz w:val="22"/>
                <w:szCs w:val="22"/>
              </w:rPr>
            </w:pPr>
          </w:p>
        </w:tc>
      </w:tr>
      <w:tr w:rsidR="00555937" w:rsidRPr="005511D9" w:rsidTr="00B30D4C">
        <w:tc>
          <w:tcPr>
            <w:tcW w:w="3494" w:type="dxa"/>
          </w:tcPr>
          <w:p w:rsidR="00555937" w:rsidRPr="002C1F44" w:rsidRDefault="00555937" w:rsidP="00B30D4C">
            <w:pPr>
              <w:ind w:firstLine="720"/>
            </w:pPr>
            <w:r w:rsidRPr="002C1F44">
              <w:rPr>
                <w:sz w:val="22"/>
                <w:szCs w:val="22"/>
              </w:rPr>
              <w:t>ОК 6. Работать в коллективе и команде, эффективно общаться с коллегами, руководством, потребителями.</w:t>
            </w:r>
          </w:p>
          <w:p w:rsidR="00555937" w:rsidRPr="002C1F44" w:rsidRDefault="00555937" w:rsidP="00B30D4C"/>
        </w:tc>
        <w:tc>
          <w:tcPr>
            <w:tcW w:w="3477"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использование компьютерных технологий в профессиональной деятельности.</w:t>
            </w:r>
          </w:p>
        </w:tc>
        <w:tc>
          <w:tcPr>
            <w:tcW w:w="2350" w:type="dxa"/>
            <w:vMerge/>
          </w:tcPr>
          <w:p w:rsidR="00555937" w:rsidRPr="005511D9" w:rsidRDefault="00555937" w:rsidP="00B30D4C">
            <w:pPr>
              <w:pStyle w:val="37"/>
              <w:shd w:val="clear" w:color="auto" w:fill="auto"/>
              <w:spacing w:after="0" w:line="240" w:lineRule="auto"/>
              <w:contextualSpacing/>
              <w:rPr>
                <w:rStyle w:val="25"/>
                <w:sz w:val="22"/>
                <w:szCs w:val="22"/>
              </w:rPr>
            </w:pPr>
          </w:p>
        </w:tc>
      </w:tr>
      <w:tr w:rsidR="00555937" w:rsidRPr="005511D9" w:rsidTr="00B30D4C">
        <w:tc>
          <w:tcPr>
            <w:tcW w:w="3494" w:type="dxa"/>
          </w:tcPr>
          <w:p w:rsidR="00555937" w:rsidRPr="002C1F44" w:rsidRDefault="00555937" w:rsidP="00B30D4C">
            <w:pPr>
              <w:pStyle w:val="aff7"/>
              <w:widowControl w:val="0"/>
              <w:spacing w:after="0"/>
              <w:rPr>
                <w:rFonts w:ascii="Times New Roman" w:hAnsi="Times New Roman" w:cs="Times New Roman"/>
              </w:rPr>
            </w:pPr>
            <w:r w:rsidRPr="002C1F44">
              <w:rPr>
                <w:rFonts w:ascii="Times New Roman" w:hAnsi="Times New Roman" w:cs="Times New Roman"/>
                <w:sz w:val="22"/>
                <w:szCs w:val="22"/>
              </w:rPr>
              <w:t>ОК 7. Брать на себя ответственность за работу членов команды (подчиненных), результат выполнения заданий</w:t>
            </w:r>
          </w:p>
        </w:tc>
        <w:tc>
          <w:tcPr>
            <w:tcW w:w="3477"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взаимодействие с обучающимися,</w:t>
            </w:r>
          </w:p>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преподавателями и мастерами в ходе обучения</w:t>
            </w:r>
          </w:p>
        </w:tc>
        <w:tc>
          <w:tcPr>
            <w:tcW w:w="2350" w:type="dxa"/>
            <w:vMerge/>
          </w:tcPr>
          <w:p w:rsidR="00555937" w:rsidRPr="005511D9" w:rsidRDefault="00555937" w:rsidP="00B30D4C">
            <w:pPr>
              <w:pStyle w:val="37"/>
              <w:shd w:val="clear" w:color="auto" w:fill="auto"/>
              <w:spacing w:after="0" w:line="240" w:lineRule="auto"/>
              <w:contextualSpacing/>
              <w:rPr>
                <w:rStyle w:val="25"/>
                <w:sz w:val="22"/>
                <w:szCs w:val="22"/>
              </w:rPr>
            </w:pPr>
          </w:p>
        </w:tc>
      </w:tr>
      <w:tr w:rsidR="00555937" w:rsidRPr="005511D9" w:rsidTr="00B30D4C">
        <w:tc>
          <w:tcPr>
            <w:tcW w:w="3494" w:type="dxa"/>
          </w:tcPr>
          <w:p w:rsidR="00555937" w:rsidRPr="002C1F44" w:rsidRDefault="00555937" w:rsidP="00B30D4C">
            <w:pPr>
              <w:ind w:firstLine="720"/>
            </w:pPr>
            <w:r w:rsidRPr="002C1F44">
              <w:rPr>
                <w:sz w:val="22"/>
                <w:szCs w:val="22"/>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55937" w:rsidRPr="002C1F44" w:rsidRDefault="00555937" w:rsidP="00B30D4C"/>
        </w:tc>
        <w:tc>
          <w:tcPr>
            <w:tcW w:w="3477"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самоанализ и коррекция результатов собственной работы</w:t>
            </w:r>
          </w:p>
        </w:tc>
        <w:tc>
          <w:tcPr>
            <w:tcW w:w="2350" w:type="dxa"/>
            <w:vMerge/>
          </w:tcPr>
          <w:p w:rsidR="00555937" w:rsidRPr="005511D9" w:rsidRDefault="00555937" w:rsidP="00B30D4C">
            <w:pPr>
              <w:pStyle w:val="37"/>
              <w:shd w:val="clear" w:color="auto" w:fill="auto"/>
              <w:spacing w:after="0" w:line="240" w:lineRule="auto"/>
              <w:contextualSpacing/>
              <w:rPr>
                <w:rStyle w:val="25"/>
                <w:sz w:val="22"/>
                <w:szCs w:val="22"/>
              </w:rPr>
            </w:pPr>
          </w:p>
        </w:tc>
      </w:tr>
      <w:tr w:rsidR="00555937" w:rsidRPr="005511D9" w:rsidTr="00B30D4C">
        <w:tc>
          <w:tcPr>
            <w:tcW w:w="3494" w:type="dxa"/>
          </w:tcPr>
          <w:p w:rsidR="00555937" w:rsidRPr="002C1F44" w:rsidRDefault="00555937" w:rsidP="00B30D4C">
            <w:r w:rsidRPr="002C1F44">
              <w:rPr>
                <w:sz w:val="22"/>
                <w:szCs w:val="22"/>
              </w:rPr>
              <w:t xml:space="preserve">ОК 9. Ориентироваться в условиях частой смены технологий в профессиональной деятельности </w:t>
            </w:r>
          </w:p>
        </w:tc>
        <w:tc>
          <w:tcPr>
            <w:tcW w:w="3477" w:type="dxa"/>
          </w:tcPr>
          <w:p w:rsidR="00555937" w:rsidRPr="005511D9" w:rsidRDefault="00555937" w:rsidP="00B30D4C">
            <w:pPr>
              <w:pStyle w:val="22"/>
              <w:shd w:val="clear" w:color="auto" w:fill="auto"/>
              <w:spacing w:line="240" w:lineRule="auto"/>
              <w:ind w:firstLine="0"/>
              <w:contextualSpacing/>
              <w:rPr>
                <w:rFonts w:cs="Times New Roman"/>
                <w:sz w:val="22"/>
                <w:szCs w:val="22"/>
              </w:rPr>
            </w:pPr>
            <w:r w:rsidRPr="005511D9">
              <w:rPr>
                <w:rFonts w:cs="Times New Roman"/>
                <w:sz w:val="22"/>
                <w:szCs w:val="22"/>
              </w:rPr>
              <w:t>организация самостоятельных занятий при изучении профессионального модуля</w:t>
            </w:r>
          </w:p>
        </w:tc>
        <w:tc>
          <w:tcPr>
            <w:tcW w:w="2350" w:type="dxa"/>
            <w:vMerge/>
          </w:tcPr>
          <w:p w:rsidR="00555937" w:rsidRPr="005511D9" w:rsidRDefault="00555937" w:rsidP="00B30D4C">
            <w:pPr>
              <w:pStyle w:val="37"/>
              <w:shd w:val="clear" w:color="auto" w:fill="auto"/>
              <w:spacing w:after="0" w:line="240" w:lineRule="auto"/>
              <w:contextualSpacing/>
              <w:rPr>
                <w:rStyle w:val="25"/>
                <w:sz w:val="22"/>
                <w:szCs w:val="22"/>
              </w:rPr>
            </w:pPr>
          </w:p>
        </w:tc>
      </w:tr>
    </w:tbl>
    <w:p w:rsidR="00555937" w:rsidRPr="001B5400" w:rsidRDefault="00555937" w:rsidP="00555937">
      <w:pPr>
        <w:rPr>
          <w:b/>
          <w:color w:val="FF0000"/>
        </w:rPr>
      </w:pPr>
    </w:p>
    <w:p w:rsidR="00555937" w:rsidRPr="001B5400" w:rsidRDefault="00555937" w:rsidP="00555937">
      <w:pPr>
        <w:pageBreakBefore/>
        <w:rPr>
          <w:b/>
          <w:color w:val="FF0000"/>
        </w:rPr>
      </w:pPr>
      <w:r w:rsidRPr="001B5400">
        <w:rPr>
          <w:b/>
          <w:color w:val="FF0000"/>
        </w:rPr>
        <w:lastRenderedPageBreak/>
        <w:t>МДК.03.02 Теоретическая подготовка водителей автомобилей категории «С»</w:t>
      </w:r>
    </w:p>
    <w:p w:rsidR="00555937" w:rsidRPr="001B5400" w:rsidRDefault="00555937" w:rsidP="00555937">
      <w:pPr>
        <w:ind w:firstLine="851"/>
        <w:jc w:val="center"/>
        <w:rPr>
          <w:rFonts w:eastAsia="Calibri"/>
          <w:b/>
        </w:rPr>
      </w:pPr>
      <w:r w:rsidRPr="001B5400">
        <w:rPr>
          <w:rFonts w:eastAsia="Calibri"/>
          <w:b/>
        </w:rPr>
        <w:t>МДК 03.02 Теоретическая подготовка водителей автомобилей категории «С»</w:t>
      </w:r>
    </w:p>
    <w:p w:rsidR="00555937" w:rsidRPr="001B5400" w:rsidRDefault="00555937" w:rsidP="00555937">
      <w:pPr>
        <w:ind w:firstLine="851"/>
        <w:jc w:val="center"/>
        <w:rPr>
          <w:rFonts w:eastAsia="Calibri"/>
          <w:b/>
        </w:rPr>
      </w:pPr>
    </w:p>
    <w:p w:rsidR="00555937" w:rsidRPr="001B5400" w:rsidRDefault="00555937" w:rsidP="00555937">
      <w:pPr>
        <w:pStyle w:val="Default"/>
        <w:ind w:firstLine="851"/>
        <w:jc w:val="both"/>
      </w:pPr>
      <w:r w:rsidRPr="001B5400">
        <w:rPr>
          <w:b/>
          <w:bCs/>
        </w:rPr>
        <w:t xml:space="preserve">1.1. Область применения программы </w:t>
      </w:r>
    </w:p>
    <w:p w:rsidR="00555937" w:rsidRPr="001B5400" w:rsidRDefault="00555937" w:rsidP="00555937">
      <w:pPr>
        <w:ind w:firstLine="851"/>
        <w:jc w:val="both"/>
      </w:pPr>
      <w:r w:rsidRPr="001B5400">
        <w:tab/>
        <w:t xml:space="preserve">Рабочая  программа профессионального модуля  – является частью основной профессиональной образовательной программы в соответствии с ФГОС по специальности 23.02.03 Техническое обслуживание и ремонт автомобильного транспорта части освоения основного вида профессиональной деятельности (ВПД);и соответствующих профессиональных компетенций (ПК): </w:t>
      </w:r>
    </w:p>
    <w:p w:rsidR="00555937" w:rsidRPr="001B5400" w:rsidRDefault="00555937" w:rsidP="00DD0E64">
      <w:pPr>
        <w:pStyle w:val="a5"/>
        <w:numPr>
          <w:ilvl w:val="0"/>
          <w:numId w:val="266"/>
        </w:numPr>
        <w:spacing w:after="0" w:line="240" w:lineRule="auto"/>
        <w:ind w:left="0" w:firstLine="851"/>
        <w:contextualSpacing w:val="0"/>
        <w:rPr>
          <w:rFonts w:ascii="Times New Roman" w:hAnsi="Times New Roman"/>
          <w:sz w:val="24"/>
          <w:szCs w:val="24"/>
        </w:rPr>
      </w:pPr>
      <w:r w:rsidRPr="001B5400">
        <w:rPr>
          <w:rFonts w:ascii="Times New Roman" w:hAnsi="Times New Roman"/>
          <w:sz w:val="24"/>
          <w:szCs w:val="24"/>
        </w:rPr>
        <w:t>Управлять автомобилями категории «С».</w:t>
      </w:r>
    </w:p>
    <w:p w:rsidR="00555937" w:rsidRPr="001B5400" w:rsidRDefault="00555937" w:rsidP="00DD0E64">
      <w:pPr>
        <w:pStyle w:val="a5"/>
        <w:numPr>
          <w:ilvl w:val="0"/>
          <w:numId w:val="266"/>
        </w:numPr>
        <w:spacing w:after="0" w:line="240" w:lineRule="auto"/>
        <w:ind w:left="0" w:firstLine="851"/>
        <w:contextualSpacing w:val="0"/>
        <w:rPr>
          <w:rFonts w:ascii="Times New Roman" w:hAnsi="Times New Roman"/>
          <w:sz w:val="24"/>
          <w:szCs w:val="24"/>
        </w:rPr>
      </w:pPr>
      <w:r w:rsidRPr="001B5400">
        <w:rPr>
          <w:rFonts w:ascii="Times New Roman" w:hAnsi="Times New Roman"/>
          <w:sz w:val="24"/>
          <w:szCs w:val="24"/>
        </w:rPr>
        <w:t>Выполнять работы по транспортировке грузов.</w:t>
      </w:r>
    </w:p>
    <w:p w:rsidR="00555937" w:rsidRPr="001B5400" w:rsidRDefault="00555937" w:rsidP="00DD0E64">
      <w:pPr>
        <w:pStyle w:val="a5"/>
        <w:numPr>
          <w:ilvl w:val="0"/>
          <w:numId w:val="266"/>
        </w:numPr>
        <w:spacing w:after="0" w:line="240" w:lineRule="auto"/>
        <w:ind w:left="0" w:firstLine="851"/>
        <w:contextualSpacing w:val="0"/>
        <w:rPr>
          <w:rFonts w:ascii="Times New Roman" w:hAnsi="Times New Roman"/>
          <w:sz w:val="24"/>
          <w:szCs w:val="24"/>
        </w:rPr>
      </w:pPr>
      <w:r w:rsidRPr="001B5400">
        <w:rPr>
          <w:rFonts w:ascii="Times New Roman" w:hAnsi="Times New Roman"/>
          <w:sz w:val="24"/>
          <w:szCs w:val="24"/>
        </w:rPr>
        <w:t>Осуществлять техническое обслуживание транспортных средств в пути следования.</w:t>
      </w:r>
    </w:p>
    <w:p w:rsidR="00555937" w:rsidRPr="001B5400" w:rsidRDefault="00555937" w:rsidP="00DD0E64">
      <w:pPr>
        <w:pStyle w:val="a5"/>
        <w:numPr>
          <w:ilvl w:val="0"/>
          <w:numId w:val="266"/>
        </w:numPr>
        <w:spacing w:after="0" w:line="240" w:lineRule="auto"/>
        <w:ind w:left="0" w:firstLine="851"/>
        <w:contextualSpacing w:val="0"/>
        <w:rPr>
          <w:rFonts w:ascii="Times New Roman" w:hAnsi="Times New Roman"/>
          <w:sz w:val="24"/>
          <w:szCs w:val="24"/>
        </w:rPr>
      </w:pPr>
      <w:r w:rsidRPr="001B5400">
        <w:rPr>
          <w:rFonts w:ascii="Times New Roman" w:hAnsi="Times New Roman"/>
          <w:sz w:val="24"/>
          <w:szCs w:val="24"/>
        </w:rPr>
        <w:t>Устранять мелкие неисправности, возникающие во время эксплуатации транспортных средств.</w:t>
      </w:r>
    </w:p>
    <w:p w:rsidR="00555937" w:rsidRPr="001B5400" w:rsidRDefault="00555937" w:rsidP="00DD0E64">
      <w:pPr>
        <w:pStyle w:val="a5"/>
        <w:numPr>
          <w:ilvl w:val="0"/>
          <w:numId w:val="266"/>
        </w:numPr>
        <w:spacing w:after="0" w:line="240" w:lineRule="auto"/>
        <w:ind w:left="0" w:firstLine="851"/>
        <w:contextualSpacing w:val="0"/>
        <w:rPr>
          <w:rFonts w:ascii="Times New Roman" w:hAnsi="Times New Roman"/>
          <w:sz w:val="24"/>
          <w:szCs w:val="24"/>
        </w:rPr>
      </w:pPr>
      <w:r w:rsidRPr="001B5400">
        <w:rPr>
          <w:rFonts w:ascii="Times New Roman" w:hAnsi="Times New Roman"/>
          <w:sz w:val="24"/>
          <w:szCs w:val="24"/>
        </w:rPr>
        <w:t>Работать с документацией установленной формы.</w:t>
      </w:r>
    </w:p>
    <w:p w:rsidR="00555937" w:rsidRPr="001B5400" w:rsidRDefault="00555937" w:rsidP="00DD0E64">
      <w:pPr>
        <w:pStyle w:val="a5"/>
        <w:numPr>
          <w:ilvl w:val="0"/>
          <w:numId w:val="266"/>
        </w:numPr>
        <w:spacing w:after="0" w:line="240" w:lineRule="auto"/>
        <w:ind w:left="0" w:firstLine="851"/>
        <w:contextualSpacing w:val="0"/>
        <w:rPr>
          <w:rFonts w:ascii="Times New Roman" w:hAnsi="Times New Roman"/>
          <w:sz w:val="24"/>
          <w:szCs w:val="24"/>
        </w:rPr>
      </w:pPr>
      <w:r w:rsidRPr="001B5400">
        <w:rPr>
          <w:rFonts w:ascii="Times New Roman" w:hAnsi="Times New Roman"/>
          <w:sz w:val="24"/>
          <w:szCs w:val="24"/>
        </w:rPr>
        <w:t>Проводить первоочередные мероприятия на месте дорожно-транспортного происшествия.</w:t>
      </w:r>
    </w:p>
    <w:p w:rsidR="00555937" w:rsidRPr="001B5400" w:rsidRDefault="00555937" w:rsidP="00555937">
      <w:pPr>
        <w:pStyle w:val="Default"/>
        <w:ind w:firstLine="851"/>
        <w:jc w:val="center"/>
      </w:pPr>
      <w:r w:rsidRPr="001B5400">
        <w:rPr>
          <w:b/>
          <w:bCs/>
        </w:rPr>
        <w:t>1.2. Цели и задачи профессионального модуля – требования к результатам освоения профессионального модуля:</w:t>
      </w:r>
    </w:p>
    <w:p w:rsidR="00555937" w:rsidRPr="001B5400" w:rsidRDefault="00555937" w:rsidP="00555937">
      <w:pPr>
        <w:pStyle w:val="Default"/>
        <w:ind w:firstLine="851"/>
        <w:jc w:val="both"/>
      </w:pPr>
      <w:r w:rsidRPr="001B5400">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555937" w:rsidRPr="001B5400" w:rsidRDefault="00555937" w:rsidP="00555937">
      <w:pPr>
        <w:ind w:firstLine="851"/>
        <w:jc w:val="both"/>
        <w:rPr>
          <w:b/>
        </w:rPr>
      </w:pPr>
      <w:r w:rsidRPr="001B5400">
        <w:rPr>
          <w:b/>
        </w:rPr>
        <w:t xml:space="preserve">иметь практический опыт: </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i/>
        </w:rPr>
      </w:pPr>
      <w:r w:rsidRPr="001B5400">
        <w:rPr>
          <w:rFonts w:ascii="Times New Roman" w:hAnsi="Times New Roman" w:cs="Times New Roman"/>
        </w:rPr>
        <w:t>Управления автомобилями категории «С».</w:t>
      </w:r>
    </w:p>
    <w:p w:rsidR="00555937" w:rsidRPr="001B5400" w:rsidRDefault="00555937" w:rsidP="00555937">
      <w:pPr>
        <w:pStyle w:val="aff7"/>
        <w:widowControl w:val="0"/>
        <w:spacing w:after="0"/>
        <w:ind w:firstLine="851"/>
        <w:jc w:val="both"/>
        <w:rPr>
          <w:rFonts w:ascii="Times New Roman" w:hAnsi="Times New Roman" w:cs="Times New Roman"/>
        </w:rPr>
      </w:pPr>
      <w:r w:rsidRPr="001B5400">
        <w:rPr>
          <w:rFonts w:ascii="Times New Roman" w:hAnsi="Times New Roman" w:cs="Times New Roman"/>
          <w:b/>
        </w:rPr>
        <w:t>Уметь:</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соблюдать Правила дорожного движения;</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 xml:space="preserve">безопасно управлять транспортными средствами в различных дорожных и метеорологических условиях; </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уверенно действовать в нештатных ситуациях;</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выполнять контрольный осмотр транспортных средств перед выездом и при выполнении поездки;</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заправлять транспортные средства горюче-смазочными материалами и специальными жидкостями с соблюдением экологических требований;</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соблюдать режим труда и отдыха;</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обеспечивать прием, размещение, крепление и перевозку грузов;</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получать оформлять и сдавать путевую и транспортную документацию;</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принимать возможные меры для оказания первой помощи пострадавшим при Дорожно-транспортных происшествиях;</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соблюдать требования по транспортировкепострадавших;</w:t>
      </w:r>
    </w:p>
    <w:p w:rsidR="00555937" w:rsidRPr="001B5400" w:rsidRDefault="00555937" w:rsidP="00DD0E64">
      <w:pPr>
        <w:pStyle w:val="aff7"/>
        <w:widowControl w:val="0"/>
        <w:numPr>
          <w:ilvl w:val="0"/>
          <w:numId w:val="259"/>
        </w:numPr>
        <w:tabs>
          <w:tab w:val="clear" w:pos="1229"/>
          <w:tab w:val="num" w:pos="540"/>
        </w:tabs>
        <w:spacing w:after="0"/>
        <w:ind w:left="0" w:firstLine="851"/>
        <w:jc w:val="both"/>
        <w:rPr>
          <w:rFonts w:ascii="Times New Roman" w:hAnsi="Times New Roman" w:cs="Times New Roman"/>
        </w:rPr>
      </w:pPr>
      <w:r w:rsidRPr="001B5400">
        <w:rPr>
          <w:rFonts w:ascii="Times New Roman" w:hAnsi="Times New Roman" w:cs="Times New Roman"/>
        </w:rPr>
        <w:t>использовать средства пожаротушения;</w:t>
      </w:r>
    </w:p>
    <w:p w:rsidR="00555937" w:rsidRPr="001B5400" w:rsidRDefault="00555937" w:rsidP="00555937">
      <w:pPr>
        <w:ind w:firstLine="851"/>
        <w:jc w:val="both"/>
        <w:rPr>
          <w:b/>
        </w:rPr>
      </w:pPr>
      <w:r w:rsidRPr="001B5400">
        <w:rPr>
          <w:b/>
        </w:rPr>
        <w:t>Знать:</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основы законодательства в сфере дорожного движения, Правила дорожного движения;</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правила эксплуатации транспортных средств;</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правила перевозки грузов и пассажиров;</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lastRenderedPageBreak/>
        <w:t>виды ответственности за нарушения Правил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назначение, расположение, принцип действия основных механизмов, приборов транспортных средств;</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правила техники безопасности, при проверке технического состояния транспортных средств, проведении погрузочно-разгрузочных работ;</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порядок выполнения контрольного осмотра транспортных средств перед поездкой и работ по его техническому обслуживанию;</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перечень неисправностей и условий, при которых запрещается эксплуатация транспортных средств или их дальнейшее движение;</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прием и устранение неисправностей и выполнения работ по техническому обслуживанию;</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правила обращения с эксплуатационными материалами;</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требования, предъявляемые к режиму труда и отдыха, правила и нормы охраны труда и техники безопасности;</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основы безопасного управления транспортными средствами;</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порядок оформления путевой и товарно-транспортной документации;</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порядок действий водителя в нештатных ситуациях;</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комплектацию аптечки, назначение и правила применения входящих в её состав средств;</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приемы и последовательность действий по оказанию первой помощи пострадавшим при Дорожно-транспортном проишествии;</w:t>
      </w:r>
    </w:p>
    <w:p w:rsidR="00555937" w:rsidRPr="001B5400" w:rsidRDefault="00555937" w:rsidP="00DD0E64">
      <w:pPr>
        <w:pStyle w:val="a5"/>
        <w:numPr>
          <w:ilvl w:val="0"/>
          <w:numId w:val="264"/>
        </w:numPr>
        <w:spacing w:after="0" w:line="240" w:lineRule="auto"/>
        <w:ind w:left="0" w:firstLine="851"/>
        <w:contextualSpacing w:val="0"/>
        <w:jc w:val="both"/>
        <w:rPr>
          <w:rFonts w:ascii="Times New Roman" w:hAnsi="Times New Roman"/>
          <w:sz w:val="24"/>
          <w:szCs w:val="24"/>
        </w:rPr>
      </w:pPr>
      <w:r w:rsidRPr="001B5400">
        <w:rPr>
          <w:rFonts w:ascii="Times New Roman" w:hAnsi="Times New Roman"/>
          <w:sz w:val="24"/>
          <w:szCs w:val="24"/>
        </w:rPr>
        <w:t>правила применения средств пожаротушения.</w:t>
      </w:r>
    </w:p>
    <w:p w:rsidR="00555937" w:rsidRPr="001B5400" w:rsidRDefault="00555937" w:rsidP="00555937">
      <w:pPr>
        <w:ind w:firstLine="851"/>
        <w:rPr>
          <w:b/>
          <w:bCs/>
          <w:color w:val="000000"/>
        </w:rPr>
      </w:pPr>
    </w:p>
    <w:p w:rsidR="00555937" w:rsidRPr="001B5400" w:rsidRDefault="00555937" w:rsidP="00555937">
      <w:pPr>
        <w:pStyle w:val="Default"/>
        <w:ind w:firstLine="851"/>
      </w:pPr>
      <w:r w:rsidRPr="001B5400">
        <w:rPr>
          <w:b/>
          <w:bCs/>
        </w:rPr>
        <w:t xml:space="preserve">1.3. Рекомендуемое количество часов на освоение программы профессионального модуля: </w:t>
      </w:r>
    </w:p>
    <w:p w:rsidR="00555937" w:rsidRPr="001B5400" w:rsidRDefault="00555937" w:rsidP="00555937">
      <w:pPr>
        <w:pStyle w:val="Default"/>
        <w:ind w:firstLine="851"/>
        <w:jc w:val="both"/>
      </w:pPr>
      <w:r w:rsidRPr="001B5400">
        <w:t xml:space="preserve">всего – 324 часов, в том числе: </w:t>
      </w:r>
    </w:p>
    <w:p w:rsidR="00555937" w:rsidRPr="001B5400" w:rsidRDefault="00555937" w:rsidP="00555937">
      <w:pPr>
        <w:pStyle w:val="Default"/>
        <w:ind w:firstLine="851"/>
        <w:jc w:val="both"/>
      </w:pPr>
      <w:r w:rsidRPr="001B5400">
        <w:t xml:space="preserve">максимальной учебной нагрузки обучающегося –  252 часов, включая: </w:t>
      </w:r>
    </w:p>
    <w:p w:rsidR="00555937" w:rsidRPr="001B5400" w:rsidRDefault="00555937" w:rsidP="00555937">
      <w:pPr>
        <w:pStyle w:val="Default"/>
        <w:ind w:firstLine="851"/>
        <w:jc w:val="both"/>
      </w:pPr>
      <w:r w:rsidRPr="001B5400">
        <w:t xml:space="preserve">обязательной аудиторной учебной нагрузки обучающегося –168  часа; </w:t>
      </w:r>
    </w:p>
    <w:p w:rsidR="00555937" w:rsidRPr="001B5400" w:rsidRDefault="00555937" w:rsidP="00555937">
      <w:pPr>
        <w:pStyle w:val="Default"/>
        <w:ind w:firstLine="851"/>
        <w:jc w:val="both"/>
      </w:pPr>
      <w:r w:rsidRPr="001B5400">
        <w:t xml:space="preserve">самостоятельной работы обучающегося –84   часов; </w:t>
      </w:r>
    </w:p>
    <w:p w:rsidR="00555937" w:rsidRPr="001B5400" w:rsidRDefault="00555937" w:rsidP="00555937">
      <w:pPr>
        <w:pStyle w:val="Default"/>
        <w:ind w:firstLine="851"/>
        <w:jc w:val="both"/>
      </w:pPr>
      <w:r w:rsidRPr="001B5400">
        <w:t>учебной практики -72 часа.</w:t>
      </w:r>
    </w:p>
    <w:p w:rsidR="00555937" w:rsidRPr="001B5400" w:rsidRDefault="00555937" w:rsidP="00DD0E64">
      <w:pPr>
        <w:pStyle w:val="1"/>
        <w:keepNext/>
        <w:widowControl/>
        <w:numPr>
          <w:ilvl w:val="0"/>
          <w:numId w:val="24"/>
        </w:numPr>
        <w:suppressAutoHyphens/>
        <w:autoSpaceDN/>
        <w:adjustRightInd/>
        <w:spacing w:before="0" w:after="0"/>
        <w:rPr>
          <w:caps/>
        </w:rPr>
      </w:pPr>
      <w:bookmarkStart w:id="23" w:name="_Toc358368498"/>
      <w:bookmarkStart w:id="24" w:name="_Toc358842942"/>
    </w:p>
    <w:p w:rsidR="00555937" w:rsidRPr="001B5400" w:rsidRDefault="00555937" w:rsidP="00DD0E64">
      <w:pPr>
        <w:pStyle w:val="1"/>
        <w:keepNext/>
        <w:widowControl/>
        <w:numPr>
          <w:ilvl w:val="0"/>
          <w:numId w:val="24"/>
        </w:numPr>
        <w:suppressAutoHyphens/>
        <w:autoSpaceDN/>
        <w:adjustRightInd/>
        <w:spacing w:before="0" w:after="0"/>
        <w:rPr>
          <w:bCs w:val="0"/>
          <w:caps/>
        </w:rPr>
      </w:pPr>
      <w:r w:rsidRPr="001B5400">
        <w:rPr>
          <w:caps/>
        </w:rPr>
        <w:t>2. РЕЗУЛЬТАТЫ ОСВОЕНИЯ ПРОФЕССИОНАЛЬНОГО МОДУЛЯ</w:t>
      </w:r>
      <w:bookmarkEnd w:id="23"/>
      <w:bookmarkEnd w:id="24"/>
    </w:p>
    <w:p w:rsidR="00555937" w:rsidRPr="001B5400" w:rsidRDefault="00555937" w:rsidP="00555937">
      <w:pPr>
        <w:ind w:firstLine="708"/>
        <w:jc w:val="both"/>
      </w:pPr>
      <w:r w:rsidRPr="001B5400">
        <w:t>Результатом освоения программы профессионального модуля является овладение обучающимися видом профессиональной деятельности Транспортировка грузов,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7810"/>
      </w:tblGrid>
      <w:tr w:rsidR="00555937" w:rsidRPr="001B5400" w:rsidTr="00B30D4C">
        <w:tc>
          <w:tcPr>
            <w:tcW w:w="1180" w:type="pct"/>
            <w:shd w:val="clear" w:color="auto" w:fill="auto"/>
          </w:tcPr>
          <w:p w:rsidR="00555937" w:rsidRPr="001B5400" w:rsidRDefault="00555937" w:rsidP="00B30D4C">
            <w:pPr>
              <w:pStyle w:val="Default"/>
              <w:jc w:val="center"/>
              <w:rPr>
                <w:b/>
                <w:bCs/>
              </w:rPr>
            </w:pPr>
          </w:p>
          <w:p w:rsidR="00555937" w:rsidRPr="001B5400" w:rsidRDefault="00555937" w:rsidP="00B30D4C">
            <w:pPr>
              <w:pStyle w:val="Default"/>
              <w:jc w:val="center"/>
            </w:pPr>
            <w:r w:rsidRPr="001B5400">
              <w:rPr>
                <w:b/>
                <w:bCs/>
              </w:rPr>
              <w:t>Код</w:t>
            </w:r>
          </w:p>
        </w:tc>
        <w:tc>
          <w:tcPr>
            <w:tcW w:w="3820" w:type="pct"/>
            <w:shd w:val="clear" w:color="auto" w:fill="auto"/>
          </w:tcPr>
          <w:p w:rsidR="00555937" w:rsidRPr="001B5400" w:rsidRDefault="00555937" w:rsidP="00B30D4C">
            <w:pPr>
              <w:pStyle w:val="Default"/>
              <w:jc w:val="center"/>
              <w:rPr>
                <w:b/>
                <w:bCs/>
              </w:rPr>
            </w:pPr>
          </w:p>
          <w:p w:rsidR="00555937" w:rsidRPr="001B5400" w:rsidRDefault="00555937" w:rsidP="00B30D4C">
            <w:pPr>
              <w:pStyle w:val="Default"/>
              <w:jc w:val="center"/>
            </w:pPr>
            <w:r w:rsidRPr="001B5400">
              <w:rPr>
                <w:b/>
                <w:bCs/>
              </w:rPr>
              <w:t>Наименование результата обучения</w:t>
            </w:r>
          </w:p>
        </w:tc>
      </w:tr>
      <w:tr w:rsidR="00555937" w:rsidRPr="001B5400" w:rsidTr="00B30D4C">
        <w:trPr>
          <w:trHeight w:val="1009"/>
        </w:trPr>
        <w:tc>
          <w:tcPr>
            <w:tcW w:w="1180" w:type="pct"/>
            <w:shd w:val="clear" w:color="auto" w:fill="auto"/>
          </w:tcPr>
          <w:p w:rsidR="00555937" w:rsidRPr="001B5400" w:rsidRDefault="00555937" w:rsidP="00B30D4C">
            <w:pPr>
              <w:pStyle w:val="Default"/>
              <w:jc w:val="center"/>
            </w:pPr>
            <w:r w:rsidRPr="001B5400">
              <w:t>ПК 3.1.</w:t>
            </w:r>
          </w:p>
        </w:tc>
        <w:tc>
          <w:tcPr>
            <w:tcW w:w="3820" w:type="pct"/>
            <w:shd w:val="clear" w:color="auto" w:fill="auto"/>
          </w:tcPr>
          <w:p w:rsidR="00555937" w:rsidRPr="001B5400" w:rsidRDefault="00555937" w:rsidP="00B30D4C">
            <w:pPr>
              <w:pStyle w:val="Default"/>
            </w:pPr>
            <w:r w:rsidRPr="001B5400">
              <w:t>Управлять автомобилями категории «С»</w:t>
            </w:r>
          </w:p>
        </w:tc>
      </w:tr>
      <w:tr w:rsidR="00555937" w:rsidRPr="001B5400" w:rsidTr="00B30D4C">
        <w:tc>
          <w:tcPr>
            <w:tcW w:w="1180" w:type="pct"/>
            <w:shd w:val="clear" w:color="auto" w:fill="auto"/>
          </w:tcPr>
          <w:p w:rsidR="00555937" w:rsidRPr="001B5400" w:rsidRDefault="00555937" w:rsidP="00B30D4C">
            <w:pPr>
              <w:pStyle w:val="Default"/>
              <w:jc w:val="center"/>
            </w:pPr>
            <w:r w:rsidRPr="001B5400">
              <w:t>ПК 3.2.</w:t>
            </w:r>
          </w:p>
        </w:tc>
        <w:tc>
          <w:tcPr>
            <w:tcW w:w="3820" w:type="pct"/>
            <w:shd w:val="clear" w:color="auto" w:fill="auto"/>
          </w:tcPr>
          <w:p w:rsidR="00555937" w:rsidRPr="001B5400" w:rsidRDefault="00555937" w:rsidP="00B30D4C">
            <w:pPr>
              <w:pStyle w:val="Default"/>
            </w:pPr>
            <w:r w:rsidRPr="001B5400">
              <w:t>Выполнять работы по транспортировке грузов</w:t>
            </w:r>
          </w:p>
        </w:tc>
      </w:tr>
      <w:tr w:rsidR="00555937" w:rsidRPr="001B5400" w:rsidTr="00B30D4C">
        <w:tc>
          <w:tcPr>
            <w:tcW w:w="1180" w:type="pct"/>
            <w:shd w:val="clear" w:color="auto" w:fill="auto"/>
          </w:tcPr>
          <w:p w:rsidR="00555937" w:rsidRPr="001B5400" w:rsidRDefault="00555937" w:rsidP="00B30D4C">
            <w:pPr>
              <w:pStyle w:val="Default"/>
              <w:jc w:val="center"/>
            </w:pPr>
            <w:r w:rsidRPr="001B5400">
              <w:t>ПК 3.3.</w:t>
            </w:r>
          </w:p>
        </w:tc>
        <w:tc>
          <w:tcPr>
            <w:tcW w:w="3820" w:type="pct"/>
            <w:shd w:val="clear" w:color="auto" w:fill="auto"/>
          </w:tcPr>
          <w:p w:rsidR="00555937" w:rsidRPr="001B5400" w:rsidRDefault="00555937" w:rsidP="00B30D4C">
            <w:pPr>
              <w:pStyle w:val="Default"/>
            </w:pPr>
            <w:r w:rsidRPr="001B5400">
              <w:t>Осуществлять техническое обслуживание транспортных средств в пути следования</w:t>
            </w:r>
          </w:p>
        </w:tc>
      </w:tr>
      <w:tr w:rsidR="00555937" w:rsidRPr="001B5400" w:rsidTr="00B30D4C">
        <w:tc>
          <w:tcPr>
            <w:tcW w:w="1180" w:type="pct"/>
            <w:shd w:val="clear" w:color="auto" w:fill="auto"/>
          </w:tcPr>
          <w:p w:rsidR="00555937" w:rsidRPr="001B5400" w:rsidRDefault="00555937" w:rsidP="00B30D4C">
            <w:pPr>
              <w:pStyle w:val="Default"/>
              <w:jc w:val="center"/>
            </w:pPr>
            <w:r w:rsidRPr="001B5400">
              <w:t>ПК 3.4.</w:t>
            </w:r>
          </w:p>
        </w:tc>
        <w:tc>
          <w:tcPr>
            <w:tcW w:w="3820" w:type="pct"/>
            <w:shd w:val="clear" w:color="auto" w:fill="auto"/>
          </w:tcPr>
          <w:p w:rsidR="00555937" w:rsidRPr="001B5400" w:rsidRDefault="00555937" w:rsidP="00B30D4C">
            <w:pPr>
              <w:pStyle w:val="Default"/>
            </w:pPr>
            <w:r w:rsidRPr="001B5400">
              <w:t>Устранять мелкие неисправности, возникающие во время эксплуатации транспортных средств</w:t>
            </w:r>
          </w:p>
        </w:tc>
      </w:tr>
      <w:tr w:rsidR="00555937" w:rsidRPr="001B5400" w:rsidTr="00B30D4C">
        <w:tc>
          <w:tcPr>
            <w:tcW w:w="1180" w:type="pct"/>
            <w:shd w:val="clear" w:color="auto" w:fill="auto"/>
          </w:tcPr>
          <w:p w:rsidR="00555937" w:rsidRPr="001B5400" w:rsidRDefault="00555937" w:rsidP="00B30D4C">
            <w:pPr>
              <w:pStyle w:val="Default"/>
              <w:jc w:val="center"/>
            </w:pPr>
            <w:r w:rsidRPr="001B5400">
              <w:t>ПК 3.5.</w:t>
            </w:r>
          </w:p>
        </w:tc>
        <w:tc>
          <w:tcPr>
            <w:tcW w:w="3820" w:type="pct"/>
            <w:shd w:val="clear" w:color="auto" w:fill="auto"/>
          </w:tcPr>
          <w:p w:rsidR="00555937" w:rsidRPr="001B5400" w:rsidRDefault="00555937" w:rsidP="00B30D4C">
            <w:pPr>
              <w:pStyle w:val="Default"/>
            </w:pPr>
            <w:r w:rsidRPr="001B5400">
              <w:t>Работать с документацией установленной формы</w:t>
            </w:r>
          </w:p>
        </w:tc>
      </w:tr>
      <w:tr w:rsidR="00555937" w:rsidRPr="001B5400" w:rsidTr="00B30D4C">
        <w:tc>
          <w:tcPr>
            <w:tcW w:w="1180" w:type="pct"/>
            <w:shd w:val="clear" w:color="auto" w:fill="auto"/>
          </w:tcPr>
          <w:p w:rsidR="00555937" w:rsidRPr="001B5400" w:rsidRDefault="00555937" w:rsidP="00B30D4C">
            <w:pPr>
              <w:pStyle w:val="Default"/>
              <w:jc w:val="center"/>
            </w:pPr>
            <w:r w:rsidRPr="001B5400">
              <w:t>ПК 3.6.</w:t>
            </w:r>
          </w:p>
        </w:tc>
        <w:tc>
          <w:tcPr>
            <w:tcW w:w="3820" w:type="pct"/>
            <w:shd w:val="clear" w:color="auto" w:fill="auto"/>
          </w:tcPr>
          <w:p w:rsidR="00555937" w:rsidRPr="001B5400" w:rsidRDefault="00555937" w:rsidP="00B30D4C">
            <w:pPr>
              <w:pStyle w:val="Default"/>
            </w:pPr>
            <w:r w:rsidRPr="001B5400">
              <w:t>Проводить первоочередные мероприятия на месте дорожно-транспортного происшествия.</w:t>
            </w:r>
          </w:p>
        </w:tc>
      </w:tr>
      <w:tr w:rsidR="00555937" w:rsidRPr="001B5400" w:rsidTr="00B30D4C">
        <w:tc>
          <w:tcPr>
            <w:tcW w:w="5000" w:type="pct"/>
            <w:gridSpan w:val="2"/>
            <w:shd w:val="clear" w:color="auto" w:fill="auto"/>
          </w:tcPr>
          <w:p w:rsidR="00555937" w:rsidRDefault="00555937" w:rsidP="00B30D4C">
            <w:pPr>
              <w:ind w:firstLine="720"/>
            </w:pPr>
            <w:r>
              <w:t xml:space="preserve">ОК 1. Понимать сущность и социальную значимость своей будущей профессии, проявлять </w:t>
            </w:r>
            <w:r>
              <w:lastRenderedPageBreak/>
              <w:t>к ней устойчивый интерес.</w:t>
            </w:r>
          </w:p>
          <w:p w:rsidR="00555937" w:rsidRDefault="00555937" w:rsidP="00B30D4C">
            <w:pPr>
              <w:ind w:firstLine="720"/>
            </w:pPr>
            <w:bookmarkStart w:id="25" w:name="sub_511"/>
            <w:bookmarkEnd w:id="25"/>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55937" w:rsidRDefault="00555937" w:rsidP="00B30D4C">
            <w:pPr>
              <w:ind w:firstLine="720"/>
            </w:pPr>
            <w:bookmarkStart w:id="26" w:name="sub_512"/>
            <w:bookmarkEnd w:id="26"/>
            <w:r>
              <w:t>ОК 3. Принимать решения в стандартных и нестандартных ситуациях и нести за них ответственность.</w:t>
            </w:r>
          </w:p>
          <w:p w:rsidR="00555937" w:rsidRDefault="00555937" w:rsidP="00B30D4C">
            <w:pPr>
              <w:ind w:firstLine="720"/>
            </w:pPr>
            <w:bookmarkStart w:id="27" w:name="sub_513"/>
            <w:bookmarkEnd w:id="27"/>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55937" w:rsidRDefault="00555937" w:rsidP="00B30D4C">
            <w:pPr>
              <w:ind w:firstLine="720"/>
            </w:pPr>
            <w:bookmarkStart w:id="28" w:name="sub_514"/>
            <w:bookmarkEnd w:id="28"/>
            <w:r>
              <w:t>ОК 5. Использовать информационно-коммуникационные технологии в профессиональной деятельности.</w:t>
            </w:r>
          </w:p>
          <w:p w:rsidR="00555937" w:rsidRDefault="00555937" w:rsidP="00B30D4C">
            <w:pPr>
              <w:ind w:firstLine="720"/>
            </w:pPr>
            <w:bookmarkStart w:id="29" w:name="sub_515"/>
            <w:bookmarkEnd w:id="29"/>
            <w:r>
              <w:t>ОК 6. Работать в коллективе и команде, эффективно общаться с коллегами, руководством, потребителями.</w:t>
            </w:r>
          </w:p>
          <w:p w:rsidR="00555937" w:rsidRDefault="00555937" w:rsidP="00B30D4C">
            <w:pPr>
              <w:ind w:firstLine="720"/>
            </w:pPr>
            <w:bookmarkStart w:id="30" w:name="sub_516"/>
            <w:bookmarkEnd w:id="30"/>
            <w:r>
              <w:t>ОК 7. Брать на себя ответственность за работу членов команды (подчиненных), результат выполнения заданий.</w:t>
            </w:r>
          </w:p>
          <w:p w:rsidR="00555937" w:rsidRDefault="00555937" w:rsidP="00B30D4C">
            <w:pPr>
              <w:ind w:firstLine="720"/>
            </w:pPr>
            <w:bookmarkStart w:id="31" w:name="sub_517"/>
            <w:bookmarkEnd w:id="31"/>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55937" w:rsidRDefault="00555937" w:rsidP="00B30D4C">
            <w:pPr>
              <w:ind w:firstLine="720"/>
            </w:pPr>
            <w:bookmarkStart w:id="32" w:name="sub_518"/>
            <w:bookmarkEnd w:id="32"/>
            <w:r>
              <w:t>ОК 9. Ориентироваться в условиях частой смены технологий в профессиональной деятельности.</w:t>
            </w:r>
          </w:p>
          <w:p w:rsidR="00555937" w:rsidRPr="001B5400" w:rsidRDefault="00555937" w:rsidP="00B30D4C">
            <w:pPr>
              <w:pStyle w:val="Default"/>
              <w:jc w:val="center"/>
            </w:pPr>
            <w:r w:rsidRPr="001B5400">
              <w:t>ОК1.</w:t>
            </w:r>
          </w:p>
          <w:p w:rsidR="00555937" w:rsidRPr="001B5400" w:rsidRDefault="00555937" w:rsidP="00B30D4C">
            <w:pPr>
              <w:pStyle w:val="Default"/>
            </w:pPr>
            <w:r w:rsidRPr="001B5400">
              <w:t>Понимать сущность и социальную значимость будущей профессии, проявлять к ней устойчивый интерес.</w:t>
            </w:r>
          </w:p>
        </w:tc>
      </w:tr>
    </w:tbl>
    <w:p w:rsidR="00555937" w:rsidRPr="001B5400" w:rsidRDefault="00555937" w:rsidP="00DD0E64">
      <w:pPr>
        <w:pStyle w:val="1"/>
        <w:keepNext/>
        <w:widowControl/>
        <w:numPr>
          <w:ilvl w:val="0"/>
          <w:numId w:val="24"/>
        </w:numPr>
        <w:suppressAutoHyphens/>
        <w:autoSpaceDN/>
        <w:adjustRightInd/>
        <w:spacing w:before="0" w:after="0"/>
        <w:rPr>
          <w:caps/>
        </w:rPr>
      </w:pPr>
      <w:bookmarkStart w:id="33" w:name="_Toc358368499"/>
      <w:bookmarkStart w:id="34" w:name="_Toc358842943"/>
    </w:p>
    <w:p w:rsidR="00555937" w:rsidRPr="001B5400" w:rsidRDefault="00555937" w:rsidP="00DD0E64">
      <w:pPr>
        <w:pStyle w:val="1"/>
        <w:keepNext/>
        <w:widowControl/>
        <w:numPr>
          <w:ilvl w:val="0"/>
          <w:numId w:val="24"/>
        </w:numPr>
        <w:suppressAutoHyphens/>
        <w:autoSpaceDN/>
        <w:adjustRightInd/>
        <w:spacing w:before="0" w:after="0"/>
        <w:rPr>
          <w:caps/>
        </w:rPr>
      </w:pPr>
      <w:r w:rsidRPr="001B5400">
        <w:rPr>
          <w:caps/>
        </w:rPr>
        <w:t>3. СТРУКТУРА И СОДЕРЖАНИЕ ПРОФЕССИОНАЛЬНОГО МОДУЛЯ</w:t>
      </w:r>
      <w:bookmarkEnd w:id="33"/>
      <w:bookmarkEnd w:id="34"/>
    </w:p>
    <w:p w:rsidR="00555937" w:rsidRPr="001B5400" w:rsidRDefault="00555937" w:rsidP="00555937">
      <w:pPr>
        <w:pStyle w:val="Default"/>
        <w:jc w:val="center"/>
        <w:rPr>
          <w:b/>
          <w:bCs/>
        </w:rPr>
      </w:pPr>
      <w:r w:rsidRPr="001B5400">
        <w:rPr>
          <w:b/>
          <w:bCs/>
        </w:rPr>
        <w:t>3.1. Тематический план профессионального модуля</w:t>
      </w:r>
    </w:p>
    <w:p w:rsidR="00555937" w:rsidRPr="001B5400" w:rsidRDefault="00555937" w:rsidP="00555937">
      <w:pPr>
        <w:pStyle w:val="Default"/>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3"/>
        <w:gridCol w:w="1519"/>
        <w:gridCol w:w="871"/>
        <w:gridCol w:w="619"/>
        <w:gridCol w:w="1159"/>
        <w:gridCol w:w="823"/>
        <w:gridCol w:w="629"/>
        <w:gridCol w:w="842"/>
        <w:gridCol w:w="816"/>
        <w:gridCol w:w="1452"/>
      </w:tblGrid>
      <w:tr w:rsidR="00555937" w:rsidRPr="001B5400" w:rsidTr="00B30D4C">
        <w:trPr>
          <w:trHeight w:val="435"/>
        </w:trPr>
        <w:tc>
          <w:tcPr>
            <w:tcW w:w="680" w:type="pct"/>
            <w:vMerge w:val="restart"/>
            <w:tcBorders>
              <w:top w:val="single" w:sz="12" w:space="0" w:color="auto"/>
              <w:left w:val="single" w:sz="12" w:space="0" w:color="auto"/>
              <w:right w:val="single" w:sz="12" w:space="0" w:color="auto"/>
            </w:tcBorders>
            <w:vAlign w:val="center"/>
          </w:tcPr>
          <w:p w:rsidR="00555937" w:rsidRPr="001B5400" w:rsidRDefault="00555937" w:rsidP="00B30D4C">
            <w:pPr>
              <w:pStyle w:val="28"/>
              <w:widowControl w:val="0"/>
              <w:ind w:left="0" w:firstLine="0"/>
              <w:contextualSpacing w:val="0"/>
              <w:jc w:val="center"/>
              <w:rPr>
                <w:b/>
              </w:rPr>
            </w:pPr>
            <w:r w:rsidRPr="001B5400">
              <w:rPr>
                <w:b/>
              </w:rPr>
              <w:t>Коды профессиональных компетенций</w:t>
            </w:r>
          </w:p>
        </w:tc>
        <w:tc>
          <w:tcPr>
            <w:tcW w:w="97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rPr>
            </w:pPr>
            <w:r w:rsidRPr="001B5400">
              <w:rPr>
                <w:b/>
              </w:rPr>
              <w:t>Наименования разделов профессионального модуля</w:t>
            </w:r>
            <w:r w:rsidRPr="001B5400">
              <w:rPr>
                <w:rStyle w:val="aff3"/>
                <w:b/>
              </w:rPr>
              <w:footnoteReference w:customMarkFollows="1" w:id="2"/>
              <w:t>*</w:t>
            </w:r>
          </w:p>
        </w:tc>
        <w:tc>
          <w:tcPr>
            <w:tcW w:w="404"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iCs/>
              </w:rPr>
            </w:pPr>
            <w:r w:rsidRPr="001B5400">
              <w:rPr>
                <w:b/>
                <w:iCs/>
              </w:rPr>
              <w:t>Всего часов</w:t>
            </w:r>
          </w:p>
          <w:p w:rsidR="00555937" w:rsidRPr="001B5400" w:rsidRDefault="00555937" w:rsidP="00B30D4C">
            <w:pPr>
              <w:pStyle w:val="28"/>
              <w:widowControl w:val="0"/>
              <w:ind w:left="0" w:firstLine="0"/>
              <w:contextualSpacing w:val="0"/>
              <w:jc w:val="center"/>
              <w:rPr>
                <w:i/>
                <w:iCs/>
              </w:rPr>
            </w:pPr>
            <w:r w:rsidRPr="001B5400">
              <w:rPr>
                <w:i/>
                <w:iCs/>
              </w:rPr>
              <w:t>(макс. учебная нагрузка и практики)</w:t>
            </w:r>
          </w:p>
        </w:tc>
        <w:tc>
          <w:tcPr>
            <w:tcW w:w="1904"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rPr>
                <w:b/>
              </w:rPr>
            </w:pPr>
            <w:r w:rsidRPr="001B5400">
              <w:rPr>
                <w:b/>
              </w:rPr>
              <w:t>Объем времени, отведенный на освоение междисциплинарного курса (курсов)</w:t>
            </w:r>
          </w:p>
        </w:tc>
        <w:tc>
          <w:tcPr>
            <w:tcW w:w="1041"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rPr>
            </w:pPr>
            <w:r w:rsidRPr="001B5400">
              <w:rPr>
                <w:b/>
              </w:rPr>
              <w:t xml:space="preserve">Практика </w:t>
            </w:r>
          </w:p>
        </w:tc>
      </w:tr>
      <w:tr w:rsidR="00555937" w:rsidRPr="001B5400" w:rsidTr="00B30D4C">
        <w:trPr>
          <w:trHeight w:val="435"/>
        </w:trPr>
        <w:tc>
          <w:tcPr>
            <w:tcW w:w="680" w:type="pct"/>
            <w:vMerge/>
            <w:tcBorders>
              <w:left w:val="single" w:sz="12" w:space="0" w:color="auto"/>
              <w:right w:val="single" w:sz="12" w:space="0" w:color="auto"/>
            </w:tcBorders>
          </w:tcPr>
          <w:p w:rsidR="00555937" w:rsidRPr="001B5400" w:rsidRDefault="00555937" w:rsidP="00B30D4C">
            <w:pPr>
              <w:pStyle w:val="28"/>
              <w:widowControl w:val="0"/>
              <w:ind w:left="0" w:firstLine="0"/>
              <w:contextualSpacing w:val="0"/>
              <w:jc w:val="center"/>
              <w:rPr>
                <w:b/>
              </w:rPr>
            </w:pPr>
          </w:p>
        </w:tc>
        <w:tc>
          <w:tcPr>
            <w:tcW w:w="97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rPr>
            </w:pPr>
          </w:p>
        </w:tc>
        <w:tc>
          <w:tcPr>
            <w:tcW w:w="404"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iCs/>
              </w:rPr>
            </w:pPr>
          </w:p>
        </w:tc>
        <w:tc>
          <w:tcPr>
            <w:tcW w:w="120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rPr>
                <w:b/>
              </w:rPr>
            </w:pPr>
            <w:r w:rsidRPr="001B5400">
              <w:rPr>
                <w:b/>
              </w:rPr>
              <w:t>Обязательная аудиторная учебная нагрузка обучающегося</w:t>
            </w:r>
          </w:p>
        </w:tc>
        <w:tc>
          <w:tcPr>
            <w:tcW w:w="69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rPr>
                <w:b/>
              </w:rPr>
            </w:pPr>
            <w:r w:rsidRPr="001B5400">
              <w:rPr>
                <w:b/>
              </w:rPr>
              <w:t>Самостоятельная работа обучающегося</w:t>
            </w:r>
          </w:p>
        </w:tc>
        <w:tc>
          <w:tcPr>
            <w:tcW w:w="379" w:type="pct"/>
            <w:vMerge w:val="restart"/>
            <w:tcBorders>
              <w:top w:val="single" w:sz="12" w:space="0" w:color="auto"/>
              <w:left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rPr>
            </w:pPr>
            <w:r w:rsidRPr="001B5400">
              <w:rPr>
                <w:b/>
              </w:rPr>
              <w:t>Учебная,</w:t>
            </w:r>
          </w:p>
          <w:p w:rsidR="00555937" w:rsidRPr="001B5400" w:rsidRDefault="00555937" w:rsidP="00B30D4C">
            <w:pPr>
              <w:pStyle w:val="28"/>
              <w:widowControl w:val="0"/>
              <w:ind w:left="0" w:firstLine="0"/>
              <w:contextualSpacing w:val="0"/>
              <w:jc w:val="center"/>
              <w:rPr>
                <w:b/>
                <w:i/>
              </w:rPr>
            </w:pPr>
            <w:r w:rsidRPr="001B5400">
              <w:t>часов</w:t>
            </w:r>
          </w:p>
        </w:tc>
        <w:tc>
          <w:tcPr>
            <w:tcW w:w="661" w:type="pct"/>
            <w:vMerge w:val="restart"/>
            <w:tcBorders>
              <w:top w:val="single" w:sz="12" w:space="0" w:color="auto"/>
              <w:left w:val="single" w:sz="4"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rPr>
            </w:pPr>
            <w:r w:rsidRPr="001B5400">
              <w:rPr>
                <w:b/>
              </w:rPr>
              <w:t>Производственная (по профилю специальности),</w:t>
            </w:r>
          </w:p>
          <w:p w:rsidR="00555937" w:rsidRPr="001B5400" w:rsidRDefault="00555937" w:rsidP="00B30D4C">
            <w:pPr>
              <w:pStyle w:val="28"/>
              <w:widowControl w:val="0"/>
              <w:ind w:left="0"/>
              <w:contextualSpacing w:val="0"/>
              <w:jc w:val="center"/>
              <w:rPr>
                <w:b/>
              </w:rPr>
            </w:pPr>
            <w:r w:rsidRPr="001B5400">
              <w:t>часов</w:t>
            </w:r>
            <w:r w:rsidRPr="001B5400">
              <w:rPr>
                <w:i/>
              </w:rPr>
              <w:t>(если предусмотрена рассредоточенная практика)</w:t>
            </w:r>
          </w:p>
        </w:tc>
      </w:tr>
      <w:tr w:rsidR="00555937" w:rsidRPr="001B5400" w:rsidTr="00B30D4C">
        <w:trPr>
          <w:trHeight w:val="390"/>
        </w:trPr>
        <w:tc>
          <w:tcPr>
            <w:tcW w:w="680" w:type="pct"/>
            <w:vMerge/>
            <w:tcBorders>
              <w:left w:val="single" w:sz="12" w:space="0" w:color="auto"/>
              <w:bottom w:val="single" w:sz="12" w:space="0" w:color="auto"/>
              <w:right w:val="single" w:sz="12" w:space="0" w:color="auto"/>
            </w:tcBorders>
          </w:tcPr>
          <w:p w:rsidR="00555937" w:rsidRPr="001B5400" w:rsidRDefault="00555937" w:rsidP="00B30D4C">
            <w:pPr>
              <w:jc w:val="center"/>
              <w:rPr>
                <w:b/>
              </w:rPr>
            </w:pPr>
          </w:p>
        </w:tc>
        <w:tc>
          <w:tcPr>
            <w:tcW w:w="97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jc w:val="center"/>
              <w:rPr>
                <w:b/>
              </w:rPr>
            </w:pPr>
          </w:p>
        </w:tc>
        <w:tc>
          <w:tcPr>
            <w:tcW w:w="404"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jc w:val="center"/>
              <w:rPr>
                <w:b/>
              </w:rPr>
            </w:pPr>
          </w:p>
        </w:tc>
        <w:tc>
          <w:tcPr>
            <w:tcW w:w="292" w:type="pct"/>
            <w:tcBorders>
              <w:top w:val="single" w:sz="12" w:space="0" w:color="auto"/>
              <w:left w:val="single" w:sz="12" w:space="0" w:color="auto"/>
              <w:bottom w:val="single" w:sz="12" w:space="0" w:color="auto"/>
              <w:right w:val="single" w:sz="4"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rPr>
                <w:b/>
              </w:rPr>
            </w:pPr>
            <w:r w:rsidRPr="001B5400">
              <w:rPr>
                <w:b/>
              </w:rPr>
              <w:t>Всего,</w:t>
            </w:r>
          </w:p>
          <w:p w:rsidR="00555937" w:rsidRPr="001B5400" w:rsidRDefault="00555937" w:rsidP="00B30D4C">
            <w:pPr>
              <w:pStyle w:val="a7"/>
              <w:widowControl w:val="0"/>
              <w:suppressAutoHyphens/>
              <w:spacing w:before="0" w:beforeAutospacing="0" w:after="0"/>
              <w:jc w:val="center"/>
              <w:rPr>
                <w:i/>
              </w:rPr>
            </w:pPr>
            <w:r w:rsidRPr="001B5400">
              <w:t>часов</w:t>
            </w:r>
          </w:p>
        </w:tc>
        <w:tc>
          <w:tcPr>
            <w:tcW w:w="532" w:type="pct"/>
            <w:tcBorders>
              <w:top w:val="single" w:sz="12" w:space="0" w:color="auto"/>
              <w:left w:val="single" w:sz="4" w:space="0" w:color="auto"/>
              <w:bottom w:val="single" w:sz="12" w:space="0" w:color="auto"/>
              <w:right w:val="single" w:sz="4"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rPr>
                <w:b/>
              </w:rPr>
            </w:pPr>
            <w:r w:rsidRPr="001B5400">
              <w:rPr>
                <w:b/>
              </w:rPr>
              <w:t>в т.ч. лабораторные работы и практические занятия,</w:t>
            </w:r>
          </w:p>
          <w:p w:rsidR="00555937" w:rsidRPr="001B5400" w:rsidRDefault="00555937" w:rsidP="00B30D4C">
            <w:pPr>
              <w:pStyle w:val="a7"/>
              <w:widowControl w:val="0"/>
              <w:suppressAutoHyphens/>
              <w:spacing w:before="0" w:beforeAutospacing="0" w:after="0"/>
              <w:jc w:val="center"/>
            </w:pPr>
            <w:r w:rsidRPr="001B5400">
              <w:t>часов</w:t>
            </w:r>
          </w:p>
        </w:tc>
        <w:tc>
          <w:tcPr>
            <w:tcW w:w="382" w:type="pct"/>
            <w:tcBorders>
              <w:top w:val="single" w:sz="12" w:space="0" w:color="auto"/>
              <w:left w:val="single" w:sz="4" w:space="0" w:color="auto"/>
              <w:bottom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rPr>
            </w:pPr>
            <w:r w:rsidRPr="001B5400">
              <w:rPr>
                <w:b/>
              </w:rPr>
              <w:t>в т.ч., курсовая работа (проект),</w:t>
            </w:r>
          </w:p>
          <w:p w:rsidR="00555937" w:rsidRPr="001B5400" w:rsidRDefault="00555937" w:rsidP="00B30D4C">
            <w:pPr>
              <w:pStyle w:val="28"/>
              <w:widowControl w:val="0"/>
              <w:ind w:left="0" w:firstLine="0"/>
              <w:contextualSpacing w:val="0"/>
              <w:jc w:val="center"/>
              <w:rPr>
                <w:i/>
              </w:rPr>
            </w:pPr>
            <w:r w:rsidRPr="001B5400">
              <w:t>часов</w:t>
            </w:r>
          </w:p>
        </w:tc>
        <w:tc>
          <w:tcPr>
            <w:tcW w:w="292" w:type="pct"/>
            <w:tcBorders>
              <w:top w:val="single" w:sz="12" w:space="0" w:color="auto"/>
              <w:left w:val="single" w:sz="12" w:space="0" w:color="auto"/>
              <w:bottom w:val="single" w:sz="12" w:space="0" w:color="auto"/>
              <w:right w:val="single" w:sz="4" w:space="0" w:color="auto"/>
            </w:tcBorders>
            <w:vAlign w:val="center"/>
          </w:tcPr>
          <w:p w:rsidR="00555937" w:rsidRPr="001B5400" w:rsidRDefault="00555937" w:rsidP="00B30D4C">
            <w:pPr>
              <w:pStyle w:val="a7"/>
              <w:widowControl w:val="0"/>
              <w:suppressAutoHyphens/>
              <w:spacing w:before="0" w:beforeAutospacing="0" w:after="0"/>
              <w:jc w:val="center"/>
              <w:rPr>
                <w:b/>
              </w:rPr>
            </w:pPr>
            <w:r w:rsidRPr="001B5400">
              <w:rPr>
                <w:b/>
              </w:rPr>
              <w:t>Всего,</w:t>
            </w:r>
          </w:p>
          <w:p w:rsidR="00555937" w:rsidRPr="001B5400" w:rsidRDefault="00555937" w:rsidP="00B30D4C">
            <w:pPr>
              <w:pStyle w:val="a7"/>
              <w:widowControl w:val="0"/>
              <w:suppressAutoHyphens/>
              <w:spacing w:before="0" w:beforeAutospacing="0" w:after="0"/>
              <w:jc w:val="center"/>
              <w:rPr>
                <w:b/>
                <w:i/>
              </w:rPr>
            </w:pPr>
            <w:r w:rsidRPr="001B5400">
              <w:t>часов</w:t>
            </w:r>
          </w:p>
        </w:tc>
        <w:tc>
          <w:tcPr>
            <w:tcW w:w="405" w:type="pct"/>
            <w:tcBorders>
              <w:top w:val="single" w:sz="12" w:space="0" w:color="auto"/>
              <w:left w:val="single" w:sz="4" w:space="0" w:color="auto"/>
              <w:bottom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rPr>
                <w:b/>
              </w:rPr>
            </w:pPr>
            <w:r w:rsidRPr="001B5400">
              <w:rPr>
                <w:b/>
              </w:rPr>
              <w:t>в т.ч., курсовая работа (проект),</w:t>
            </w:r>
          </w:p>
          <w:p w:rsidR="00555937" w:rsidRPr="001B5400" w:rsidRDefault="00555937" w:rsidP="00B30D4C">
            <w:pPr>
              <w:pStyle w:val="28"/>
              <w:widowControl w:val="0"/>
              <w:ind w:left="0" w:firstLine="0"/>
              <w:contextualSpacing w:val="0"/>
              <w:jc w:val="center"/>
              <w:rPr>
                <w:i/>
              </w:rPr>
            </w:pPr>
            <w:r w:rsidRPr="001B5400">
              <w:t>часов</w:t>
            </w:r>
          </w:p>
        </w:tc>
        <w:tc>
          <w:tcPr>
            <w:tcW w:w="379" w:type="pct"/>
            <w:vMerge/>
            <w:tcBorders>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pPr>
          </w:p>
        </w:tc>
        <w:tc>
          <w:tcPr>
            <w:tcW w:w="661" w:type="pct"/>
            <w:vMerge/>
            <w:tcBorders>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pPr>
          </w:p>
        </w:tc>
      </w:tr>
      <w:tr w:rsidR="00555937" w:rsidRPr="001B5400" w:rsidTr="00B30D4C">
        <w:trPr>
          <w:trHeight w:val="390"/>
        </w:trPr>
        <w:tc>
          <w:tcPr>
            <w:tcW w:w="680" w:type="pct"/>
            <w:tcBorders>
              <w:top w:val="single" w:sz="4" w:space="0" w:color="auto"/>
              <w:left w:val="single" w:sz="12" w:space="0" w:color="auto"/>
              <w:bottom w:val="single" w:sz="12" w:space="0" w:color="auto"/>
              <w:right w:val="single" w:sz="12" w:space="0" w:color="auto"/>
            </w:tcBorders>
            <w:vAlign w:val="center"/>
          </w:tcPr>
          <w:p w:rsidR="00555937" w:rsidRPr="001B5400" w:rsidRDefault="00555937" w:rsidP="00B30D4C">
            <w:pPr>
              <w:jc w:val="center"/>
            </w:pPr>
            <w:r w:rsidRPr="001B5400">
              <w:t>1</w:t>
            </w:r>
          </w:p>
        </w:tc>
        <w:tc>
          <w:tcPr>
            <w:tcW w:w="972" w:type="pct"/>
            <w:tcBorders>
              <w:top w:val="single" w:sz="4" w:space="0" w:color="auto"/>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jc w:val="center"/>
            </w:pPr>
            <w:r w:rsidRPr="001B5400">
              <w:t>2</w:t>
            </w:r>
          </w:p>
        </w:tc>
        <w:tc>
          <w:tcPr>
            <w:tcW w:w="404" w:type="pct"/>
            <w:tcBorders>
              <w:top w:val="single" w:sz="4" w:space="0" w:color="auto"/>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pPr>
            <w:r w:rsidRPr="001B5400">
              <w:t>3</w:t>
            </w:r>
          </w:p>
        </w:tc>
        <w:tc>
          <w:tcPr>
            <w:tcW w:w="292" w:type="pct"/>
            <w:tcBorders>
              <w:top w:val="single" w:sz="4" w:space="0" w:color="auto"/>
              <w:left w:val="single" w:sz="12" w:space="0" w:color="auto"/>
              <w:bottom w:val="single" w:sz="12" w:space="0" w:color="auto"/>
              <w:right w:val="single" w:sz="6"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pPr>
            <w:r w:rsidRPr="001B5400">
              <w:t>4</w:t>
            </w:r>
          </w:p>
        </w:tc>
        <w:tc>
          <w:tcPr>
            <w:tcW w:w="532" w:type="pct"/>
            <w:tcBorders>
              <w:top w:val="single" w:sz="12" w:space="0" w:color="auto"/>
              <w:left w:val="single" w:sz="6" w:space="0" w:color="auto"/>
              <w:bottom w:val="single" w:sz="12" w:space="0" w:color="auto"/>
              <w:right w:val="single" w:sz="6"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pPr>
            <w:r w:rsidRPr="001B5400">
              <w:t>5</w:t>
            </w:r>
          </w:p>
        </w:tc>
        <w:tc>
          <w:tcPr>
            <w:tcW w:w="382" w:type="pct"/>
            <w:tcBorders>
              <w:top w:val="single" w:sz="12" w:space="0" w:color="auto"/>
              <w:left w:val="single" w:sz="6" w:space="0" w:color="auto"/>
              <w:bottom w:val="single" w:sz="12" w:space="0" w:color="auto"/>
              <w:right w:val="single" w:sz="12"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pPr>
            <w:r w:rsidRPr="001B5400">
              <w:t>6</w:t>
            </w:r>
          </w:p>
        </w:tc>
        <w:tc>
          <w:tcPr>
            <w:tcW w:w="292" w:type="pct"/>
            <w:tcBorders>
              <w:top w:val="single" w:sz="12" w:space="0" w:color="auto"/>
              <w:left w:val="single" w:sz="12" w:space="0" w:color="auto"/>
              <w:bottom w:val="single" w:sz="12" w:space="0" w:color="auto"/>
              <w:right w:val="single" w:sz="4" w:space="0" w:color="auto"/>
            </w:tcBorders>
            <w:vAlign w:val="center"/>
          </w:tcPr>
          <w:p w:rsidR="00555937" w:rsidRPr="001B5400" w:rsidRDefault="00555937" w:rsidP="00B30D4C">
            <w:pPr>
              <w:pStyle w:val="a7"/>
              <w:widowControl w:val="0"/>
              <w:suppressAutoHyphens/>
              <w:spacing w:before="0" w:beforeAutospacing="0" w:after="0"/>
              <w:jc w:val="center"/>
            </w:pPr>
            <w:r w:rsidRPr="001B5400">
              <w:t>7</w:t>
            </w:r>
          </w:p>
        </w:tc>
        <w:tc>
          <w:tcPr>
            <w:tcW w:w="405" w:type="pct"/>
            <w:tcBorders>
              <w:top w:val="single" w:sz="12" w:space="0" w:color="auto"/>
              <w:left w:val="single" w:sz="4" w:space="0" w:color="auto"/>
              <w:bottom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pPr>
            <w:r w:rsidRPr="001B5400">
              <w:t>8</w:t>
            </w:r>
          </w:p>
        </w:tc>
        <w:tc>
          <w:tcPr>
            <w:tcW w:w="379" w:type="pct"/>
            <w:tcBorders>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pPr>
            <w:r w:rsidRPr="001B5400">
              <w:t>9</w:t>
            </w:r>
          </w:p>
        </w:tc>
        <w:tc>
          <w:tcPr>
            <w:tcW w:w="661" w:type="pct"/>
            <w:tcBorders>
              <w:left w:val="single" w:sz="12" w:space="0" w:color="auto"/>
              <w:bottom w:val="single" w:sz="12" w:space="0" w:color="auto"/>
              <w:right w:val="single" w:sz="12" w:space="0" w:color="auto"/>
            </w:tcBorders>
            <w:shd w:val="clear" w:color="auto" w:fill="auto"/>
            <w:vAlign w:val="center"/>
          </w:tcPr>
          <w:p w:rsidR="00555937" w:rsidRPr="001B5400" w:rsidRDefault="00555937" w:rsidP="00B30D4C">
            <w:pPr>
              <w:pStyle w:val="28"/>
              <w:widowControl w:val="0"/>
              <w:ind w:left="0" w:firstLine="0"/>
              <w:contextualSpacing w:val="0"/>
              <w:jc w:val="center"/>
            </w:pPr>
            <w:r w:rsidRPr="001B5400">
              <w:t>10</w:t>
            </w:r>
          </w:p>
        </w:tc>
      </w:tr>
      <w:tr w:rsidR="00555937" w:rsidRPr="001B5400" w:rsidTr="00B30D4C">
        <w:trPr>
          <w:trHeight w:val="20"/>
        </w:trPr>
        <w:tc>
          <w:tcPr>
            <w:tcW w:w="680" w:type="pct"/>
            <w:tcBorders>
              <w:left w:val="single" w:sz="12" w:space="0" w:color="auto"/>
              <w:right w:val="single" w:sz="12" w:space="0" w:color="auto"/>
            </w:tcBorders>
          </w:tcPr>
          <w:p w:rsidR="00555937" w:rsidRPr="001B5400" w:rsidRDefault="00555937" w:rsidP="00B30D4C">
            <w:pPr>
              <w:rPr>
                <w:b/>
              </w:rPr>
            </w:pPr>
          </w:p>
        </w:tc>
        <w:tc>
          <w:tcPr>
            <w:tcW w:w="972" w:type="pct"/>
            <w:tcBorders>
              <w:top w:val="single" w:sz="12" w:space="0" w:color="auto"/>
              <w:left w:val="single" w:sz="12" w:space="0" w:color="auto"/>
              <w:right w:val="single" w:sz="12" w:space="0" w:color="auto"/>
            </w:tcBorders>
            <w:shd w:val="clear" w:color="auto" w:fill="auto"/>
          </w:tcPr>
          <w:p w:rsidR="00555937" w:rsidRPr="001B5400" w:rsidRDefault="00555937" w:rsidP="00B30D4C">
            <w:pPr>
              <w:jc w:val="right"/>
              <w:rPr>
                <w:b/>
              </w:rPr>
            </w:pPr>
            <w:r w:rsidRPr="001B5400">
              <w:rPr>
                <w:b/>
              </w:rPr>
              <w:t>Всего</w:t>
            </w:r>
          </w:p>
        </w:tc>
        <w:tc>
          <w:tcPr>
            <w:tcW w:w="404" w:type="pct"/>
            <w:tcBorders>
              <w:top w:val="single" w:sz="12" w:space="0" w:color="auto"/>
              <w:left w:val="single" w:sz="12" w:space="0" w:color="auto"/>
              <w:right w:val="single" w:sz="4" w:space="0" w:color="auto"/>
            </w:tcBorders>
            <w:shd w:val="clear" w:color="auto" w:fill="auto"/>
            <w:vAlign w:val="center"/>
          </w:tcPr>
          <w:p w:rsidR="00555937" w:rsidRPr="001B5400" w:rsidRDefault="00555937" w:rsidP="00B30D4C">
            <w:pPr>
              <w:pStyle w:val="a7"/>
              <w:widowControl w:val="0"/>
              <w:suppressAutoHyphens/>
              <w:spacing w:before="0" w:beforeAutospacing="0" w:after="0"/>
              <w:jc w:val="center"/>
              <w:rPr>
                <w:b/>
              </w:rPr>
            </w:pPr>
            <w:r>
              <w:rPr>
                <w:b/>
              </w:rPr>
              <w:t>252</w:t>
            </w:r>
          </w:p>
        </w:tc>
        <w:tc>
          <w:tcPr>
            <w:tcW w:w="292" w:type="pct"/>
            <w:tcBorders>
              <w:top w:val="single" w:sz="4" w:space="0" w:color="auto"/>
              <w:left w:val="single" w:sz="4" w:space="0" w:color="auto"/>
              <w:right w:val="single" w:sz="4" w:space="0" w:color="auto"/>
            </w:tcBorders>
            <w:shd w:val="clear" w:color="auto" w:fill="FFFFFF" w:themeFill="background1"/>
            <w:vAlign w:val="center"/>
          </w:tcPr>
          <w:p w:rsidR="00555937" w:rsidRPr="001B5400" w:rsidRDefault="00555937" w:rsidP="00B30D4C">
            <w:pPr>
              <w:pStyle w:val="a7"/>
              <w:widowControl w:val="0"/>
              <w:suppressAutoHyphens/>
              <w:spacing w:before="0" w:beforeAutospacing="0" w:after="0"/>
              <w:jc w:val="center"/>
              <w:rPr>
                <w:b/>
              </w:rPr>
            </w:pPr>
            <w:r>
              <w:rPr>
                <w:b/>
              </w:rPr>
              <w:t>8</w:t>
            </w:r>
          </w:p>
        </w:tc>
        <w:tc>
          <w:tcPr>
            <w:tcW w:w="532" w:type="pct"/>
            <w:tcBorders>
              <w:top w:val="single" w:sz="4" w:space="0" w:color="auto"/>
              <w:left w:val="single" w:sz="4" w:space="0" w:color="auto"/>
              <w:right w:val="single" w:sz="4" w:space="0" w:color="auto"/>
            </w:tcBorders>
            <w:shd w:val="clear" w:color="auto" w:fill="FFFFFF" w:themeFill="background1"/>
            <w:vAlign w:val="center"/>
          </w:tcPr>
          <w:p w:rsidR="00555937" w:rsidRPr="001B5400" w:rsidRDefault="00555937" w:rsidP="00B30D4C">
            <w:pPr>
              <w:pStyle w:val="a7"/>
              <w:widowControl w:val="0"/>
              <w:suppressAutoHyphens/>
              <w:spacing w:before="0" w:beforeAutospacing="0" w:after="0"/>
              <w:jc w:val="center"/>
              <w:rPr>
                <w:b/>
              </w:rPr>
            </w:pPr>
            <w:r>
              <w:rPr>
                <w:b/>
              </w:rPr>
              <w:t>2</w:t>
            </w:r>
          </w:p>
        </w:tc>
        <w:tc>
          <w:tcPr>
            <w:tcW w:w="382" w:type="pct"/>
            <w:tcBorders>
              <w:top w:val="single" w:sz="4" w:space="0" w:color="auto"/>
              <w:left w:val="single" w:sz="4" w:space="0" w:color="auto"/>
              <w:right w:val="single" w:sz="4" w:space="0" w:color="auto"/>
            </w:tcBorders>
            <w:shd w:val="clear" w:color="auto" w:fill="FFFFFF" w:themeFill="background1"/>
            <w:vAlign w:val="center"/>
          </w:tcPr>
          <w:p w:rsidR="00555937" w:rsidRPr="001B5400" w:rsidRDefault="00555937" w:rsidP="00B30D4C">
            <w:pPr>
              <w:pStyle w:val="a7"/>
              <w:widowControl w:val="0"/>
              <w:suppressAutoHyphens/>
              <w:spacing w:before="0" w:beforeAutospacing="0" w:after="0"/>
              <w:jc w:val="center"/>
              <w:rPr>
                <w:b/>
              </w:rPr>
            </w:pPr>
            <w:r w:rsidRPr="001B5400">
              <w:rPr>
                <w:b/>
              </w:rPr>
              <w:t>-</w:t>
            </w:r>
          </w:p>
        </w:tc>
        <w:tc>
          <w:tcPr>
            <w:tcW w:w="292" w:type="pct"/>
            <w:tcBorders>
              <w:top w:val="single" w:sz="4" w:space="0" w:color="auto"/>
              <w:left w:val="single" w:sz="4" w:space="0" w:color="auto"/>
              <w:right w:val="single" w:sz="4" w:space="0" w:color="auto"/>
            </w:tcBorders>
            <w:shd w:val="clear" w:color="auto" w:fill="FFFFFF" w:themeFill="background1"/>
            <w:vAlign w:val="center"/>
          </w:tcPr>
          <w:p w:rsidR="00555937" w:rsidRPr="001B5400" w:rsidRDefault="00555937" w:rsidP="00B30D4C">
            <w:pPr>
              <w:pStyle w:val="a7"/>
              <w:widowControl w:val="0"/>
              <w:suppressAutoHyphens/>
              <w:spacing w:before="0" w:beforeAutospacing="0" w:after="0"/>
              <w:jc w:val="center"/>
              <w:rPr>
                <w:b/>
              </w:rPr>
            </w:pPr>
            <w:r>
              <w:rPr>
                <w:b/>
              </w:rPr>
              <w:t>244</w:t>
            </w:r>
          </w:p>
        </w:tc>
        <w:tc>
          <w:tcPr>
            <w:tcW w:w="405" w:type="pct"/>
            <w:tcBorders>
              <w:top w:val="single" w:sz="4" w:space="0" w:color="auto"/>
              <w:left w:val="single" w:sz="4" w:space="0" w:color="auto"/>
              <w:right w:val="single" w:sz="4" w:space="0" w:color="auto"/>
            </w:tcBorders>
            <w:shd w:val="clear" w:color="auto" w:fill="FFFFFF" w:themeFill="background1"/>
            <w:vAlign w:val="center"/>
          </w:tcPr>
          <w:p w:rsidR="00555937" w:rsidRPr="001B5400" w:rsidRDefault="00555937" w:rsidP="00B30D4C">
            <w:pPr>
              <w:pStyle w:val="a7"/>
              <w:widowControl w:val="0"/>
              <w:suppressAutoHyphens/>
              <w:spacing w:before="0" w:beforeAutospacing="0" w:after="0"/>
              <w:jc w:val="center"/>
              <w:rPr>
                <w:b/>
              </w:rPr>
            </w:pPr>
            <w:r w:rsidRPr="001B5400">
              <w:rPr>
                <w:b/>
              </w:rPr>
              <w:t>-</w:t>
            </w:r>
          </w:p>
        </w:tc>
        <w:tc>
          <w:tcPr>
            <w:tcW w:w="379" w:type="pct"/>
            <w:tcBorders>
              <w:top w:val="single" w:sz="4" w:space="0" w:color="auto"/>
              <w:left w:val="single" w:sz="4" w:space="0" w:color="auto"/>
              <w:right w:val="single" w:sz="4" w:space="0" w:color="auto"/>
            </w:tcBorders>
            <w:shd w:val="clear" w:color="auto" w:fill="FFFFFF" w:themeFill="background1"/>
            <w:vAlign w:val="center"/>
          </w:tcPr>
          <w:p w:rsidR="00555937" w:rsidRPr="001B5400" w:rsidRDefault="00555937" w:rsidP="00B30D4C">
            <w:pPr>
              <w:pStyle w:val="a7"/>
              <w:widowControl w:val="0"/>
              <w:suppressAutoHyphens/>
              <w:spacing w:before="0" w:beforeAutospacing="0" w:after="0"/>
              <w:jc w:val="center"/>
              <w:rPr>
                <w:b/>
              </w:rPr>
            </w:pPr>
          </w:p>
        </w:tc>
        <w:tc>
          <w:tcPr>
            <w:tcW w:w="661" w:type="pct"/>
            <w:tcBorders>
              <w:top w:val="single" w:sz="12" w:space="0" w:color="auto"/>
              <w:left w:val="single" w:sz="4" w:space="0" w:color="auto"/>
              <w:right w:val="single" w:sz="12" w:space="0" w:color="auto"/>
            </w:tcBorders>
            <w:shd w:val="clear" w:color="auto" w:fill="auto"/>
            <w:vAlign w:val="center"/>
          </w:tcPr>
          <w:p w:rsidR="00555937" w:rsidRPr="001B5400" w:rsidRDefault="00555937" w:rsidP="00B30D4C">
            <w:pPr>
              <w:pStyle w:val="a7"/>
              <w:spacing w:before="0" w:beforeAutospacing="0" w:after="0"/>
              <w:jc w:val="center"/>
              <w:rPr>
                <w:b/>
              </w:rPr>
            </w:pPr>
            <w:r w:rsidRPr="001B5400">
              <w:rPr>
                <w:b/>
              </w:rPr>
              <w:t>-</w:t>
            </w:r>
            <w:r>
              <w:rPr>
                <w:b/>
              </w:rPr>
              <w:t>216</w:t>
            </w:r>
          </w:p>
        </w:tc>
      </w:tr>
    </w:tbl>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55937" w:rsidRPr="001B5400" w:rsidRDefault="00555937" w:rsidP="00555937">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1B5400">
        <w:rPr>
          <w:b/>
          <w:bCs/>
        </w:rPr>
        <w:lastRenderedPageBreak/>
        <w:t>3.2. Тематический план и со</w:t>
      </w:r>
      <w:r w:rsidRPr="001B5400">
        <w:rPr>
          <w:b/>
          <w:bCs/>
          <w:spacing w:val="1"/>
        </w:rPr>
        <w:t>д</w:t>
      </w:r>
      <w:r w:rsidRPr="001B5400">
        <w:rPr>
          <w:b/>
          <w:bCs/>
        </w:rPr>
        <w:t>ер</w:t>
      </w:r>
      <w:r w:rsidRPr="001B5400">
        <w:rPr>
          <w:b/>
          <w:bCs/>
          <w:spacing w:val="1"/>
        </w:rPr>
        <w:t>ж</w:t>
      </w:r>
      <w:r w:rsidRPr="001B5400">
        <w:rPr>
          <w:b/>
          <w:bCs/>
        </w:rPr>
        <w:t xml:space="preserve">ание </w:t>
      </w:r>
      <w:r w:rsidRPr="001B5400">
        <w:rPr>
          <w:b/>
          <w:bCs/>
          <w:spacing w:val="2"/>
        </w:rPr>
        <w:t>п</w:t>
      </w:r>
      <w:r w:rsidRPr="001B5400">
        <w:rPr>
          <w:rFonts w:eastAsia="Calibri"/>
          <w:b/>
        </w:rPr>
        <w:t>рофессионального модуля ПМ.03 Выполнение работ по профессии «Слесарь по ремонту автомобилей «Водитель автомобилей категории «С»</w:t>
      </w:r>
    </w:p>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9"/>
        <w:gridCol w:w="6840"/>
      </w:tblGrid>
      <w:tr w:rsidR="00555937" w:rsidRPr="001B5400" w:rsidTr="00B30D4C">
        <w:tc>
          <w:tcPr>
            <w:tcW w:w="1617" w:type="pc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1B5400">
              <w:rPr>
                <w:rFonts w:eastAsia="Calibri"/>
                <w:b/>
              </w:rPr>
              <w:t>Наименование разделов и тем</w:t>
            </w:r>
          </w:p>
        </w:tc>
        <w:tc>
          <w:tcPr>
            <w:tcW w:w="3383" w:type="pc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1B5400">
              <w:rPr>
                <w:rFonts w:eastAsia="Calibri"/>
                <w:b/>
              </w:rPr>
              <w:t>Содержание учебного материала, лабораторные и практические работы, самостоятельная работа обучающихся</w:t>
            </w:r>
          </w:p>
        </w:tc>
      </w:tr>
      <w:tr w:rsidR="00555937" w:rsidRPr="001B5400" w:rsidTr="00B30D4C">
        <w:tc>
          <w:tcPr>
            <w:tcW w:w="1617" w:type="pc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1B5400">
              <w:rPr>
                <w:rFonts w:eastAsia="Calibri"/>
              </w:rPr>
              <w:t>1</w:t>
            </w:r>
          </w:p>
        </w:tc>
        <w:tc>
          <w:tcPr>
            <w:tcW w:w="3383" w:type="pc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rPr>
            </w:pPr>
            <w:r w:rsidRPr="001B5400">
              <w:rPr>
                <w:rFonts w:eastAsia="Calibri"/>
              </w:rPr>
              <w:t>2</w:t>
            </w:r>
          </w:p>
        </w:tc>
      </w:tr>
      <w:tr w:rsidR="00555937" w:rsidRPr="001B5400" w:rsidTr="00B30D4C">
        <w:tc>
          <w:tcPr>
            <w:tcW w:w="5000" w:type="pct"/>
            <w:gridSpan w:val="2"/>
            <w:tcBorders>
              <w:bottom w:val="single" w:sz="4" w:space="0" w:color="000000"/>
            </w:tcBorders>
            <w:shd w:val="clear" w:color="auto" w:fill="BFBFBF"/>
            <w:vAlign w:val="center"/>
          </w:tcPr>
          <w:p w:rsidR="00555937" w:rsidRPr="001B5400" w:rsidRDefault="00555937" w:rsidP="00B30D4C">
            <w:pPr>
              <w:pStyle w:val="Default"/>
              <w:jc w:val="center"/>
              <w:rPr>
                <w:b/>
              </w:rPr>
            </w:pPr>
            <w:r w:rsidRPr="001B5400">
              <w:rPr>
                <w:b/>
              </w:rPr>
              <w:t>Раздел 1. Основы законодательства в сфере дорожного движения.</w:t>
            </w:r>
          </w:p>
        </w:tc>
      </w:tr>
      <w:tr w:rsidR="00555937" w:rsidRPr="001B5400" w:rsidTr="00B30D4C">
        <w:trPr>
          <w:trHeight w:val="1360"/>
        </w:trPr>
        <w:tc>
          <w:tcPr>
            <w:tcW w:w="1617" w:type="pct"/>
            <w:shd w:val="clear" w:color="auto" w:fill="FFFFFF" w:themeFill="background1"/>
            <w:vAlign w:val="center"/>
          </w:tcPr>
          <w:p w:rsidR="00555937" w:rsidRPr="001B5400" w:rsidRDefault="00555937" w:rsidP="00B30D4C">
            <w:r w:rsidRPr="001B5400">
              <w:t>Введение.</w:t>
            </w:r>
          </w:p>
          <w:p w:rsidR="00555937" w:rsidRPr="001B5400" w:rsidRDefault="00555937" w:rsidP="00B30D4C">
            <w:pPr>
              <w:rPr>
                <w:rFonts w:eastAsia="Calibri"/>
              </w:rPr>
            </w:pPr>
            <w:r w:rsidRPr="001B5400">
              <w:rPr>
                <w:b/>
                <w:bCs/>
              </w:rPr>
              <w:t xml:space="preserve">Тема 1.1. </w:t>
            </w:r>
            <w:r w:rsidRPr="001B5400">
              <w:t>Законодательство РФ, определяющее правовые основы обеспечения безопасности дорожного движения и регулирующие отношения в сфере взаимодействия общества и природы.</w:t>
            </w:r>
          </w:p>
        </w:tc>
        <w:tc>
          <w:tcPr>
            <w:tcW w:w="3383" w:type="pct"/>
            <w:tcBorders>
              <w:bottom w:val="single" w:sz="4" w:space="0" w:color="auto"/>
            </w:tcBorders>
            <w:shd w:val="clear" w:color="auto" w:fill="FFFFFF" w:themeFill="background1"/>
            <w:vAlign w:val="center"/>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pPr>
              <w:rPr>
                <w:rFonts w:eastAsia="Calibri"/>
              </w:rPr>
            </w:pPr>
            <w:r w:rsidRPr="001B5400">
              <w:rPr>
                <w:spacing w:val="-2"/>
              </w:rPr>
              <w:t xml:space="preserve">Законодательство, определяющее правовые основы обеспечения </w:t>
            </w:r>
            <w:r w:rsidRPr="001B5400">
              <w:t xml:space="preserve">безопасности дорожного движения и регулирующее отношения в сфере </w:t>
            </w:r>
            <w:r w:rsidRPr="001B5400">
              <w:rPr>
                <w:spacing w:val="-1"/>
              </w:rPr>
              <w:t xml:space="preserve">взаимодействия общества и природы: общие положения; права и обязанности </w:t>
            </w:r>
            <w:r w:rsidRPr="001B5400">
              <w:t>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tc>
      </w:tr>
      <w:tr w:rsidR="00555937" w:rsidRPr="001B5400" w:rsidTr="00B30D4C">
        <w:trPr>
          <w:trHeight w:val="1133"/>
        </w:trPr>
        <w:tc>
          <w:tcPr>
            <w:tcW w:w="1617" w:type="pct"/>
            <w:tcBorders>
              <w:bottom w:val="single" w:sz="4" w:space="0" w:color="auto"/>
            </w:tcBorders>
            <w:shd w:val="clear" w:color="auto" w:fill="FFFFFF" w:themeFill="background1"/>
            <w:vAlign w:val="center"/>
          </w:tcPr>
          <w:p w:rsidR="00555937" w:rsidRPr="001B5400" w:rsidRDefault="00555937" w:rsidP="00B30D4C">
            <w:pPr>
              <w:rPr>
                <w:rFonts w:eastAsia="Calibri"/>
              </w:rPr>
            </w:pPr>
            <w:r w:rsidRPr="001B5400">
              <w:rPr>
                <w:b/>
                <w:bCs/>
              </w:rPr>
              <w:t xml:space="preserve">Тема 1.2. </w:t>
            </w:r>
            <w:r w:rsidRPr="001B5400">
              <w:t>Уголовный кодекс РФ об ответственности водителей</w:t>
            </w:r>
          </w:p>
        </w:tc>
        <w:tc>
          <w:tcPr>
            <w:tcW w:w="3383" w:type="pct"/>
            <w:tcBorders>
              <w:bottom w:val="single" w:sz="4" w:space="0" w:color="auto"/>
            </w:tcBorders>
            <w:shd w:val="clear" w:color="auto" w:fill="FFFFFF" w:themeFill="background1"/>
            <w:vAlign w:val="center"/>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r w:rsidRPr="001B5400">
              <w:t>3аконодательство, устанавливающее ответственность за</w:t>
            </w:r>
            <w:r w:rsidRPr="001B5400">
              <w:br/>
              <w:t>нарушения в сфере дорожного движения: задачи и принципы Уголовного</w:t>
            </w:r>
            <w:r w:rsidRPr="001B5400">
              <w:br/>
            </w:r>
            <w:r w:rsidRPr="001B5400">
              <w:rPr>
                <w:spacing w:val="-1"/>
              </w:rPr>
              <w:t>кодекса Российской Федерации; понятие преступления и виды преступлений;</w:t>
            </w:r>
            <w:r w:rsidRPr="001B5400">
              <w:rPr>
                <w:spacing w:val="-1"/>
              </w:rPr>
              <w:br/>
            </w:r>
            <w:r w:rsidRPr="001B5400">
              <w:t>понятие и цели наказания, виды наказаний; экологические преступления;</w:t>
            </w:r>
            <w:r w:rsidRPr="001B5400">
              <w:br/>
              <w:t>ответственность за преступления против безопасности движения и</w:t>
            </w:r>
            <w:r w:rsidRPr="001B5400">
              <w:br/>
              <w:t>эксплуатации транспорта;</w:t>
            </w:r>
          </w:p>
        </w:tc>
      </w:tr>
      <w:tr w:rsidR="00555937" w:rsidRPr="001B5400" w:rsidTr="00B30D4C">
        <w:trPr>
          <w:trHeight w:val="1295"/>
        </w:trPr>
        <w:tc>
          <w:tcPr>
            <w:tcW w:w="1617" w:type="pct"/>
            <w:tcBorders>
              <w:top w:val="single" w:sz="4" w:space="0" w:color="auto"/>
            </w:tcBorders>
            <w:shd w:val="clear" w:color="auto" w:fill="FFFFFF" w:themeFill="background1"/>
            <w:vAlign w:val="center"/>
          </w:tcPr>
          <w:p w:rsidR="00555937" w:rsidRPr="001B5400" w:rsidRDefault="00555937" w:rsidP="00B30D4C">
            <w:r w:rsidRPr="001B5400">
              <w:rPr>
                <w:b/>
                <w:bCs/>
              </w:rPr>
              <w:t>Тема 1.3.</w:t>
            </w:r>
            <w:r w:rsidRPr="001B5400">
              <w:t xml:space="preserve"> Гражданский кодекс РФ об ответственности водителей</w:t>
            </w:r>
          </w:p>
        </w:tc>
        <w:tc>
          <w:tcPr>
            <w:tcW w:w="3383" w:type="pct"/>
            <w:shd w:val="clear" w:color="auto" w:fill="FFFFFF" w:themeFill="background1"/>
            <w:vAlign w:val="center"/>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r w:rsidRPr="001B5400">
              <w:t xml:space="preserve">Гражданское законодательство; возникновение гражданских прав и </w:t>
            </w:r>
            <w:r w:rsidRPr="001B5400">
              <w:rPr>
                <w:spacing w:val="-1"/>
              </w:rPr>
              <w:t xml:space="preserve">обязанностей, осуществление и защита    гражданских    прав;    объекты </w:t>
            </w:r>
            <w:r w:rsidRPr="001B5400">
              <w:t xml:space="preserve"> гражданских прав;</w:t>
            </w:r>
          </w:p>
        </w:tc>
      </w:tr>
      <w:tr w:rsidR="00555937" w:rsidRPr="001B5400" w:rsidTr="00B30D4C">
        <w:trPr>
          <w:trHeight w:val="2083"/>
        </w:trPr>
        <w:tc>
          <w:tcPr>
            <w:tcW w:w="1617" w:type="pct"/>
            <w:vMerge w:val="restart"/>
            <w:shd w:val="clear" w:color="auto" w:fill="FFFFFF" w:themeFill="background1"/>
            <w:vAlign w:val="center"/>
          </w:tcPr>
          <w:p w:rsidR="00555937" w:rsidRPr="001B5400" w:rsidRDefault="00555937" w:rsidP="00B30D4C">
            <w:r w:rsidRPr="001B5400">
              <w:rPr>
                <w:b/>
                <w:bCs/>
              </w:rPr>
              <w:t>Тема 1.4.</w:t>
            </w:r>
            <w:r w:rsidRPr="001B5400">
              <w:t xml:space="preserve"> Штрафы для водителей, пассажиров и пешеходов (извлечения из КоАП РФ)</w:t>
            </w:r>
          </w:p>
        </w:tc>
        <w:tc>
          <w:tcPr>
            <w:tcW w:w="3383" w:type="pct"/>
            <w:tcBorders>
              <w:bottom w:val="single" w:sz="4" w:space="0" w:color="auto"/>
            </w:tcBorders>
            <w:shd w:val="clear" w:color="auto" w:fill="FFFFFF" w:themeFill="background1"/>
            <w:vAlign w:val="center"/>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pPr>
              <w:shd w:val="clear" w:color="auto" w:fill="FFFFFF"/>
              <w:tabs>
                <w:tab w:val="left" w:pos="2088"/>
                <w:tab w:val="left" w:pos="5136"/>
                <w:tab w:val="left" w:pos="7104"/>
              </w:tabs>
            </w:pPr>
            <w:r w:rsidRPr="001B5400">
              <w:rPr>
                <w:spacing w:val="-3"/>
              </w:rPr>
              <w:t>Административные</w:t>
            </w:r>
            <w:r w:rsidRPr="001B5400">
              <w:t xml:space="preserve">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w:t>
            </w:r>
            <w:r w:rsidRPr="001B5400">
              <w:rPr>
                <w:spacing w:val="-1"/>
              </w:rPr>
              <w:t>правонарушениях; размеры штрафов за административные правонарушения;</w:t>
            </w:r>
          </w:p>
        </w:tc>
      </w:tr>
      <w:tr w:rsidR="00555937" w:rsidRPr="001B5400" w:rsidTr="00B30D4C">
        <w:trPr>
          <w:trHeight w:val="310"/>
        </w:trPr>
        <w:tc>
          <w:tcPr>
            <w:tcW w:w="1617" w:type="pct"/>
            <w:vMerge/>
            <w:tcBorders>
              <w:bottom w:val="single" w:sz="4" w:space="0" w:color="000000"/>
            </w:tcBorders>
            <w:shd w:val="clear" w:color="auto" w:fill="FFFFFF" w:themeFill="background1"/>
            <w:vAlign w:val="center"/>
          </w:tcPr>
          <w:p w:rsidR="00555937" w:rsidRPr="001B5400" w:rsidRDefault="00555937" w:rsidP="00B30D4C"/>
        </w:tc>
        <w:tc>
          <w:tcPr>
            <w:tcW w:w="3383" w:type="pct"/>
            <w:tcBorders>
              <w:bottom w:val="single" w:sz="4" w:space="0" w:color="000000"/>
            </w:tcBorders>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Административные правонарушения в области окружающей среды и природопользования.</w:t>
            </w:r>
          </w:p>
        </w:tc>
      </w:tr>
      <w:tr w:rsidR="00555937" w:rsidRPr="001B5400" w:rsidTr="00B30D4C">
        <w:trPr>
          <w:trHeight w:val="278"/>
        </w:trPr>
        <w:tc>
          <w:tcPr>
            <w:tcW w:w="1617" w:type="pct"/>
            <w:shd w:val="clear" w:color="auto" w:fill="BFBFBF" w:themeFill="background1" w:themeFillShade="BF"/>
            <w:vAlign w:val="center"/>
          </w:tcPr>
          <w:p w:rsidR="00555937" w:rsidRPr="001B5400" w:rsidRDefault="00555937" w:rsidP="00B30D4C">
            <w:pPr>
              <w:rPr>
                <w:b/>
                <w:bCs/>
              </w:rPr>
            </w:pPr>
          </w:p>
        </w:tc>
        <w:tc>
          <w:tcPr>
            <w:tcW w:w="3383" w:type="pct"/>
            <w:shd w:val="clear" w:color="auto" w:fill="BFBFBF" w:themeFill="background1" w:themeFillShade="BF"/>
            <w:vAlign w:val="center"/>
          </w:tcPr>
          <w:p w:rsidR="00555937" w:rsidRPr="001B5400" w:rsidRDefault="00555937" w:rsidP="00B30D4C">
            <w:r w:rsidRPr="001B5400">
              <w:rPr>
                <w:b/>
              </w:rPr>
              <w:t>Правила дорожного движения.</w:t>
            </w:r>
          </w:p>
        </w:tc>
      </w:tr>
      <w:tr w:rsidR="00555937" w:rsidRPr="001B5400" w:rsidTr="00B30D4C">
        <w:trPr>
          <w:trHeight w:val="1350"/>
        </w:trPr>
        <w:tc>
          <w:tcPr>
            <w:tcW w:w="1617" w:type="pct"/>
            <w:vMerge w:val="restart"/>
            <w:shd w:val="clear" w:color="auto" w:fill="FFFFFF" w:themeFill="background1"/>
            <w:vAlign w:val="center"/>
          </w:tcPr>
          <w:p w:rsidR="00555937" w:rsidRPr="001B5400" w:rsidRDefault="00555937" w:rsidP="00B30D4C">
            <w:pPr>
              <w:rPr>
                <w:b/>
              </w:rPr>
            </w:pPr>
            <w:r w:rsidRPr="001B5400">
              <w:rPr>
                <w:b/>
                <w:bCs/>
              </w:rPr>
              <w:t xml:space="preserve">Тема 1.5. </w:t>
            </w:r>
            <w:r w:rsidRPr="001B5400">
              <w:t xml:space="preserve"> Общие положения, основные понятия и термины, используемые в правилах дорожного движения.</w:t>
            </w:r>
          </w:p>
        </w:tc>
        <w:tc>
          <w:tcPr>
            <w:tcW w:w="3383" w:type="pct"/>
            <w:tcBorders>
              <w:top w:val="single" w:sz="4" w:space="0" w:color="auto"/>
              <w:bottom w:val="single" w:sz="4" w:space="0" w:color="000000"/>
            </w:tcBorders>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rFonts w:eastAsia="Calibri"/>
                <w:b/>
              </w:rPr>
            </w:pPr>
            <w:r w:rsidRPr="001B5400">
              <w:t>Общие положения, основные понятия и термины, используемые</w:t>
            </w:r>
            <w:r w:rsidRPr="001B5400">
              <w:br/>
              <w:t xml:space="preserve">в Правилах дорожного движения: значение Правил дорожного движения в </w:t>
            </w:r>
            <w:r w:rsidRPr="001B5400">
              <w:rPr>
                <w:spacing w:val="-1"/>
              </w:rPr>
              <w:t>обеспечении порядка и безопасности дорожного движения; структура Правил</w:t>
            </w:r>
            <w:r w:rsidRPr="001B5400">
              <w:t>дорожного движения; дорожное движение; дорога и ее элементы;</w:t>
            </w:r>
            <w:r w:rsidRPr="001B5400">
              <w:br/>
              <w:t xml:space="preserve">пешеходные переходы, их виды и обозначения с помощью </w:t>
            </w:r>
            <w:r w:rsidRPr="001B5400">
              <w:lastRenderedPageBreak/>
              <w:t>дорожных знаков и дорожной разметки; прилегающие территории: порядок въезда, выезда и движения по прилегающим к дороге территориям;</w:t>
            </w:r>
          </w:p>
        </w:tc>
      </w:tr>
      <w:tr w:rsidR="00555937" w:rsidRPr="001B5400" w:rsidTr="00B30D4C">
        <w:trPr>
          <w:trHeight w:val="470"/>
        </w:trPr>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Требования к участнику дорожного движения.</w:t>
            </w:r>
          </w:p>
        </w:tc>
      </w:tr>
      <w:tr w:rsidR="00555937" w:rsidRPr="001B5400" w:rsidTr="00B30D4C">
        <w:tc>
          <w:tcPr>
            <w:tcW w:w="1617" w:type="pct"/>
            <w:vMerge w:val="restart"/>
            <w:shd w:val="clear" w:color="auto" w:fill="FFFFFF" w:themeFill="background1"/>
            <w:vAlign w:val="center"/>
          </w:tcPr>
          <w:p w:rsidR="00555937" w:rsidRPr="001B5400" w:rsidRDefault="00555937" w:rsidP="00B30D4C"/>
          <w:p w:rsidR="00555937" w:rsidRPr="001B5400" w:rsidRDefault="00555937" w:rsidP="00B30D4C">
            <w:r w:rsidRPr="001B5400">
              <w:rPr>
                <w:b/>
                <w:bCs/>
              </w:rPr>
              <w:t>Тема 1.6</w:t>
            </w:r>
            <w:r w:rsidRPr="001B5400">
              <w:t xml:space="preserve"> Обязанности участников дорожного движения</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Обязанности участников дорожного движения: общие</w:t>
            </w:r>
            <w:r w:rsidRPr="001B5400">
              <w:br/>
              <w:t>обязанности водителей; документы, которые водитель механического</w:t>
            </w:r>
            <w:r w:rsidRPr="001B5400">
              <w:br/>
              <w:t>транспортного средства обязан иметь при себе и передавать для проверки</w:t>
            </w:r>
            <w:r w:rsidRPr="001B5400">
              <w:br/>
              <w:t>сотрудникам полиции; обязанности водителя по обеспечению исправного</w:t>
            </w:r>
            <w:r w:rsidRPr="001B5400">
              <w:br/>
              <w:t>технического состояния транспортного средства; порядок прохождения</w:t>
            </w:r>
            <w:r w:rsidRPr="001B5400">
              <w:br/>
              <w:t>освидетельствования на состояние алкогольного опьянения и медицинского</w:t>
            </w:r>
            <w:r w:rsidRPr="001B5400">
              <w:br/>
              <w:t>освидетельствования на состояние опьянения;</w:t>
            </w:r>
          </w:p>
        </w:tc>
      </w:tr>
      <w:tr w:rsidR="00555937" w:rsidRPr="001B5400" w:rsidTr="00B30D4C">
        <w:trPr>
          <w:trHeight w:val="416"/>
        </w:trPr>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Обязанности пассажиров.</w:t>
            </w:r>
          </w:p>
        </w:tc>
      </w:tr>
      <w:tr w:rsidR="00555937" w:rsidRPr="001B5400" w:rsidTr="00B30D4C">
        <w:tc>
          <w:tcPr>
            <w:tcW w:w="1617" w:type="pct"/>
            <w:shd w:val="clear" w:color="auto" w:fill="FFFFFF" w:themeFill="background1"/>
            <w:vAlign w:val="center"/>
          </w:tcPr>
          <w:p w:rsidR="00555937" w:rsidRPr="001B5400" w:rsidRDefault="00555937" w:rsidP="00B30D4C">
            <w:r w:rsidRPr="001B5400">
              <w:rPr>
                <w:b/>
                <w:bCs/>
              </w:rPr>
              <w:t>Тема 1.7</w:t>
            </w:r>
            <w:r w:rsidRPr="001B5400">
              <w:t xml:space="preserve"> Дорожные знаки:</w:t>
            </w:r>
          </w:p>
          <w:p w:rsidR="00555937" w:rsidRPr="001B5400" w:rsidRDefault="00555937" w:rsidP="00B30D4C">
            <w:r w:rsidRPr="001B5400">
              <w:t>предупреждающие знаки,</w:t>
            </w:r>
          </w:p>
          <w:p w:rsidR="00555937" w:rsidRPr="001B5400" w:rsidRDefault="00555937" w:rsidP="00B30D4C">
            <w:r w:rsidRPr="001B5400">
              <w:t>знаки приоритета, запрещающие знаки.</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
          <w:p w:rsidR="00555937" w:rsidRPr="001B5400" w:rsidRDefault="00555937" w:rsidP="00B30D4C"/>
          <w:p w:rsidR="00555937" w:rsidRPr="001B5400" w:rsidRDefault="00555937" w:rsidP="00B30D4C"/>
          <w:p w:rsidR="00555937" w:rsidRPr="001B5400" w:rsidRDefault="00555937" w:rsidP="00B30D4C"/>
          <w:p w:rsidR="00555937" w:rsidRPr="001B5400" w:rsidRDefault="00555937" w:rsidP="00B30D4C"/>
          <w:p w:rsidR="00555937" w:rsidRPr="001B5400" w:rsidRDefault="00555937" w:rsidP="00B30D4C"/>
          <w:p w:rsidR="00555937" w:rsidRPr="001B5400" w:rsidRDefault="00555937" w:rsidP="00B30D4C"/>
        </w:tc>
      </w:tr>
      <w:tr w:rsidR="00555937" w:rsidRPr="001B5400" w:rsidTr="00B30D4C">
        <w:tc>
          <w:tcPr>
            <w:tcW w:w="1617" w:type="pct"/>
            <w:vMerge w:val="restart"/>
            <w:shd w:val="clear" w:color="auto" w:fill="FFFFFF" w:themeFill="background1"/>
            <w:vAlign w:val="center"/>
          </w:tcPr>
          <w:p w:rsidR="00555937" w:rsidRPr="001B5400" w:rsidRDefault="00555937" w:rsidP="00B30D4C">
            <w:r w:rsidRPr="001B5400">
              <w:rPr>
                <w:b/>
                <w:bCs/>
              </w:rPr>
              <w:t>Тема 1.8</w:t>
            </w:r>
            <w:r w:rsidRPr="001B5400">
              <w:t xml:space="preserve"> Знаки особых предписаний:</w:t>
            </w:r>
          </w:p>
          <w:p w:rsidR="00555937" w:rsidRPr="001B5400" w:rsidRDefault="00555937" w:rsidP="00B30D4C">
            <w:r w:rsidRPr="001B5400">
              <w:t>предписывающие знаки, информационные знаки.</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 xml:space="preserve">Зона действия запрещающих знаков; название, значение и порядок установки предписывающих знаков; распространение </w:t>
            </w:r>
            <w:r w:rsidRPr="001B5400">
              <w:rPr>
                <w:spacing w:val="-1"/>
              </w:rPr>
              <w:t xml:space="preserve">действия предписывающих знаков на различные виды транспортных средств; действия водителей в соответствии с требованиями предписывающих знаков; </w:t>
            </w:r>
            <w:r w:rsidRPr="001B5400">
              <w:t xml:space="preserve">назначение знаков особых предписаний; название, значение и порядок их </w:t>
            </w:r>
            <w:r w:rsidRPr="001B5400">
              <w:rPr>
                <w:spacing w:val="-1"/>
              </w:rPr>
              <w:t xml:space="preserve">установки; особенности движения по участкам дорог, обозначенным знаками </w:t>
            </w:r>
            <w:r w:rsidRPr="001B5400">
              <w:t>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
        </w:tc>
      </w:tr>
      <w:tr w:rsidR="00555937" w:rsidRPr="001B5400" w:rsidTr="00B30D4C">
        <w:trPr>
          <w:trHeight w:val="405"/>
        </w:trPr>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lastRenderedPageBreak/>
              <w:t>Знаки сервиса</w:t>
            </w:r>
          </w:p>
        </w:tc>
      </w:tr>
      <w:tr w:rsidR="00555937" w:rsidRPr="001B5400" w:rsidTr="00B30D4C">
        <w:tc>
          <w:tcPr>
            <w:tcW w:w="1617" w:type="pct"/>
            <w:shd w:val="clear" w:color="auto" w:fill="FFFFFF" w:themeFill="background1"/>
            <w:vAlign w:val="center"/>
          </w:tcPr>
          <w:p w:rsidR="00555937" w:rsidRPr="001B5400" w:rsidRDefault="00555937" w:rsidP="00B30D4C">
            <w:r w:rsidRPr="001B5400">
              <w:rPr>
                <w:b/>
                <w:bCs/>
              </w:rPr>
              <w:lastRenderedPageBreak/>
              <w:t>Тема 1.9</w:t>
            </w:r>
            <w:r w:rsidRPr="001B5400">
              <w:t xml:space="preserve"> Дорожная разметка   </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shd w:val="clear" w:color="auto" w:fill="FFFFFF"/>
              <w:tabs>
                <w:tab w:val="left" w:pos="1512"/>
              </w:tabs>
            </w:pPr>
            <w:r w:rsidRPr="001B5400">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w:t>
            </w:r>
            <w:r w:rsidRPr="001B5400">
              <w:rPr>
                <w:spacing w:val="-1"/>
              </w:rPr>
              <w:t>взаимодействие горизонтальной разметки с дорожными знаками; назначение вертикальной разметки; цвет и условия применения вертикальной разметки.</w:t>
            </w:r>
          </w:p>
        </w:tc>
      </w:tr>
      <w:tr w:rsidR="00555937" w:rsidRPr="001B5400" w:rsidTr="00B30D4C">
        <w:tc>
          <w:tcPr>
            <w:tcW w:w="1617" w:type="pct"/>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Назначение вертикальной разметки и условия её применения.</w:t>
            </w:r>
          </w:p>
        </w:tc>
      </w:tr>
      <w:tr w:rsidR="00555937" w:rsidRPr="001B5400" w:rsidTr="00B30D4C">
        <w:tc>
          <w:tcPr>
            <w:tcW w:w="1617" w:type="pct"/>
            <w:shd w:val="clear" w:color="auto" w:fill="FFFFFF" w:themeFill="background1"/>
            <w:vAlign w:val="center"/>
          </w:tcPr>
          <w:p w:rsidR="00555937" w:rsidRPr="001B5400" w:rsidRDefault="00555937" w:rsidP="00B30D4C">
            <w:r w:rsidRPr="001B5400">
              <w:rPr>
                <w:b/>
                <w:bCs/>
              </w:rPr>
              <w:t>Тема 1.10</w:t>
            </w:r>
            <w:r w:rsidRPr="001B5400">
              <w:t xml:space="preserve"> Порядок движения.</w:t>
            </w:r>
          </w:p>
          <w:p w:rsidR="00555937" w:rsidRPr="001B5400" w:rsidRDefault="00555937" w:rsidP="00B30D4C">
            <w:r w:rsidRPr="001B5400">
              <w:t>Начало движения. Подача сигналов.</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
        </w:tc>
      </w:tr>
      <w:tr w:rsidR="00555937" w:rsidRPr="001B5400" w:rsidTr="00B30D4C">
        <w:tc>
          <w:tcPr>
            <w:tcW w:w="1617" w:type="pct"/>
            <w:vMerge w:val="restart"/>
            <w:shd w:val="clear" w:color="auto" w:fill="FFFFFF" w:themeFill="background1"/>
            <w:vAlign w:val="center"/>
          </w:tcPr>
          <w:p w:rsidR="00555937" w:rsidRPr="001B5400" w:rsidRDefault="00555937" w:rsidP="00B30D4C">
            <w:r w:rsidRPr="001B5400">
              <w:rPr>
                <w:b/>
                <w:bCs/>
              </w:rPr>
              <w:t>Тема 1.11</w:t>
            </w:r>
            <w:r w:rsidRPr="001B5400">
              <w:t xml:space="preserve">  Расположение транспортных средств на проезжей части</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w:t>
            </w: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Учебная езда.</w:t>
            </w:r>
          </w:p>
        </w:tc>
      </w:tr>
      <w:tr w:rsidR="00555937" w:rsidRPr="001B5400" w:rsidTr="00B30D4C">
        <w:tc>
          <w:tcPr>
            <w:tcW w:w="1617" w:type="pct"/>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Практическая работа №1</w:t>
            </w:r>
          </w:p>
          <w:p w:rsidR="00555937" w:rsidRPr="001B5400" w:rsidRDefault="00555937" w:rsidP="00B30D4C">
            <w:r w:rsidRPr="001B5400">
              <w:t xml:space="preserve">Разбор дорожно-транспортных ситуаций и решение задач </w:t>
            </w:r>
          </w:p>
          <w:p w:rsidR="00555937" w:rsidRPr="001B5400" w:rsidRDefault="00555937" w:rsidP="00B30D4C"/>
        </w:tc>
      </w:tr>
      <w:tr w:rsidR="00555937" w:rsidRPr="001B5400" w:rsidTr="00B30D4C">
        <w:tc>
          <w:tcPr>
            <w:tcW w:w="1617" w:type="pct"/>
            <w:vMerge w:val="restart"/>
            <w:shd w:val="clear" w:color="auto" w:fill="FFFFFF" w:themeFill="background1"/>
            <w:vAlign w:val="center"/>
          </w:tcPr>
          <w:p w:rsidR="00555937" w:rsidRPr="001B5400" w:rsidRDefault="00555937" w:rsidP="00B30D4C">
            <w:r w:rsidRPr="001B5400">
              <w:rPr>
                <w:b/>
                <w:bCs/>
              </w:rPr>
              <w:t>Тема 1.12</w:t>
            </w:r>
            <w:r w:rsidRPr="001B5400">
              <w:t xml:space="preserve"> Остановка и стоянка транспортных средств</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rPr>
                <w:spacing w:val="-2"/>
              </w:rPr>
              <w:t>Остановка и стоянка транспортных средств: порядок остановки и</w:t>
            </w:r>
            <w:r w:rsidRPr="001B5400">
              <w:rPr>
                <w:spacing w:val="-2"/>
              </w:rPr>
              <w:br/>
            </w:r>
            <w:r w:rsidRPr="001B5400">
              <w:t xml:space="preserve">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w:t>
            </w:r>
            <w:r w:rsidRPr="001B5400">
              <w:rPr>
                <w:spacing w:val="-1"/>
              </w:rPr>
              <w:t>железнодорожных переездах;</w:t>
            </w: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Остановка и стоянка в жилых зонах</w:t>
            </w:r>
          </w:p>
        </w:tc>
      </w:tr>
      <w:tr w:rsidR="00555937" w:rsidRPr="001B5400" w:rsidTr="00B30D4C">
        <w:tc>
          <w:tcPr>
            <w:tcW w:w="1617" w:type="pct"/>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pPr>
            <w:r w:rsidRPr="001B5400">
              <w:rPr>
                <w:b/>
              </w:rPr>
              <w:t>Практическая работа №2</w:t>
            </w:r>
          </w:p>
          <w:p w:rsidR="00555937" w:rsidRPr="001B5400" w:rsidRDefault="00555937" w:rsidP="00B30D4C">
            <w:pPr>
              <w:rPr>
                <w:b/>
              </w:rPr>
            </w:pPr>
            <w:r w:rsidRPr="001B5400">
              <w:t>Разбор дорожно-транспортных ситуаций и решение задач по теме 2.9</w:t>
            </w:r>
            <w:r w:rsidRPr="001B5400">
              <w:rPr>
                <w:b/>
              </w:rPr>
              <w:t>.</w:t>
            </w:r>
          </w:p>
        </w:tc>
      </w:tr>
      <w:tr w:rsidR="00555937" w:rsidRPr="001B5400" w:rsidTr="00B30D4C">
        <w:tc>
          <w:tcPr>
            <w:tcW w:w="1617" w:type="pct"/>
            <w:shd w:val="clear" w:color="auto" w:fill="FFFFFF" w:themeFill="background1"/>
            <w:vAlign w:val="center"/>
          </w:tcPr>
          <w:p w:rsidR="00555937" w:rsidRPr="001B5400" w:rsidRDefault="00555937" w:rsidP="00B30D4C">
            <w:r w:rsidRPr="001B5400">
              <w:rPr>
                <w:b/>
                <w:bCs/>
              </w:rPr>
              <w:t>Тема 1.13</w:t>
            </w:r>
            <w:r w:rsidRPr="001B5400">
              <w:t xml:space="preserve">  Регулирование дорожного движения. Сигналы светофора и регулировщика.</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t>Регулирование дорожного движения: средства регулирования</w:t>
            </w:r>
            <w:r w:rsidRPr="001B5400">
              <w:br/>
              <w:t>дорожного движения; значения сигналов светофора, действия водителей и</w:t>
            </w:r>
            <w:r w:rsidRPr="001B5400">
              <w:br/>
            </w:r>
            <w:r w:rsidRPr="001B5400">
              <w:lastRenderedPageBreak/>
              <w:t>пешеходов в соответствии с этими сигналами; реверсивные светофоры;</w:t>
            </w:r>
            <w:r w:rsidRPr="001B5400">
              <w:br/>
              <w:t>светофоры для регулирования движения трамваев, а также других</w:t>
            </w:r>
            <w:r w:rsidRPr="001B5400">
              <w:br/>
              <w:t>маршрутных транспортных средств, движущихся по выделенной для них</w:t>
            </w:r>
            <w:r w:rsidRPr="001B5400">
              <w:br/>
              <w:t>полосе; светофоры для регулирования движения через железнодорожные</w:t>
            </w:r>
            <w:r w:rsidRPr="001B5400">
              <w:br/>
            </w:r>
            <w:r w:rsidRPr="001B5400">
              <w:rPr>
                <w:spacing w:val="-1"/>
              </w:rPr>
              <w:t>переезды; значение сигналов регулировщика для безрельсовых транспортных</w:t>
            </w:r>
            <w:r w:rsidRPr="001B5400">
              <w:rPr>
                <w:spacing w:val="-1"/>
              </w:rPr>
              <w:br/>
            </w:r>
            <w:r w:rsidRPr="001B5400">
              <w:t>средств, трамваев и пешеходов;</w:t>
            </w:r>
          </w:p>
        </w:tc>
      </w:tr>
      <w:tr w:rsidR="00555937" w:rsidRPr="001B5400" w:rsidTr="00B30D4C">
        <w:tc>
          <w:tcPr>
            <w:tcW w:w="1617" w:type="pct"/>
            <w:tcBorders>
              <w:top w:val="nil"/>
            </w:tcBorders>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Светофоры для регулирования движения трамваев</w:t>
            </w:r>
          </w:p>
        </w:tc>
      </w:tr>
      <w:tr w:rsidR="00555937" w:rsidRPr="001B5400" w:rsidTr="00B30D4C">
        <w:tc>
          <w:tcPr>
            <w:tcW w:w="1617" w:type="pct"/>
            <w:vMerge w:val="restart"/>
            <w:shd w:val="clear" w:color="auto" w:fill="FFFFFF" w:themeFill="background1"/>
            <w:vAlign w:val="center"/>
          </w:tcPr>
          <w:p w:rsidR="00555937" w:rsidRPr="001B5400" w:rsidRDefault="00555937" w:rsidP="00B30D4C">
            <w:r w:rsidRPr="001B5400">
              <w:rPr>
                <w:b/>
                <w:bCs/>
              </w:rPr>
              <w:t>Тема 1.14</w:t>
            </w:r>
            <w:r w:rsidRPr="001B5400">
              <w:t xml:space="preserve">  Проезд перекрестков</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w:t>
            </w:r>
            <w:r w:rsidRPr="001B5400">
              <w:rPr>
                <w:spacing w:val="-1"/>
              </w:rPr>
              <w:t xml:space="preserve">перекрестки; правила проезда нерегулируемых перекрестков равнозначных и </w:t>
            </w:r>
            <w:r w:rsidRPr="001B5400">
              <w:t>неравнозначных дорог.</w:t>
            </w:r>
          </w:p>
          <w:p w:rsidR="00555937" w:rsidRPr="001B5400" w:rsidRDefault="00555937" w:rsidP="00B30D4C">
            <w:pPr>
              <w:rPr>
                <w:b/>
              </w:rPr>
            </w:pP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Ответственность водителей за нарушение правил проезда перекрестков</w:t>
            </w: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Практическая работа №3</w:t>
            </w:r>
          </w:p>
          <w:p w:rsidR="00555937" w:rsidRPr="001B5400" w:rsidRDefault="00555937" w:rsidP="00B30D4C">
            <w:r w:rsidRPr="001B5400">
              <w:t>Проезд нерегулируемых перекрестков. Разбор дорожно-транспортных ситуаций и решение задач по теме 2.12</w:t>
            </w:r>
          </w:p>
          <w:p w:rsidR="00555937" w:rsidRPr="001B5400" w:rsidRDefault="00555937" w:rsidP="00B30D4C">
            <w:pPr>
              <w:rPr>
                <w:b/>
              </w:rPr>
            </w:pP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Практическая работа №4</w:t>
            </w:r>
          </w:p>
          <w:p w:rsidR="00555937" w:rsidRPr="001B5400" w:rsidRDefault="00555937" w:rsidP="00B30D4C">
            <w:r w:rsidRPr="001B5400">
              <w:t xml:space="preserve"> Проезд регулируемых перекрестков.</w:t>
            </w:r>
          </w:p>
          <w:p w:rsidR="00555937" w:rsidRPr="001B5400" w:rsidRDefault="00555937" w:rsidP="00B30D4C">
            <w:pPr>
              <w:rPr>
                <w:b/>
              </w:rPr>
            </w:pPr>
            <w:r w:rsidRPr="001B5400">
              <w:t>Разбор дорожно-транспортных ситуаций и решение задач по теме 2.12</w:t>
            </w:r>
          </w:p>
        </w:tc>
      </w:tr>
      <w:tr w:rsidR="00555937" w:rsidRPr="001B5400" w:rsidTr="00B30D4C">
        <w:tc>
          <w:tcPr>
            <w:tcW w:w="1617" w:type="pct"/>
            <w:vMerge w:val="restart"/>
            <w:shd w:val="clear" w:color="auto" w:fill="FFFFFF" w:themeFill="background1"/>
            <w:vAlign w:val="center"/>
          </w:tcPr>
          <w:p w:rsidR="00555937" w:rsidRPr="001B5400" w:rsidRDefault="00555937" w:rsidP="00B30D4C">
            <w:r w:rsidRPr="001B5400">
              <w:rPr>
                <w:b/>
                <w:bCs/>
              </w:rPr>
              <w:t>Тема 1.15</w:t>
            </w:r>
            <w:r w:rsidRPr="001B5400">
              <w:t>Проезд пешеходных переходов, мест остановок маршрутных транспортных средств и железнодорожных переездов</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w:t>
            </w: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pPr>
            <w:r w:rsidRPr="001B5400">
              <w:rPr>
                <w:b/>
              </w:rPr>
              <w:t>Практическая работа №5</w:t>
            </w:r>
          </w:p>
          <w:p w:rsidR="00555937" w:rsidRPr="001B5400" w:rsidRDefault="00555937" w:rsidP="00B30D4C">
            <w:pPr>
              <w:rPr>
                <w:b/>
              </w:rPr>
            </w:pPr>
            <w:r w:rsidRPr="001B5400">
              <w:t>Разбор дорожно-транспортных ситуаций проезда пешеходных переходов, мест остановок маршрутных транспортных средств, решение задач</w:t>
            </w: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pPr>
            <w:r w:rsidRPr="001B5400">
              <w:rPr>
                <w:b/>
              </w:rPr>
              <w:t>Практическая работа №6</w:t>
            </w:r>
          </w:p>
          <w:p w:rsidR="00555937" w:rsidRPr="001B5400" w:rsidRDefault="00555937" w:rsidP="00B30D4C">
            <w:pPr>
              <w:rPr>
                <w:b/>
              </w:rPr>
            </w:pPr>
            <w:r w:rsidRPr="001B5400">
              <w:t>Разбор дорожно-транспортных ситуаций проезда железнодорожных переездов, решение задач</w:t>
            </w:r>
          </w:p>
        </w:tc>
      </w:tr>
      <w:tr w:rsidR="00555937" w:rsidRPr="001B5400" w:rsidTr="00B30D4C">
        <w:trPr>
          <w:trHeight w:val="2383"/>
        </w:trPr>
        <w:tc>
          <w:tcPr>
            <w:tcW w:w="1617" w:type="pct"/>
            <w:vMerge w:val="restart"/>
            <w:shd w:val="clear" w:color="auto" w:fill="FFFFFF" w:themeFill="background1"/>
            <w:vAlign w:val="center"/>
          </w:tcPr>
          <w:p w:rsidR="00555937" w:rsidRPr="001B5400" w:rsidRDefault="00555937" w:rsidP="00B30D4C">
            <w:r w:rsidRPr="001B5400">
              <w:rPr>
                <w:b/>
                <w:bCs/>
              </w:rPr>
              <w:lastRenderedPageBreak/>
              <w:t xml:space="preserve">Тема 1.16. </w:t>
            </w:r>
            <w:r w:rsidRPr="001B5400">
              <w:t>Порядок использования внешних световых приборов и звуковых сигналов</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t>Порядок использования внешних световых приборов и</w:t>
            </w:r>
            <w:r w:rsidRPr="001B5400">
              <w:br/>
              <w:t>звуковых сигналов: правила использования внешних световых приборов в различных условиях движения; действия водителя при ослеплении;</w:t>
            </w:r>
            <w:r w:rsidRPr="001B5400">
              <w:br/>
            </w:r>
            <w:r w:rsidRPr="001B5400">
              <w:rPr>
                <w:spacing w:val="-1"/>
              </w:rPr>
              <w:t>обозначение транспортного средства при остановке и стоянке в темное время</w:t>
            </w:r>
            <w:r w:rsidRPr="001B5400">
              <w:t>суток на неосвещенных участках дорог, а также в условиях недостаточнойвидимости;</w:t>
            </w:r>
          </w:p>
        </w:tc>
      </w:tr>
      <w:tr w:rsidR="00555937" w:rsidRPr="001B5400" w:rsidTr="00B30D4C">
        <w:trPr>
          <w:trHeight w:val="824"/>
        </w:trPr>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Обозначение движущегося транспортного средства в светлое время суток</w:t>
            </w:r>
          </w:p>
        </w:tc>
      </w:tr>
      <w:tr w:rsidR="00555937" w:rsidRPr="001B5400" w:rsidTr="00B30D4C">
        <w:tc>
          <w:tcPr>
            <w:tcW w:w="1617" w:type="pct"/>
            <w:vMerge w:val="restart"/>
            <w:shd w:val="clear" w:color="auto" w:fill="FFFFFF" w:themeFill="background1"/>
            <w:vAlign w:val="center"/>
          </w:tcPr>
          <w:p w:rsidR="00555937" w:rsidRPr="001B5400" w:rsidRDefault="00555937" w:rsidP="00B30D4C">
            <w:r w:rsidRPr="001B5400">
              <w:rPr>
                <w:b/>
                <w:bCs/>
              </w:rPr>
              <w:t>Тема 1.17.</w:t>
            </w:r>
            <w:r w:rsidRPr="001B5400">
              <w:t xml:space="preserve"> Буксировка транспортных средств, перевозка людей и грузов</w:t>
            </w:r>
          </w:p>
        </w:tc>
        <w:tc>
          <w:tcPr>
            <w:tcW w:w="3383" w:type="pct"/>
            <w:shd w:val="clear" w:color="auto" w:fill="FFFFFF" w:themeFill="background1"/>
            <w:vAlign w:val="center"/>
          </w:tcPr>
          <w:p w:rsidR="00555937" w:rsidRPr="001B5400" w:rsidRDefault="00555937" w:rsidP="00B30D4C">
            <w:pPr>
              <w:jc w:val="center"/>
              <w:rPr>
                <w:rFonts w:eastAsia="Calibri"/>
                <w:b/>
              </w:rPr>
            </w:pPr>
            <w:r w:rsidRPr="001B5400">
              <w:rPr>
                <w:rFonts w:eastAsia="Calibri"/>
                <w:b/>
              </w:rPr>
              <w:t>Содержание учебного материала</w:t>
            </w:r>
          </w:p>
          <w:p w:rsidR="00555937" w:rsidRPr="001B5400" w:rsidRDefault="00555937" w:rsidP="00B30D4C">
            <w:r w:rsidRPr="001B5400">
              <w:t>Буксировка транспортных средств, перевозка людей и грузов:</w:t>
            </w:r>
            <w:r w:rsidRPr="001B5400">
              <w:br/>
              <w:t>условия и порядок буксировки механических транспортных средств на</w:t>
            </w:r>
            <w:r w:rsidRPr="001B5400">
              <w:br/>
              <w:t>гибкой сцепке, жесткой сцепке и методом частичной погрузки; перевозка</w:t>
            </w:r>
            <w:r w:rsidRPr="001B5400">
              <w:br/>
              <w:t>людей в буксируемых и буксирующих транспортных средствах; случаи,</w:t>
            </w:r>
            <w:r w:rsidRPr="001B5400">
              <w:br/>
              <w:t xml:space="preserve">когда буксировка запрещена; требование к перевозке людей в грузовом автомобиле; обязанности водителя перед началом движения; </w:t>
            </w:r>
            <w:r w:rsidRPr="001B5400">
              <w:rPr>
                <w:spacing w:val="-1"/>
              </w:rPr>
              <w:t xml:space="preserve">дополнительные требования при перевозке детей; случаи, когда запрещается перевозка людей; правила размещения и закрепления груза на транспортном </w:t>
            </w:r>
            <w:r w:rsidRPr="001B5400">
              <w:t xml:space="preserve">средстве; перевозка грузов, выступающих за габариты транспортного </w:t>
            </w:r>
            <w:r w:rsidRPr="001B5400">
              <w:rPr>
                <w:spacing w:val="-1"/>
              </w:rPr>
              <w:t>средства;</w:t>
            </w:r>
          </w:p>
        </w:tc>
      </w:tr>
      <w:tr w:rsidR="00555937" w:rsidRPr="001B5400" w:rsidTr="00B30D4C">
        <w:tc>
          <w:tcPr>
            <w:tcW w:w="1617" w:type="pct"/>
            <w:vMerge/>
            <w:shd w:val="clear" w:color="auto" w:fill="FFFFFF" w:themeFill="background1"/>
            <w:vAlign w:val="center"/>
          </w:tcPr>
          <w:p w:rsidR="00555937" w:rsidRPr="001B5400" w:rsidRDefault="00555937" w:rsidP="00B30D4C"/>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Правила размещения и закрепления перевозимого груза</w:t>
            </w:r>
          </w:p>
        </w:tc>
      </w:tr>
      <w:tr w:rsidR="00555937" w:rsidRPr="001B5400" w:rsidTr="00B30D4C">
        <w:tc>
          <w:tcPr>
            <w:tcW w:w="1617" w:type="pct"/>
            <w:shd w:val="clear" w:color="auto" w:fill="FFFFFF" w:themeFill="background1"/>
            <w:vAlign w:val="center"/>
          </w:tcPr>
          <w:p w:rsidR="00555937" w:rsidRPr="001B5400" w:rsidRDefault="00555937" w:rsidP="00B30D4C">
            <w:r w:rsidRPr="001B5400">
              <w:rPr>
                <w:b/>
                <w:bCs/>
              </w:rPr>
              <w:t>Тема 1.18.</w:t>
            </w:r>
            <w:r w:rsidRPr="001B5400">
              <w:t xml:space="preserve"> Требования к оборудованию и техническому состоянию транспортных средств</w:t>
            </w:r>
          </w:p>
        </w:tc>
        <w:tc>
          <w:tcPr>
            <w:tcW w:w="3383" w:type="pct"/>
            <w:shd w:val="clear" w:color="auto" w:fill="FFFFFF" w:themeFill="background1"/>
            <w:vAlign w:val="center"/>
          </w:tcPr>
          <w:p w:rsidR="00555937" w:rsidRPr="001B5400" w:rsidRDefault="00555937" w:rsidP="00B30D4C">
            <w:pPr>
              <w:shd w:val="clear" w:color="auto" w:fill="FFFFFF"/>
              <w:jc w:val="center"/>
            </w:pPr>
            <w:r w:rsidRPr="001B5400">
              <w:rPr>
                <w:rFonts w:eastAsia="Calibri"/>
                <w:b/>
              </w:rPr>
              <w:t>Содержание учебного материала</w:t>
            </w:r>
          </w:p>
          <w:p w:rsidR="00555937" w:rsidRPr="001B5400" w:rsidRDefault="00555937" w:rsidP="00B30D4C">
            <w:pPr>
              <w:shd w:val="clear" w:color="auto" w:fill="FFFFFF"/>
            </w:pPr>
            <w:r w:rsidRPr="001B5400">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555937" w:rsidRPr="001B5400" w:rsidRDefault="00555937" w:rsidP="00B30D4C">
            <w:pPr>
              <w:rPr>
                <w:b/>
              </w:rPr>
            </w:pPr>
          </w:p>
        </w:tc>
      </w:tr>
      <w:tr w:rsidR="00555937" w:rsidRPr="001B5400" w:rsidTr="00B30D4C">
        <w:tc>
          <w:tcPr>
            <w:tcW w:w="5000" w:type="pct"/>
            <w:gridSpan w:val="2"/>
            <w:shd w:val="clear" w:color="auto" w:fill="BFBFBF"/>
          </w:tcPr>
          <w:p w:rsidR="00555937" w:rsidRPr="001B5400" w:rsidRDefault="00555937" w:rsidP="00B30D4C">
            <w:pPr>
              <w:jc w:val="center"/>
              <w:rPr>
                <w:b/>
              </w:rPr>
            </w:pPr>
            <w:r w:rsidRPr="001B5400">
              <w:rPr>
                <w:b/>
              </w:rPr>
              <w:t xml:space="preserve">Раздел 2. </w:t>
            </w:r>
            <w:r w:rsidRPr="001B5400">
              <w:rPr>
                <w:b/>
              </w:rPr>
              <w:tab/>
            </w:r>
            <w:r w:rsidRPr="001B5400">
              <w:rPr>
                <w:b/>
              </w:rPr>
              <w:tab/>
            </w:r>
            <w:r w:rsidRPr="001B5400">
              <w:rPr>
                <w:b/>
              </w:rPr>
              <w:tab/>
            </w:r>
            <w:r w:rsidRPr="001B5400">
              <w:rPr>
                <w:b/>
              </w:rPr>
              <w:tab/>
            </w:r>
            <w:r w:rsidRPr="001B5400">
              <w:rPr>
                <w:b/>
              </w:rPr>
              <w:tab/>
              <w:t>Психофизиологические основы деятельности водителя.</w:t>
            </w:r>
          </w:p>
        </w:tc>
      </w:tr>
      <w:tr w:rsidR="00555937" w:rsidRPr="001B5400" w:rsidTr="00B30D4C">
        <w:trPr>
          <w:trHeight w:val="2116"/>
        </w:trPr>
        <w:tc>
          <w:tcPr>
            <w:tcW w:w="1617" w:type="pct"/>
            <w:vMerge w:val="restar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 xml:space="preserve">Тема 2.1 </w:t>
            </w:r>
            <w:r w:rsidRPr="001B5400">
              <w:rPr>
                <w:bCs/>
              </w:rPr>
              <w:t>Позновательные функции, системы восприятия и психомоторные навыки.</w:t>
            </w:r>
          </w:p>
        </w:tc>
        <w:tc>
          <w:tcPr>
            <w:tcW w:w="3383" w:type="pct"/>
            <w:shd w:val="clear" w:color="auto" w:fill="auto"/>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pPr>
              <w:rPr>
                <w:b/>
                <w:bCs/>
              </w:rPr>
            </w:pPr>
            <w:r w:rsidRPr="001B5400">
              <w:rPr>
                <w:bCs/>
              </w:rPr>
              <w:t>Понятие о познавательных функциях (внимание, восприятие память, мышление). Внимание и его свойства. Способность сохранять внимание при наличии отвлекающих факторов. Монотония. Способы профилактики усталости. Зрительная система. Другие системы восприятия. Навыки распознования опасных ситуаций. Важность принятия правильного решения на дороге</w:t>
            </w:r>
          </w:p>
        </w:tc>
      </w:tr>
      <w:tr w:rsidR="00555937" w:rsidRPr="001B5400" w:rsidTr="00B30D4C">
        <w:tc>
          <w:tcPr>
            <w:tcW w:w="1617" w:type="pct"/>
            <w:vMerge/>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383" w:type="pct"/>
            <w:shd w:val="clear" w:color="auto" w:fill="auto"/>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Влияние возвратных и гендорных различий на формирование психомоторных навыков.</w:t>
            </w:r>
          </w:p>
        </w:tc>
      </w:tr>
      <w:tr w:rsidR="00555937" w:rsidRPr="001B5400" w:rsidTr="00B30D4C">
        <w:trPr>
          <w:trHeight w:val="1083"/>
        </w:trPr>
        <w:tc>
          <w:tcPr>
            <w:tcW w:w="1617" w:type="pct"/>
            <w:vMerge w:val="restar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lastRenderedPageBreak/>
              <w:t xml:space="preserve">Тема 2.2. </w:t>
            </w:r>
            <w:r w:rsidRPr="001B5400">
              <w:rPr>
                <w:bCs/>
              </w:rPr>
              <w:t>Этические основы деятельности водителя.</w:t>
            </w:r>
          </w:p>
        </w:tc>
        <w:tc>
          <w:tcPr>
            <w:tcW w:w="3383" w:type="pct"/>
            <w:shd w:val="clear" w:color="auto" w:fill="auto"/>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r w:rsidRPr="001B5400">
              <w:t>Цели обучения управления транспортным средством. Склонность к рискованному поведению на дороге. Формирование привычек. Свойства личности и темперамент. Влияние темперамента на стиль вождения. Понятия социального давления. Понятия об этике и этических нормах.</w:t>
            </w:r>
          </w:p>
        </w:tc>
      </w:tr>
      <w:tr w:rsidR="00555937" w:rsidRPr="001B5400" w:rsidTr="00B30D4C">
        <w:tc>
          <w:tcPr>
            <w:tcW w:w="1617" w:type="pct"/>
            <w:vMerge/>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383" w:type="pct"/>
            <w:shd w:val="clear" w:color="auto" w:fill="auto"/>
          </w:tcPr>
          <w:p w:rsidR="00555937" w:rsidRPr="001B5400" w:rsidRDefault="00555937" w:rsidP="00B30D4C">
            <w:pPr>
              <w:pStyle w:val="Default"/>
              <w:jc w:val="center"/>
              <w:rPr>
                <w:b/>
              </w:rPr>
            </w:pPr>
            <w:r w:rsidRPr="001B5400">
              <w:rPr>
                <w:b/>
              </w:rPr>
              <w:t>Самостоятельная работа</w:t>
            </w:r>
          </w:p>
          <w:p w:rsidR="00555937" w:rsidRPr="001B5400" w:rsidRDefault="00555937" w:rsidP="00B30D4C">
            <w:pPr>
              <w:pStyle w:val="Default"/>
              <w:rPr>
                <w:color w:val="auto"/>
              </w:rPr>
            </w:pPr>
            <w:r w:rsidRPr="001B5400">
              <w:rPr>
                <w:color w:val="auto"/>
              </w:rPr>
              <w:t>Влияние социальной роли и окружения на стиль вождения.</w:t>
            </w:r>
          </w:p>
        </w:tc>
      </w:tr>
      <w:tr w:rsidR="00555937" w:rsidRPr="001B5400" w:rsidTr="00B30D4C">
        <w:tc>
          <w:tcPr>
            <w:tcW w:w="1617" w:type="pct"/>
            <w:vMerge w:val="restar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 xml:space="preserve">Тема 2.3. </w:t>
            </w:r>
            <w:r w:rsidRPr="001B5400">
              <w:rPr>
                <w:bCs/>
              </w:rPr>
              <w:t>Эмоциональные состояния и профилактика конфликтов.</w:t>
            </w:r>
          </w:p>
        </w:tc>
        <w:tc>
          <w:tcPr>
            <w:tcW w:w="3383" w:type="pct"/>
            <w:shd w:val="clear" w:color="auto" w:fill="auto"/>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pPr>
              <w:pStyle w:val="Default"/>
              <w:rPr>
                <w:color w:val="auto"/>
              </w:rPr>
            </w:pPr>
            <w:r w:rsidRPr="001B5400">
              <w:rPr>
                <w:color w:val="auto"/>
              </w:rPr>
              <w:t>Эмоции и поведения водителя. Эмоциональное состояние (гнев, тревога, страх, эйфория, стресс). Экстренные меры реагирования. Конфликтные ситуации и конфликты на дороге. Причины агрессии и враждебности у водителей и других участников дорожного движения. Правила взаимодействия с агрессивным водителем.</w:t>
            </w:r>
          </w:p>
        </w:tc>
      </w:tr>
      <w:tr w:rsidR="00555937" w:rsidRPr="001B5400" w:rsidTr="00B30D4C">
        <w:trPr>
          <w:trHeight w:val="271"/>
        </w:trPr>
        <w:tc>
          <w:tcPr>
            <w:tcW w:w="1617" w:type="pct"/>
            <w:vMerge/>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383" w:type="pct"/>
            <w:shd w:val="clear" w:color="auto" w:fill="auto"/>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Тип мышления приводящий к агрессивному поведению.</w:t>
            </w:r>
          </w:p>
        </w:tc>
      </w:tr>
      <w:tr w:rsidR="00555937" w:rsidRPr="001B5400" w:rsidTr="00B30D4C">
        <w:tc>
          <w:tcPr>
            <w:tcW w:w="1617" w:type="pc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 xml:space="preserve">Тема 2.4. </w:t>
            </w:r>
            <w:r w:rsidRPr="001B5400">
              <w:rPr>
                <w:bCs/>
              </w:rPr>
              <w:t>Основы эффективного общения.</w:t>
            </w:r>
          </w:p>
        </w:tc>
        <w:tc>
          <w:tcPr>
            <w:tcW w:w="3383" w:type="pct"/>
            <w:shd w:val="clear" w:color="auto" w:fill="auto"/>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r w:rsidRPr="001B5400">
              <w:t>Способы и стили общения участников дорожного движения. Общение при помощи рук. Звуковые сигналы как метод взаимопонимания между автомобилистами. Правила повышающие эффективность общения.</w:t>
            </w:r>
          </w:p>
        </w:tc>
      </w:tr>
      <w:tr w:rsidR="00555937" w:rsidRPr="001B5400" w:rsidTr="00B30D4C">
        <w:tc>
          <w:tcPr>
            <w:tcW w:w="1617" w:type="pct"/>
            <w:vMerge w:val="restart"/>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Тема 2.5.</w:t>
            </w:r>
            <w:r w:rsidRPr="001B5400">
              <w:rPr>
                <w:bCs/>
              </w:rPr>
              <w:t>Психологический практикум</w:t>
            </w:r>
          </w:p>
        </w:tc>
        <w:tc>
          <w:tcPr>
            <w:tcW w:w="3383" w:type="pct"/>
            <w:shd w:val="clear" w:color="auto" w:fill="auto"/>
          </w:tcPr>
          <w:p w:rsidR="00555937" w:rsidRPr="001B5400" w:rsidRDefault="00555937" w:rsidP="00B30D4C">
            <w:pPr>
              <w:jc w:val="center"/>
              <w:rPr>
                <w:rFonts w:eastAsia="Calibri"/>
              </w:rPr>
            </w:pPr>
            <w:r w:rsidRPr="001B5400">
              <w:rPr>
                <w:rFonts w:eastAsia="Calibri"/>
                <w:b/>
              </w:rPr>
              <w:t>Практическая работа №1</w:t>
            </w:r>
          </w:p>
          <w:p w:rsidR="00555937" w:rsidRPr="001B5400" w:rsidRDefault="00555937" w:rsidP="00B30D4C">
            <w:r w:rsidRPr="001B5400">
              <w:t xml:space="preserve">Приобретение практического опыта оценки собственного психического состояния и поведения опыта саморегуляции, а так же первичных навыков профилактики конфликтов. </w:t>
            </w:r>
          </w:p>
          <w:p w:rsidR="00555937" w:rsidRPr="001B5400" w:rsidRDefault="00555937" w:rsidP="00B30D4C"/>
        </w:tc>
      </w:tr>
      <w:tr w:rsidR="00555937" w:rsidRPr="001B5400" w:rsidTr="00B30D4C">
        <w:trPr>
          <w:trHeight w:val="428"/>
        </w:trPr>
        <w:tc>
          <w:tcPr>
            <w:tcW w:w="1617" w:type="pct"/>
            <w:vMerge/>
            <w:shd w:val="clear" w:color="auto" w:fill="auto"/>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383" w:type="pct"/>
            <w:shd w:val="clear" w:color="auto" w:fill="auto"/>
          </w:tcPr>
          <w:p w:rsidR="00555937" w:rsidRPr="001B5400" w:rsidRDefault="00555937" w:rsidP="00B30D4C">
            <w:pPr>
              <w:jc w:val="center"/>
              <w:rPr>
                <w:rFonts w:eastAsia="Calibri"/>
              </w:rPr>
            </w:pPr>
            <w:r w:rsidRPr="001B5400">
              <w:rPr>
                <w:rFonts w:eastAsia="Calibri"/>
                <w:b/>
              </w:rPr>
              <w:t>Практическая работа№2</w:t>
            </w:r>
          </w:p>
          <w:p w:rsidR="00555937" w:rsidRPr="001B5400" w:rsidRDefault="00555937" w:rsidP="00B30D4C">
            <w:r w:rsidRPr="001B5400">
              <w:t>Решение ситуационных задач в режиме реального времени по оценке психического состояния, поведения и профилактике конфликтов.</w:t>
            </w:r>
          </w:p>
        </w:tc>
      </w:tr>
      <w:tr w:rsidR="00555937" w:rsidRPr="001B5400" w:rsidTr="00B30D4C">
        <w:tc>
          <w:tcPr>
            <w:tcW w:w="1617" w:type="pct"/>
            <w:tcBorders>
              <w:bottom w:val="single" w:sz="4" w:space="0" w:color="000000"/>
            </w:tcBorders>
            <w:shd w:val="clear" w:color="auto" w:fill="BFBFBF" w:themeFill="background1" w:themeFillShade="BF"/>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rPr>
              <w:t>Раздел 3.</w:t>
            </w:r>
          </w:p>
        </w:tc>
        <w:tc>
          <w:tcPr>
            <w:tcW w:w="3383" w:type="pct"/>
            <w:tcBorders>
              <w:bottom w:val="single" w:sz="4" w:space="0" w:color="000000"/>
            </w:tcBorders>
            <w:shd w:val="clear" w:color="auto" w:fill="BFBFBF" w:themeFill="background1" w:themeFillShade="BF"/>
            <w:vAlign w:val="center"/>
          </w:tcPr>
          <w:p w:rsidR="00555937" w:rsidRPr="001B5400" w:rsidRDefault="00555937" w:rsidP="00B30D4C">
            <w:pPr>
              <w:rPr>
                <w:b/>
              </w:rPr>
            </w:pPr>
            <w:r w:rsidRPr="001B5400">
              <w:rPr>
                <w:b/>
              </w:rPr>
              <w:t>Основы управления транспортными средствами.</w:t>
            </w:r>
          </w:p>
        </w:tc>
      </w:tr>
      <w:tr w:rsidR="00555937" w:rsidRPr="001B5400" w:rsidTr="00B30D4C">
        <w:tc>
          <w:tcPr>
            <w:tcW w:w="1617" w:type="pc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Тема 3.1.</w:t>
            </w:r>
            <w:r w:rsidRPr="001B5400">
              <w:t xml:space="preserve"> Дорожное движение.</w:t>
            </w:r>
          </w:p>
        </w:tc>
        <w:tc>
          <w:tcPr>
            <w:tcW w:w="3383" w:type="pct"/>
            <w:shd w:val="clear" w:color="auto" w:fill="FFFFFF" w:themeFill="background1"/>
            <w:vAlign w:val="center"/>
          </w:tcPr>
          <w:p w:rsidR="00555937" w:rsidRPr="001B5400" w:rsidRDefault="00555937" w:rsidP="00B30D4C">
            <w:pPr>
              <w:jc w:val="center"/>
              <w:rPr>
                <w:rFonts w:eastAsia="Calibri"/>
              </w:rPr>
            </w:pPr>
            <w:r w:rsidRPr="001B5400">
              <w:rPr>
                <w:rFonts w:eastAsia="Calibri"/>
                <w:b/>
              </w:rPr>
              <w:t>Содержание учебного материала</w:t>
            </w:r>
          </w:p>
          <w:p w:rsidR="00555937" w:rsidRPr="001B5400" w:rsidRDefault="00555937" w:rsidP="00B30D4C">
            <w:pPr>
              <w:rPr>
                <w:b/>
              </w:rPr>
            </w:pPr>
            <w:r w:rsidRPr="001B5400">
              <w:rPr>
                <w:spacing w:val="-1"/>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w:t>
            </w:r>
            <w:r w:rsidRPr="001B5400">
              <w:t>Дорожно-транспортном проишествии</w:t>
            </w:r>
            <w:r w:rsidRPr="001B5400">
              <w:rPr>
                <w:spacing w:val="-1"/>
              </w:rPr>
              <w:t xml:space="preserve"> ); виды </w:t>
            </w:r>
            <w:r w:rsidRPr="001B5400">
              <w:t>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w:t>
            </w: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Тема 3.2.</w:t>
            </w:r>
            <w:r w:rsidRPr="001B5400">
              <w:t xml:space="preserve"> Профессиональная надежность водителя</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t xml:space="preserve">Профессиональная надежность водителя: понятие о надежности водителя; анализ деятельности водителя; информация, необходимая </w:t>
            </w:r>
            <w:r w:rsidRPr="001B5400">
              <w:rPr>
                <w:spacing w:val="-2"/>
              </w:rPr>
              <w:t xml:space="preserve">водителю для управления транспортным средством; обработка информации; </w:t>
            </w:r>
            <w:r w:rsidRPr="001B5400">
              <w:t xml:space="preserve">сравнение текущей информации с безопасными значениями, сформированными в памяти водителя, в процессе обучения и накопления опыта; штатные и </w:t>
            </w:r>
            <w:r w:rsidRPr="001B5400">
              <w:lastRenderedPageBreak/>
              <w:t>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w:t>
            </w:r>
          </w:p>
        </w:tc>
      </w:tr>
      <w:tr w:rsidR="00555937" w:rsidRPr="001B5400" w:rsidTr="00B30D4C">
        <w:trPr>
          <w:trHeight w:val="896"/>
        </w:trPr>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Режим труда и отдыха водителей</w:t>
            </w: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 xml:space="preserve">Тема 3.3. </w:t>
            </w:r>
            <w:r w:rsidRPr="001B5400">
              <w:t xml:space="preserve"> Влияние свойств, транспортного средства на эффективность и безопасность управления</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w:t>
            </w:r>
            <w:r w:rsidRPr="001B5400">
              <w:rPr>
                <w:spacing w:val="-1"/>
              </w:rPr>
              <w:t xml:space="preserve">реакцию; деформации автошины при разгоне, торможении, действии боковой </w:t>
            </w:r>
            <w:r w:rsidRPr="001B5400">
              <w:t>силы; угол увода.</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b/>
              </w:rPr>
            </w:pPr>
            <w:r w:rsidRPr="001B5400">
              <w:t>Влияние технического состояния систем управления, подвески и шин на управляемость.</w:t>
            </w: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 xml:space="preserve">Тема 3.4. </w:t>
            </w:r>
            <w:r w:rsidRPr="001B5400">
              <w:t xml:space="preserve">  Дорожные условия и безопасность движения</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t>Дорожные условия и безопасность движения: динамический</w:t>
            </w:r>
            <w:r w:rsidRPr="001B5400">
              <w:br/>
            </w:r>
            <w:r w:rsidRPr="001B5400">
              <w:rPr>
                <w:spacing w:val="-1"/>
              </w:rPr>
              <w:t>габарит транспортного средства; опасное пространство, возникающее вокруг</w:t>
            </w:r>
            <w:r w:rsidRPr="001B5400">
              <w:rPr>
                <w:spacing w:val="-1"/>
              </w:rPr>
              <w:br/>
            </w:r>
            <w:r w:rsidRPr="001B5400">
              <w:t>транспортного средства при движении; изменение размеров и формы</w:t>
            </w:r>
            <w:r w:rsidRPr="001B5400">
              <w:br/>
              <w:t>опасного пространства при изменении скорости и траектории движения</w:t>
            </w:r>
            <w:r w:rsidRPr="001B5400">
              <w:br/>
              <w:t>транспортного средства; понятие о тормозном и остановочном пути;</w:t>
            </w:r>
            <w:r w:rsidRPr="001B5400">
              <w:br/>
              <w:t>зависимость расстояния, пройденного транспортным средством за время</w:t>
            </w:r>
            <w:r w:rsidRPr="001B5400">
              <w:br/>
              <w:t>реакции водителя и время срабатывания тормозного привода, от скорости</w:t>
            </w:r>
            <w:r w:rsidRPr="001B5400">
              <w:br/>
              <w:t>движения транспортного средства, его технического состояния, а также</w:t>
            </w:r>
            <w:r w:rsidRPr="001B5400">
              <w:br/>
              <w:t>состояния дорожного покрытия.</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pPr>
            <w:r w:rsidRPr="001B5400">
              <w:rPr>
                <w:b/>
              </w:rPr>
              <w:t>Практическая работа №1</w:t>
            </w:r>
          </w:p>
          <w:p w:rsidR="00555937" w:rsidRPr="001B5400" w:rsidRDefault="00555937" w:rsidP="00B30D4C">
            <w:pPr>
              <w:rPr>
                <w:b/>
              </w:rPr>
            </w:pPr>
            <w:r w:rsidRPr="001B5400">
              <w:t>Решение ситуационных задач.</w:t>
            </w: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 xml:space="preserve">Тема 3.5. </w:t>
            </w:r>
            <w:r w:rsidRPr="001B5400">
              <w:t>Принципы эффективного и безопасного управления транспортным средством.</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b/>
              </w:rPr>
            </w:pPr>
            <w:r w:rsidRPr="001B5400">
              <w:t>Принципы эффективного и безопасного управления</w:t>
            </w:r>
            <w:r w:rsidRPr="001B5400">
              <w:br/>
              <w:t>транспортным средством: влияние опыта, приобретаемого водителем, на</w:t>
            </w:r>
            <w:r w:rsidRPr="001B5400">
              <w:br/>
              <w:t>уровень аварийности в дорожном движении; наиболее опасный период</w:t>
            </w:r>
            <w:r w:rsidRPr="001B5400">
              <w:br/>
              <w:t>накопления водителем опыта; условия безопасного управления</w:t>
            </w:r>
            <w:r w:rsidRPr="001B5400">
              <w:br/>
              <w:t xml:space="preserve">транспортным средством; регулирование скорости движения </w:t>
            </w:r>
            <w:r w:rsidRPr="001B5400">
              <w:lastRenderedPageBreak/>
              <w:t>транспортного</w:t>
            </w:r>
            <w:r w:rsidRPr="001B5400">
              <w:br/>
              <w:t>средства с учетом плотности транспортного потока; показатели</w:t>
            </w:r>
            <w:r w:rsidRPr="001B5400">
              <w:br/>
              <w:t>эффективности управления транспортным средством; зависимость средней</w:t>
            </w:r>
            <w:r w:rsidRPr="001B5400">
              <w:br/>
              <w:t>скорости транспортного средства от его максимальной скорости в</w:t>
            </w:r>
            <w:r w:rsidRPr="001B5400">
              <w:br/>
              <w:t>транспортных потоках различной плотности;</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Экологическая безопасность</w:t>
            </w:r>
          </w:p>
          <w:p w:rsidR="00555937" w:rsidRPr="001B5400" w:rsidRDefault="00555937" w:rsidP="00B30D4C">
            <w:pPr>
              <w:rPr>
                <w:rFonts w:eastAsia="Calibri"/>
                <w:b/>
              </w:rPr>
            </w:pP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Тема 3.6.</w:t>
            </w:r>
            <w:r w:rsidRPr="001B5400">
              <w:t xml:space="preserve"> Обеспечение безопасности наиболее уязвимых участников дорожного движения.</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pPr>
              <w:rPr>
                <w:rFonts w:eastAsia="Calibri"/>
                <w:b/>
              </w:rPr>
            </w:pPr>
            <w:r w:rsidRPr="001B5400">
              <w:t>Обеспечение безопасности наиболее уязвимых участников</w:t>
            </w:r>
            <w:r w:rsidRPr="001B5400">
              <w:br/>
              <w:t>дорожного движения: безопасность пассажиров транспортных средств;</w:t>
            </w:r>
            <w:r w:rsidRPr="001B5400">
              <w:br/>
              <w:t>результаты исследований, позволяющие утверждать о необходимости и</w:t>
            </w:r>
            <w:r w:rsidRPr="001B5400">
              <w:br/>
              <w:t>эффективности использования ремней безопасности; опасные последствия</w:t>
            </w:r>
            <w:r w:rsidRPr="001B5400">
              <w:br/>
              <w:t>срабатывания подушек безопасности для непристегнутых водителя и</w:t>
            </w:r>
            <w:r w:rsidRPr="001B5400">
              <w:br/>
              <w:t>пассажиров транспортных средств; использование ремней безопасности;</w:t>
            </w:r>
            <w:r w:rsidRPr="001B5400">
              <w:br/>
              <w:t>детская пассажирская безопасность;</w:t>
            </w:r>
          </w:p>
        </w:tc>
      </w:tr>
      <w:tr w:rsidR="00555937" w:rsidRPr="001B5400" w:rsidTr="00B30D4C">
        <w:tc>
          <w:tcPr>
            <w:tcW w:w="1617" w:type="pct"/>
            <w:vMerge/>
            <w:tcBorders>
              <w:bottom w:val="single" w:sz="4" w:space="0" w:color="000000"/>
            </w:tcBorders>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tcBorders>
              <w:bottom w:val="single" w:sz="4" w:space="0" w:color="000000"/>
            </w:tcBorders>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rFonts w:eastAsia="Calibri"/>
                <w:b/>
              </w:rPr>
            </w:pPr>
            <w:r w:rsidRPr="001B5400">
              <w:t>Обеспечение безопасности пешеходов и велосипедистов при движении в жилых зонах.</w:t>
            </w:r>
          </w:p>
        </w:tc>
      </w:tr>
      <w:tr w:rsidR="00555937" w:rsidRPr="001B5400" w:rsidTr="00B30D4C">
        <w:tc>
          <w:tcPr>
            <w:tcW w:w="1617" w:type="pct"/>
            <w:shd w:val="clear" w:color="auto" w:fill="BFBFBF" w:themeFill="background1" w:themeFillShade="BF"/>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rPr>
              <w:t>Раздел 4.</w:t>
            </w:r>
          </w:p>
        </w:tc>
        <w:tc>
          <w:tcPr>
            <w:tcW w:w="3383" w:type="pct"/>
            <w:shd w:val="clear" w:color="auto" w:fill="BFBFBF" w:themeFill="background1" w:themeFillShade="BF"/>
            <w:vAlign w:val="center"/>
          </w:tcPr>
          <w:p w:rsidR="00555937" w:rsidRPr="001B5400" w:rsidRDefault="00555937" w:rsidP="00B30D4C">
            <w:pPr>
              <w:jc w:val="center"/>
              <w:rPr>
                <w:b/>
              </w:rPr>
            </w:pPr>
            <w:r w:rsidRPr="001B5400">
              <w:rPr>
                <w:b/>
              </w:rPr>
              <w:t>Первая помощь при дорожно-транспорнтомпроишествии.</w:t>
            </w:r>
          </w:p>
        </w:tc>
      </w:tr>
      <w:tr w:rsidR="00555937" w:rsidRPr="001B5400" w:rsidTr="00B30D4C">
        <w:tc>
          <w:tcPr>
            <w:tcW w:w="1617" w:type="pc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
                <w:bCs/>
              </w:rPr>
              <w:t>Тема 4.1.</w:t>
            </w:r>
            <w:r w:rsidRPr="001B5400">
              <w:rPr>
                <w:bCs/>
              </w:rPr>
              <w:t>Организационно правовые аспекты оказания первой помощи.</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Понятие о видах  Дорожно-транспортномпроишествии  и структуре дорожно-транспортного травматизма. Организация и виды помощи пострадавшим в  Дорожно-транспортном проишествии . Нормативно правовая база, определяющая права, обязанности и ответственность при оказании первой помощи.Перечень состояний, при которых оказывается первая помощь. Общая последовательность действий на месте происшествий с наличием пострадавших. Основные правила вызова скорой помощи, других спец служб, сотрудники которых обязаны оказывать помощь.</w:t>
            </w: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
                <w:bCs/>
              </w:rPr>
              <w:t>Тема 4.2.</w:t>
            </w:r>
            <w:r w:rsidRPr="001B5400">
              <w:rPr>
                <w:bCs/>
              </w:rPr>
              <w:t>Оказание первой помощи при отсутствии сознания, остановке дыхания и кровообращения.</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Основные признаки жизни у пострадавшего. Причины нарушения дыхания и кровообращения. Способы проверки сознания дыхания кровообращения. Современный алгоритм проведения сердечно-лёгочной реанимации. Техника проведения искусственного дыхания и давления на грудину. Особенности СЛР у детей.</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pPr>
            <w:r w:rsidRPr="001B5400">
              <w:rPr>
                <w:b/>
              </w:rPr>
              <w:t>Самостоятельная работа</w:t>
            </w:r>
          </w:p>
          <w:p w:rsidR="00555937" w:rsidRPr="001B5400" w:rsidRDefault="00555937" w:rsidP="00B30D4C">
            <w:r w:rsidRPr="001B5400">
              <w:t>Особенности оказания первой помощи беременной женщине и ребёнку.</w:t>
            </w:r>
          </w:p>
        </w:tc>
      </w:tr>
      <w:tr w:rsidR="00555937" w:rsidRPr="001B5400" w:rsidTr="00B30D4C">
        <w:trPr>
          <w:trHeight w:val="1579"/>
        </w:trPr>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Практическая работа №1</w:t>
            </w:r>
          </w:p>
          <w:p w:rsidR="00555937" w:rsidRPr="001B5400" w:rsidRDefault="00555937" w:rsidP="00B30D4C">
            <w:r w:rsidRPr="001B5400">
              <w:t>Отработка приемов искусственного дыхания и непрямого массажа с применением устройств для вентиляции легких.</w:t>
            </w: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
                <w:bCs/>
              </w:rPr>
              <w:t>Тема 4.3.</w:t>
            </w:r>
            <w:r w:rsidRPr="001B5400">
              <w:rPr>
                <w:bCs/>
              </w:rPr>
              <w:t>Оказание первой помощи при наружных кровотечениях и травмах.</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Цель и порядок выполнения обзорного осмотра пострадавшего. Понятия «Кровотечение, «Острая кровопотеря». Признаки различных кровотечений. Способы временной остановки кровотечений. Понятие о травматическом шоке, причины и признаки. Ранение головы различные виды травм глаза, носа, шеи, травмы груди, оказание первой помощи.</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r w:rsidRPr="001B5400">
              <w:t>Понятие иммобилизация, способы и мобилизации при травме конечностей.</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Практическая работа №2</w:t>
            </w:r>
          </w:p>
          <w:p w:rsidR="00555937" w:rsidRPr="001B5400" w:rsidRDefault="00555937" w:rsidP="00B30D4C">
            <w:pPr>
              <w:rPr>
                <w:b/>
              </w:rPr>
            </w:pPr>
            <w:r w:rsidRPr="001B5400">
              <w:t xml:space="preserve">Наложение повязки при кровотечениях и других повреждениях (десморгия) </w:t>
            </w:r>
          </w:p>
        </w:tc>
      </w:tr>
      <w:tr w:rsidR="00555937" w:rsidRPr="001B5400" w:rsidTr="00B30D4C">
        <w:tc>
          <w:tcPr>
            <w:tcW w:w="1617" w:type="pct"/>
            <w:vMerge w:val="restar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
                <w:bCs/>
              </w:rPr>
              <w:t>Тема 4.3.</w:t>
            </w:r>
            <w:r w:rsidRPr="001B5400">
              <w:rPr>
                <w:bCs/>
              </w:rPr>
              <w:t>Оказание первой помощи при прочих состояниях.</w:t>
            </w:r>
          </w:p>
        </w:tc>
        <w:tc>
          <w:tcPr>
            <w:tcW w:w="3383" w:type="pct"/>
            <w:shd w:val="clear" w:color="auto" w:fill="FFFFFF" w:themeFill="background1"/>
            <w:vAlign w:val="center"/>
          </w:tcPr>
          <w:p w:rsidR="00555937" w:rsidRPr="001B5400" w:rsidRDefault="00555937" w:rsidP="00B30D4C">
            <w:pPr>
              <w:jc w:val="center"/>
            </w:pPr>
            <w:r w:rsidRPr="001B5400">
              <w:rPr>
                <w:rFonts w:eastAsia="Calibri"/>
                <w:b/>
              </w:rPr>
              <w:t>Содержание учебного материала</w:t>
            </w:r>
          </w:p>
          <w:p w:rsidR="00555937" w:rsidRPr="001B5400" w:rsidRDefault="00555937" w:rsidP="00B30D4C">
            <w:r w:rsidRPr="001B5400">
              <w:t>Виды ожогов и их признаки. Ожёг верхних дыхательных путей. Оказание первой помощи. Перегревание, факторы способствующие его развитию. Холодовая травма, её виды. Отравления, пути попадания ядов в организм. Признаки острого отравления.</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Самостоятельная работа</w:t>
            </w:r>
          </w:p>
          <w:p w:rsidR="00555937" w:rsidRPr="001B5400" w:rsidRDefault="00555937" w:rsidP="00B30D4C">
            <w:pPr>
              <w:rPr>
                <w:rFonts w:eastAsia="Calibri"/>
              </w:rPr>
            </w:pPr>
            <w:r w:rsidRPr="001B5400">
              <w:t>Влияние экстремальной ситуации на психоэмоциональное состояние пострадавшего и участника оказания первой помощи.</w:t>
            </w:r>
          </w:p>
        </w:tc>
      </w:tr>
      <w:tr w:rsidR="00555937" w:rsidRPr="001B5400" w:rsidTr="00B30D4C">
        <w:tc>
          <w:tcPr>
            <w:tcW w:w="1617" w:type="pct"/>
            <w:vMerge/>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rPr>
                <w:b/>
              </w:rPr>
            </w:pPr>
            <w:r w:rsidRPr="001B5400">
              <w:rPr>
                <w:b/>
              </w:rPr>
              <w:t>Практическая работа №3</w:t>
            </w:r>
          </w:p>
          <w:p w:rsidR="00555937" w:rsidRPr="001B5400" w:rsidRDefault="00555937" w:rsidP="00B30D4C">
            <w:r w:rsidRPr="001B5400">
              <w:t>Оказание первой помощи при ожёгах, отморожениях и отравлениях.</w:t>
            </w:r>
          </w:p>
          <w:p w:rsidR="00555937" w:rsidRPr="001B5400" w:rsidRDefault="00555937" w:rsidP="00B30D4C"/>
          <w:p w:rsidR="00555937" w:rsidRPr="001B5400" w:rsidRDefault="00555937" w:rsidP="00B30D4C">
            <w:pPr>
              <w:rPr>
                <w:rFonts w:eastAsia="Calibri"/>
                <w:b/>
              </w:rPr>
            </w:pPr>
          </w:p>
        </w:tc>
      </w:tr>
      <w:tr w:rsidR="00555937" w:rsidRPr="001B5400" w:rsidTr="00B30D4C">
        <w:tc>
          <w:tcPr>
            <w:tcW w:w="1617" w:type="pc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
                <w:bCs/>
              </w:rPr>
              <w:t>Тема 4.4.</w:t>
            </w:r>
            <w:r w:rsidRPr="001B5400">
              <w:rPr>
                <w:bCs/>
              </w:rPr>
              <w:t>Решение ситуационных задач.</w:t>
            </w:r>
          </w:p>
        </w:tc>
        <w:tc>
          <w:tcPr>
            <w:tcW w:w="3383" w:type="pct"/>
            <w:shd w:val="clear" w:color="auto" w:fill="FFFFFF" w:themeFill="background1"/>
            <w:vAlign w:val="center"/>
          </w:tcPr>
          <w:p w:rsidR="00555937" w:rsidRPr="001B5400" w:rsidRDefault="00555937" w:rsidP="00B30D4C">
            <w:pPr>
              <w:jc w:val="center"/>
              <w:rPr>
                <w:b/>
              </w:rPr>
            </w:pPr>
            <w:r w:rsidRPr="001B5400">
              <w:rPr>
                <w:b/>
              </w:rPr>
              <w:t>Практическая работа №4</w:t>
            </w:r>
          </w:p>
          <w:p w:rsidR="00555937" w:rsidRPr="001B5400" w:rsidRDefault="00555937" w:rsidP="00B30D4C">
            <w:r w:rsidRPr="001B5400">
              <w:rPr>
                <w:rFonts w:eastAsia="Calibri"/>
              </w:rPr>
              <w:t>Решение ситуационных задач в режиме реального времени по оказанию первой помощи пострадавшим с различными повреждениями и другими состояниями, требующими оказание первой помощи</w:t>
            </w:r>
          </w:p>
          <w:p w:rsidR="00555937" w:rsidRPr="001B5400" w:rsidRDefault="00555937" w:rsidP="00B30D4C">
            <w:pPr>
              <w:rPr>
                <w:rFonts w:eastAsia="Calibri"/>
              </w:rPr>
            </w:pPr>
          </w:p>
        </w:tc>
      </w:tr>
      <w:tr w:rsidR="00555937" w:rsidRPr="001B5400" w:rsidTr="00B30D4C">
        <w:tc>
          <w:tcPr>
            <w:tcW w:w="1617" w:type="pct"/>
            <w:shd w:val="clear" w:color="auto" w:fill="FFFFFF" w:themeFill="background1"/>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shd w:val="clear" w:color="auto" w:fill="FFFFFF" w:themeFill="background1"/>
            <w:vAlign w:val="center"/>
          </w:tcPr>
          <w:p w:rsidR="00555937" w:rsidRPr="001B5400" w:rsidRDefault="00555937" w:rsidP="00B30D4C">
            <w:pPr>
              <w:jc w:val="center"/>
            </w:pPr>
            <w:r w:rsidRPr="001B5400">
              <w:rPr>
                <w:b/>
              </w:rPr>
              <w:t>Самостоятельная работа</w:t>
            </w:r>
          </w:p>
          <w:p w:rsidR="00555937" w:rsidRPr="001B5400" w:rsidRDefault="00555937" w:rsidP="00B30D4C">
            <w:pPr>
              <w:rPr>
                <w:rFonts w:eastAsia="Calibri"/>
              </w:rPr>
            </w:pPr>
            <w:r w:rsidRPr="001B5400">
              <w:t>Простые приемы психологической поддержки</w:t>
            </w:r>
          </w:p>
        </w:tc>
      </w:tr>
      <w:tr w:rsidR="00555937" w:rsidRPr="001B5400" w:rsidTr="00B30D4C">
        <w:tc>
          <w:tcPr>
            <w:tcW w:w="1617" w:type="pct"/>
            <w:shd w:val="clear" w:color="auto" w:fill="BFBFBF" w:themeFill="background1" w:themeFillShade="BF"/>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rPr>
              <w:t>Раздел 5.</w:t>
            </w:r>
          </w:p>
        </w:tc>
        <w:tc>
          <w:tcPr>
            <w:tcW w:w="3383" w:type="pct"/>
            <w:shd w:val="clear" w:color="auto" w:fill="BFBFBF" w:themeFill="background1" w:themeFillShade="BF"/>
            <w:vAlign w:val="center"/>
          </w:tcPr>
          <w:p w:rsidR="00555937" w:rsidRPr="001B5400" w:rsidRDefault="00555937" w:rsidP="00B30D4C">
            <w:pPr>
              <w:jc w:val="center"/>
              <w:rPr>
                <w:rFonts w:eastAsia="Calibri"/>
                <w:b/>
              </w:rPr>
            </w:pPr>
            <w:r w:rsidRPr="001B5400">
              <w:rPr>
                <w:b/>
              </w:rPr>
              <w:t>Устройства и техническое обслуживание категории «С» как объектов управления.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20"/>
        </w:trPr>
        <w:tc>
          <w:tcPr>
            <w:tcW w:w="1617" w:type="pct"/>
            <w:vMerge w:val="restart"/>
            <w:hideMark/>
          </w:tcPr>
          <w:p w:rsidR="00555937" w:rsidRPr="001B5400" w:rsidRDefault="00555937" w:rsidP="00B30D4C">
            <w:pPr>
              <w:rPr>
                <w:b/>
                <w:i/>
              </w:rPr>
            </w:pPr>
            <w:r w:rsidRPr="001B5400">
              <w:rPr>
                <w:b/>
              </w:rPr>
              <w:t>Тема 5.1.</w:t>
            </w:r>
            <w:r w:rsidRPr="001B5400">
              <w:t>Введение. Общее устройство и техническое обслуживание транспортных средств категории «С»</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rPr>
                <w:bCs/>
              </w:rPr>
              <w:t>Назначение и общее устройство транспортных средств категории «С»;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«С».</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62"/>
        </w:trPr>
        <w:tc>
          <w:tcPr>
            <w:tcW w:w="1617" w:type="pct"/>
            <w:vMerge/>
            <w:vAlign w:val="center"/>
            <w:hideMark/>
          </w:tcPr>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pPr>
              <w:rPr>
                <w:b/>
              </w:rPr>
            </w:pPr>
            <w:r w:rsidRPr="001B5400">
              <w:t>Классификация грузовых автомобилей</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73"/>
        </w:trPr>
        <w:tc>
          <w:tcPr>
            <w:tcW w:w="1617" w:type="pct"/>
            <w:vMerge w:val="restart"/>
            <w:hideMark/>
          </w:tcPr>
          <w:p w:rsidR="00555937" w:rsidRPr="001B5400" w:rsidRDefault="00555937" w:rsidP="00B30D4C">
            <w:pPr>
              <w:rPr>
                <w:b/>
                <w:i/>
              </w:rPr>
            </w:pPr>
            <w:r w:rsidRPr="001B5400">
              <w:rPr>
                <w:b/>
              </w:rPr>
              <w:lastRenderedPageBreak/>
              <w:t>Тема 5.2.</w:t>
            </w:r>
            <w:r w:rsidRPr="001B5400">
              <w:t>Рабочее место водителя</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система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сигналов и сигнальных ламп.</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1617" w:type="pct"/>
            <w:vMerge/>
            <w:vAlign w:val="center"/>
            <w:hideMark/>
          </w:tcPr>
          <w:p w:rsidR="00555937" w:rsidRPr="001B5400" w:rsidRDefault="00555937" w:rsidP="00B30D4C">
            <w:pPr>
              <w:rPr>
                <w:b/>
                <w:i/>
              </w:rPr>
            </w:pPr>
          </w:p>
        </w:tc>
        <w:tc>
          <w:tcPr>
            <w:tcW w:w="3383" w:type="pct"/>
            <w:hideMark/>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r w:rsidRPr="001B5400">
              <w:t>Порядок подготовки и запуска основного двигателя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118"/>
        </w:trPr>
        <w:tc>
          <w:tcPr>
            <w:tcW w:w="1617" w:type="pct"/>
            <w:hideMark/>
          </w:tcPr>
          <w:p w:rsidR="00555937" w:rsidRPr="001B5400" w:rsidRDefault="00555937" w:rsidP="00B30D4C">
            <w:pPr>
              <w:rPr>
                <w:b/>
                <w:bCs/>
              </w:rPr>
            </w:pPr>
            <w:r w:rsidRPr="001B5400">
              <w:rPr>
                <w:b/>
                <w:bCs/>
              </w:rPr>
              <w:t xml:space="preserve">Тема 5.3. </w:t>
            </w:r>
            <w:r w:rsidRPr="001B5400">
              <w:rPr>
                <w:bCs/>
              </w:rPr>
              <w:t>Системы пассивной и активной безопасности</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1617"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383" w:type="pct"/>
            <w:hideMark/>
          </w:tcPr>
          <w:p w:rsidR="00555937" w:rsidRPr="001B5400" w:rsidRDefault="00555937" w:rsidP="00B30D4C">
            <w:pPr>
              <w:jc w:val="center"/>
              <w:rPr>
                <w:b/>
                <w:bCs/>
              </w:rPr>
            </w:pPr>
            <w:r w:rsidRPr="001B5400">
              <w:rPr>
                <w:b/>
                <w:bCs/>
              </w:rPr>
              <w:t>Самостоятельная работа обучающихся</w:t>
            </w:r>
          </w:p>
          <w:p w:rsidR="00555937" w:rsidRPr="001B5400" w:rsidRDefault="00555937" w:rsidP="00B30D4C">
            <w:pPr>
              <w:rPr>
                <w:bCs/>
              </w:rPr>
            </w:pPr>
            <w:r w:rsidRPr="001B5400">
              <w:rPr>
                <w:bCs/>
              </w:rPr>
              <w:t>Порядок остановки дизеля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1617" w:type="pct"/>
            <w:shd w:val="clear" w:color="auto" w:fill="BFBFBF" w:themeFill="background1" w:themeFillShade="BF"/>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3383" w:type="pct"/>
            <w:shd w:val="clear" w:color="auto" w:fill="BFBFBF" w:themeFill="background1" w:themeFillShade="BF"/>
          </w:tcPr>
          <w:p w:rsidR="00555937" w:rsidRPr="001B5400" w:rsidRDefault="00555937" w:rsidP="00B30D4C">
            <w:pPr>
              <w:rPr>
                <w:b/>
                <w:bCs/>
              </w:rPr>
            </w:pPr>
            <w:r w:rsidRPr="001B5400">
              <w:rPr>
                <w:b/>
                <w:bCs/>
              </w:rPr>
              <w:t>Общее устройство и работа двигателя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1617" w:type="pct"/>
            <w:vMerge w:val="restart"/>
            <w:hideMark/>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1B5400">
              <w:rPr>
                <w:b/>
                <w:bCs/>
              </w:rPr>
              <w:t xml:space="preserve">Тема 5.4. </w:t>
            </w:r>
            <w:r w:rsidRPr="001B5400">
              <w:rPr>
                <w:bCs/>
              </w:rPr>
              <w:t>Общее устройство и работа двигателя</w:t>
            </w:r>
          </w:p>
        </w:tc>
        <w:tc>
          <w:tcPr>
            <w:tcW w:w="3383"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B5400">
              <w:rPr>
                <w:bCs/>
              </w:rPr>
              <w:t>Общее устройство и работа карбюраторного и дизельного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39"/>
        </w:trPr>
        <w:tc>
          <w:tcPr>
            <w:tcW w:w="1617" w:type="pct"/>
            <w:vMerge/>
            <w:vAlign w:val="center"/>
            <w:hideMark/>
          </w:tcPr>
          <w:p w:rsidR="00555937" w:rsidRPr="001B5400" w:rsidRDefault="00555937" w:rsidP="00B30D4C">
            <w:pPr>
              <w:rPr>
                <w:b/>
                <w:bCs/>
                <w:i/>
              </w:rPr>
            </w:pPr>
          </w:p>
        </w:tc>
        <w:tc>
          <w:tcPr>
            <w:tcW w:w="3383" w:type="pct"/>
            <w:hideMark/>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Самостоятельная работа обучающихся</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B5400">
              <w:t>1.Устройство простейшего двигателя.</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B5400">
              <w:t>2. Порядок работы четырехтактного 8-цилиндрового двигателя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30"/>
        </w:trPr>
        <w:tc>
          <w:tcPr>
            <w:tcW w:w="1617" w:type="pct"/>
            <w:vMerge w:val="restart"/>
            <w:hideMark/>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1B5400">
              <w:rPr>
                <w:b/>
                <w:bCs/>
              </w:rPr>
              <w:t>Тема 5.5.</w:t>
            </w:r>
            <w:r w:rsidRPr="001B5400">
              <w:rPr>
                <w:bCs/>
              </w:rPr>
              <w:t>Кривошипно-шатунный механизм</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3383" w:type="pct"/>
          </w:tcPr>
          <w:p w:rsidR="00555937" w:rsidRPr="001B5400" w:rsidRDefault="00555937" w:rsidP="00B30D4C">
            <w:pPr>
              <w:tabs>
                <w:tab w:val="left" w:pos="522"/>
              </w:tabs>
              <w:jc w:val="center"/>
              <w:rPr>
                <w:b/>
              </w:rPr>
            </w:pPr>
            <w:r w:rsidRPr="001B5400">
              <w:rPr>
                <w:b/>
              </w:rPr>
              <w:t>Содержание учебного материала</w:t>
            </w:r>
          </w:p>
          <w:p w:rsidR="00555937" w:rsidRPr="001B5400" w:rsidRDefault="00555937" w:rsidP="00B30D4C">
            <w:pPr>
              <w:tabs>
                <w:tab w:val="left" w:pos="522"/>
              </w:tabs>
              <w:jc w:val="both"/>
            </w:pPr>
            <w:r w:rsidRPr="001B5400">
              <w:t>Назначение, устройство, принцип работы и основные неисправности кривошипно-шатунного механизма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04"/>
        </w:trPr>
        <w:tc>
          <w:tcPr>
            <w:tcW w:w="1617" w:type="pct"/>
            <w:vMerge/>
            <w:vAlign w:val="center"/>
            <w:hideMark/>
          </w:tcPr>
          <w:p w:rsidR="00555937" w:rsidRPr="001B5400" w:rsidRDefault="00555937" w:rsidP="00B30D4C">
            <w:pPr>
              <w:rPr>
                <w:b/>
                <w:bCs/>
                <w:i/>
              </w:rPr>
            </w:pPr>
          </w:p>
        </w:tc>
        <w:tc>
          <w:tcPr>
            <w:tcW w:w="3383" w:type="pct"/>
          </w:tcPr>
          <w:p w:rsidR="00555937" w:rsidRPr="001B5400" w:rsidRDefault="00555937" w:rsidP="00B30D4C">
            <w:pPr>
              <w:tabs>
                <w:tab w:val="left" w:pos="522"/>
              </w:tabs>
              <w:jc w:val="center"/>
              <w:rPr>
                <w:b/>
              </w:rPr>
            </w:pPr>
            <w:r w:rsidRPr="001B5400">
              <w:rPr>
                <w:b/>
              </w:rPr>
              <w:t>Самостоятельная работа обучающихся</w:t>
            </w:r>
          </w:p>
          <w:p w:rsidR="00555937" w:rsidRPr="001B5400" w:rsidRDefault="00555937" w:rsidP="00B30D4C">
            <w:pPr>
              <w:tabs>
                <w:tab w:val="left" w:pos="522"/>
              </w:tabs>
              <w:jc w:val="both"/>
            </w:pPr>
            <w:r w:rsidRPr="001B5400">
              <w:t>Назначение перегородок в блок-картере. Порядок уплотнения посадочных мест гильз цилиндров в блоке. Назначение сапуна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134"/>
        </w:trPr>
        <w:tc>
          <w:tcPr>
            <w:tcW w:w="1617" w:type="pct"/>
            <w:vMerge w:val="restart"/>
            <w:hideMark/>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Тема 5.6.</w:t>
            </w:r>
            <w:r w:rsidRPr="001B5400">
              <w:rPr>
                <w:bCs/>
              </w:rPr>
              <w:t>Газораспределительный механизм</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Назначение, устройство, принцип работы и основные неисправности механизма газораспределения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981"/>
        </w:trPr>
        <w:tc>
          <w:tcPr>
            <w:tcW w:w="1617" w:type="pct"/>
            <w:vMerge/>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p>
        </w:tc>
        <w:tc>
          <w:tcPr>
            <w:tcW w:w="3383" w:type="pct"/>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r w:rsidRPr="001B5400">
              <w:t>Для чего необходим зазор между клапанами и коромыслами. Из какого материала изготавливают клапаны.</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689"/>
        </w:trPr>
        <w:tc>
          <w:tcPr>
            <w:tcW w:w="1617"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lastRenderedPageBreak/>
              <w:t xml:space="preserve">Тема 5.7. </w:t>
            </w:r>
            <w:r w:rsidRPr="001B5400">
              <w:rPr>
                <w:bCs/>
              </w:rPr>
              <w:t>Система охлажден</w:t>
            </w:r>
          </w:p>
        </w:tc>
        <w:tc>
          <w:tcPr>
            <w:tcW w:w="3383" w:type="pct"/>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ограничение по смешиванию различных типов охлаждающих жидкостей; назначение и принцип работы предпускового подогревателя.</w:t>
            </w:r>
          </w:p>
          <w:p w:rsidR="00555937" w:rsidRPr="001B5400" w:rsidRDefault="00555937" w:rsidP="00B30D4C">
            <w:r w:rsidRPr="001B5400">
              <w:t>Назначение клапана-термостата. Способы смягчения жесткой воды. Порядок удаления накипи из системы охлаждения. Причины перегрева воды в система жидкостного охлаждения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1"/>
        </w:trPr>
        <w:tc>
          <w:tcPr>
            <w:tcW w:w="1617" w:type="pct"/>
            <w:vMerge w:val="restart"/>
            <w:hideMark/>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Тема 5.8.</w:t>
            </w:r>
            <w:r w:rsidRPr="001B5400">
              <w:rPr>
                <w:bCs/>
              </w:rPr>
              <w:t>Смазочная система</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rPr>
                <w:bCs/>
              </w:rPr>
            </w:pPr>
            <w:r w:rsidRPr="001B5400">
              <w:rPr>
                <w:bCs/>
              </w:rPr>
              <w:t>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ограничение по смешиванию различных типов масел.</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380"/>
        </w:trPr>
        <w:tc>
          <w:tcPr>
            <w:tcW w:w="1617" w:type="pct"/>
            <w:vMerge/>
            <w:vAlign w:val="center"/>
            <w:hideMark/>
          </w:tcPr>
          <w:p w:rsidR="00555937" w:rsidRPr="001B5400" w:rsidRDefault="00555937" w:rsidP="00B30D4C">
            <w:pPr>
              <w:rPr>
                <w:b/>
                <w:bCs/>
                <w:i/>
              </w:rPr>
            </w:pPr>
          </w:p>
        </w:tc>
        <w:tc>
          <w:tcPr>
            <w:tcW w:w="3383" w:type="pct"/>
            <w:hideMark/>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r w:rsidRPr="001B5400">
              <w:t>Масла, применяемые для смазывания автотракторных дизелей. Порядок очистки масла от механических примесей в центрифуге.  Причины низкого давления в смазочной системе</w:t>
            </w:r>
            <w:r w:rsidRPr="001B5400">
              <w:rPr>
                <w:bCs/>
              </w:rPr>
              <w:t>.</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28"/>
        </w:trPr>
        <w:tc>
          <w:tcPr>
            <w:tcW w:w="1617" w:type="pct"/>
            <w:vMerge w:val="restart"/>
          </w:tcPr>
          <w:p w:rsidR="00555937" w:rsidRPr="001B5400" w:rsidRDefault="00555937" w:rsidP="00B30D4C">
            <w:pPr>
              <w:rPr>
                <w:b/>
              </w:rPr>
            </w:pPr>
            <w:r w:rsidRPr="001B5400">
              <w:rPr>
                <w:b/>
              </w:rPr>
              <w:t>Тема 5.9.</w:t>
            </w:r>
            <w:r w:rsidRPr="001B5400">
              <w:t>Система питания</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Назначение, устройство, принцип работы, основные неисправности системы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28"/>
        </w:trPr>
        <w:tc>
          <w:tcPr>
            <w:tcW w:w="1617" w:type="pct"/>
            <w:vMerge/>
            <w:vAlign w:val="center"/>
            <w:hideMark/>
          </w:tcPr>
          <w:p w:rsidR="00555937" w:rsidRPr="001B5400" w:rsidRDefault="00555937" w:rsidP="00B30D4C">
            <w:pPr>
              <w:rPr>
                <w:b/>
              </w:rPr>
            </w:pPr>
          </w:p>
        </w:tc>
        <w:tc>
          <w:tcPr>
            <w:tcW w:w="3383" w:type="pct"/>
            <w:hideMark/>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r w:rsidRPr="001B5400">
              <w:t>Используя законы физики, объясните сущность инерционной очистки воздуха от пыли. Назначение турбокомпрессора.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51"/>
        </w:trPr>
        <w:tc>
          <w:tcPr>
            <w:tcW w:w="1617" w:type="pct"/>
            <w:vMerge/>
            <w:vAlign w:val="center"/>
          </w:tcPr>
          <w:p w:rsidR="00555937" w:rsidRPr="001B5400" w:rsidRDefault="00555937" w:rsidP="00B30D4C">
            <w:pPr>
              <w:rPr>
                <w:b/>
              </w:rPr>
            </w:pPr>
          </w:p>
        </w:tc>
        <w:tc>
          <w:tcPr>
            <w:tcW w:w="3383" w:type="pct"/>
          </w:tcPr>
          <w:p w:rsidR="00555937" w:rsidRPr="001B5400" w:rsidRDefault="00555937" w:rsidP="00B30D4C">
            <w:pPr>
              <w:jc w:val="center"/>
              <w:rPr>
                <w:b/>
              </w:rPr>
            </w:pPr>
            <w:r w:rsidRPr="001B5400">
              <w:rPr>
                <w:b/>
              </w:rPr>
              <w:t>Практические занятия</w:t>
            </w:r>
          </w:p>
          <w:p w:rsidR="00555937" w:rsidRPr="001B5400" w:rsidRDefault="00555937" w:rsidP="00B30D4C">
            <w:r w:rsidRPr="001B5400">
              <w:t>1.Устранение неисправностей КШМ и ГРМ.</w:t>
            </w:r>
          </w:p>
          <w:p w:rsidR="00555937" w:rsidRPr="001B5400" w:rsidRDefault="00555937" w:rsidP="00B30D4C">
            <w:r w:rsidRPr="001B5400">
              <w:t>2. Устранение неисправностей системы охлаждения и системы смазки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1617" w:type="pct"/>
            <w:vMerge/>
            <w:vAlign w:val="center"/>
          </w:tcPr>
          <w:p w:rsidR="00555937" w:rsidRPr="001B5400" w:rsidRDefault="00555937" w:rsidP="00B30D4C">
            <w:pPr>
              <w:rPr>
                <w:b/>
              </w:rPr>
            </w:pPr>
          </w:p>
        </w:tc>
        <w:tc>
          <w:tcPr>
            <w:tcW w:w="3383" w:type="pct"/>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r w:rsidRPr="001B5400">
              <w:t>Работа четырехтактного карбюраторного двигателя</w:t>
            </w:r>
          </w:p>
          <w:p w:rsidR="00555937" w:rsidRPr="001B5400" w:rsidRDefault="00555937" w:rsidP="00B30D4C">
            <w:r w:rsidRPr="001B5400">
              <w:t>Экономичность двигателей и пути их совершенствования</w:t>
            </w:r>
          </w:p>
          <w:p w:rsidR="00555937" w:rsidRPr="001B5400" w:rsidRDefault="00555937" w:rsidP="00B30D4C">
            <w:r w:rsidRPr="001B5400">
              <w:t>Диаграмма фаз газораспределения</w:t>
            </w:r>
          </w:p>
          <w:p w:rsidR="00555937" w:rsidRPr="001B5400" w:rsidRDefault="00555937" w:rsidP="00B30D4C">
            <w:r w:rsidRPr="001B5400">
              <w:t>Классификация моторных масел и специальных жидкост</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2"/>
        </w:trPr>
        <w:tc>
          <w:tcPr>
            <w:tcW w:w="1617" w:type="pct"/>
            <w:shd w:val="clear" w:color="auto" w:fill="BFBFBF" w:themeFill="background1" w:themeFillShade="BF"/>
            <w:vAlign w:val="center"/>
          </w:tcPr>
          <w:p w:rsidR="00555937" w:rsidRPr="001B5400" w:rsidRDefault="00555937" w:rsidP="00B30D4C"/>
        </w:tc>
        <w:tc>
          <w:tcPr>
            <w:tcW w:w="3383" w:type="pct"/>
            <w:shd w:val="clear" w:color="auto" w:fill="BFBFBF" w:themeFill="background1" w:themeFillShade="BF"/>
            <w:vAlign w:val="center"/>
          </w:tcPr>
          <w:p w:rsidR="00555937" w:rsidRPr="001B5400" w:rsidRDefault="00555937" w:rsidP="00B30D4C">
            <w:pPr>
              <w:jc w:val="center"/>
              <w:rPr>
                <w:b/>
              </w:rPr>
            </w:pPr>
            <w:r w:rsidRPr="001B5400">
              <w:rPr>
                <w:b/>
              </w:rPr>
              <w:t>Общее устройство трансмиссий</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80"/>
        </w:trPr>
        <w:tc>
          <w:tcPr>
            <w:tcW w:w="1617" w:type="pct"/>
            <w:vMerge w:val="restart"/>
            <w:hideMark/>
          </w:tcPr>
          <w:p w:rsidR="00555937" w:rsidRPr="001B5400" w:rsidRDefault="00555937" w:rsidP="00B30D4C">
            <w:pPr>
              <w:rPr>
                <w:b/>
              </w:rPr>
            </w:pPr>
            <w:r w:rsidRPr="001B5400">
              <w:rPr>
                <w:b/>
              </w:rPr>
              <w:lastRenderedPageBreak/>
              <w:t>Тема 5.10.</w:t>
            </w:r>
          </w:p>
          <w:p w:rsidR="00555937" w:rsidRPr="001B5400" w:rsidRDefault="00555937" w:rsidP="00B30D4C">
            <w:r w:rsidRPr="001B5400">
              <w:t>Однодисковое и двухдисковое сцепление автомобилей</w:t>
            </w:r>
          </w:p>
          <w:p w:rsidR="00555937" w:rsidRPr="001B5400" w:rsidRDefault="00555937" w:rsidP="00B30D4C">
            <w:pPr>
              <w:rPr>
                <w:b/>
                <w:i/>
              </w:rPr>
            </w:pPr>
          </w:p>
          <w:p w:rsidR="00555937" w:rsidRPr="001B5400" w:rsidRDefault="00555937" w:rsidP="00B30D4C">
            <w:pPr>
              <w:rPr>
                <w:b/>
                <w:i/>
              </w:rPr>
            </w:pPr>
          </w:p>
          <w:p w:rsidR="00555937" w:rsidRPr="001B5400" w:rsidRDefault="00555937" w:rsidP="00B30D4C">
            <w:pPr>
              <w:rPr>
                <w:b/>
                <w:i/>
              </w:rPr>
            </w:pPr>
          </w:p>
          <w:p w:rsidR="00555937" w:rsidRPr="001B5400" w:rsidRDefault="00555937" w:rsidP="00B30D4C">
            <w:pPr>
              <w:rPr>
                <w:b/>
                <w:i/>
              </w:rPr>
            </w:pPr>
          </w:p>
          <w:p w:rsidR="00555937" w:rsidRPr="001B5400" w:rsidRDefault="00555937" w:rsidP="00B30D4C">
            <w:pPr>
              <w:rPr>
                <w:b/>
                <w:i/>
              </w:rPr>
            </w:pPr>
          </w:p>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Схемы трансмиссий транспортных средств категории «С»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17"/>
        </w:trPr>
        <w:tc>
          <w:tcPr>
            <w:tcW w:w="1617" w:type="pct"/>
            <w:vMerge/>
          </w:tcPr>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Самостоятельная работа обучающегося</w:t>
            </w:r>
          </w:p>
          <w:p w:rsidR="00555937" w:rsidRPr="001B5400" w:rsidRDefault="00555937" w:rsidP="00B30D4C">
            <w:r w:rsidRPr="001B5400">
              <w:t>Работа механического сервоусилителя сцепления. Порядок регулировки сцепления.</w:t>
            </w:r>
          </w:p>
          <w:p w:rsidR="00555937" w:rsidRPr="001B5400" w:rsidRDefault="00555937" w:rsidP="00B30D4C">
            <w:pPr>
              <w:rPr>
                <w:b/>
              </w:rPr>
            </w:pP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271"/>
        </w:trPr>
        <w:tc>
          <w:tcPr>
            <w:tcW w:w="1617" w:type="pct"/>
            <w:vMerge w:val="restart"/>
            <w:hideMark/>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1B5400">
              <w:rPr>
                <w:b/>
                <w:bCs/>
              </w:rPr>
              <w:t>Тема 5.11.</w:t>
            </w:r>
            <w:r w:rsidRPr="001B5400">
              <w:rPr>
                <w:bCs/>
              </w:rPr>
              <w:t>Коробки передач</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B5400">
              <w:rPr>
                <w:bCs/>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передач;особенности эксплуатации автомобилей с автоматической и автоматизированной (роботизированной) коробками передач.</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8"/>
        </w:trPr>
        <w:tc>
          <w:tcPr>
            <w:tcW w:w="1617" w:type="pct"/>
            <w:vMerge/>
            <w:vAlign w:val="center"/>
            <w:hideMark/>
          </w:tcPr>
          <w:p w:rsidR="00555937" w:rsidRPr="001B5400" w:rsidRDefault="00555937" w:rsidP="00B30D4C">
            <w:pPr>
              <w:rPr>
                <w:b/>
                <w:bCs/>
                <w:i/>
              </w:rPr>
            </w:pPr>
          </w:p>
        </w:tc>
        <w:tc>
          <w:tcPr>
            <w:tcW w:w="3383"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932"/>
        </w:trPr>
        <w:tc>
          <w:tcPr>
            <w:tcW w:w="1617" w:type="pct"/>
            <w:hideMark/>
          </w:tcPr>
          <w:p w:rsidR="00555937" w:rsidRPr="001B5400" w:rsidRDefault="00555937" w:rsidP="00B30D4C">
            <w:pPr>
              <w:rPr>
                <w:b/>
                <w:i/>
              </w:rPr>
            </w:pPr>
            <w:r w:rsidRPr="001B5400">
              <w:rPr>
                <w:b/>
              </w:rPr>
              <w:t>Тема 5.12.</w:t>
            </w:r>
            <w:r w:rsidRPr="001B5400">
              <w:t>Раздаточные коробки и ведущие мосты</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Назначение и общее устройство раздаточной коробки; Назначение, устройство и работ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карданные передачи и приводов управляемых колес; маркировка и правила применения трансмиссионных масел и пластичных смазок.</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08"/>
        </w:trPr>
        <w:tc>
          <w:tcPr>
            <w:tcW w:w="1617" w:type="pct"/>
          </w:tcPr>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Практическое занятие</w:t>
            </w:r>
          </w:p>
          <w:p w:rsidR="00555937" w:rsidRPr="001B5400" w:rsidRDefault="00555937" w:rsidP="00B30D4C">
            <w:r w:rsidRPr="001B5400">
              <w:t>Устранение неисправностей трансмиссии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47"/>
        </w:trPr>
        <w:tc>
          <w:tcPr>
            <w:tcW w:w="1617" w:type="pct"/>
            <w:shd w:val="clear" w:color="auto" w:fill="BFBFBF" w:themeFill="background1" w:themeFillShade="BF"/>
          </w:tcPr>
          <w:p w:rsidR="00555937" w:rsidRPr="001B5400" w:rsidRDefault="00555937" w:rsidP="00B30D4C">
            <w:pPr>
              <w:rPr>
                <w:b/>
              </w:rPr>
            </w:pPr>
          </w:p>
        </w:tc>
        <w:tc>
          <w:tcPr>
            <w:tcW w:w="3383" w:type="pct"/>
            <w:shd w:val="clear" w:color="auto" w:fill="BFBFBF" w:themeFill="background1" w:themeFillShade="BF"/>
          </w:tcPr>
          <w:p w:rsidR="00555937" w:rsidRPr="001B5400" w:rsidRDefault="00555937" w:rsidP="00B30D4C">
            <w:pPr>
              <w:rPr>
                <w:b/>
              </w:rPr>
            </w:pPr>
            <w:r w:rsidRPr="001B5400">
              <w:rPr>
                <w:b/>
              </w:rPr>
              <w:t>Назначение и состав ходовой части.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541"/>
        </w:trPr>
        <w:tc>
          <w:tcPr>
            <w:tcW w:w="1617" w:type="pct"/>
            <w:vMerge w:val="restart"/>
          </w:tcPr>
          <w:p w:rsidR="00555937" w:rsidRPr="001B5400" w:rsidRDefault="00555937" w:rsidP="00B30D4C">
            <w:pPr>
              <w:rPr>
                <w:b/>
                <w:i/>
              </w:rPr>
            </w:pPr>
            <w:r w:rsidRPr="001B5400">
              <w:rPr>
                <w:b/>
              </w:rPr>
              <w:lastRenderedPageBreak/>
              <w:t>Тема 5.13.</w:t>
            </w:r>
            <w:r w:rsidRPr="001B5400">
              <w:t>Назначение и состав ходовой части</w:t>
            </w:r>
          </w:p>
          <w:p w:rsidR="00555937" w:rsidRPr="001B5400" w:rsidRDefault="00555937" w:rsidP="00B30D4C">
            <w:pPr>
              <w:rPr>
                <w:b/>
                <w:i/>
              </w:rPr>
            </w:pP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p w:rsidR="00555937" w:rsidRPr="001B5400" w:rsidRDefault="00555937" w:rsidP="00B30D4C">
            <w:pPr>
              <w:jc w:val="both"/>
            </w:pPr>
            <w:r w:rsidRPr="001B5400">
              <w:t>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автомобилей и интенсивность износа автомобильных шин; неисправности ходовой части, при наличии которых запрещается эксплуатация транспортного средств</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72"/>
        </w:trPr>
        <w:tc>
          <w:tcPr>
            <w:tcW w:w="1617" w:type="pct"/>
            <w:vMerge/>
          </w:tcPr>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Практическое занятие</w:t>
            </w:r>
          </w:p>
          <w:p w:rsidR="00555937" w:rsidRPr="001B5400" w:rsidRDefault="00555937" w:rsidP="00B30D4C">
            <w:pPr>
              <w:jc w:val="both"/>
            </w:pPr>
            <w:r w:rsidRPr="001B5400">
              <w:t>Устранение неисправностей ходовой части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1"/>
        </w:trPr>
        <w:tc>
          <w:tcPr>
            <w:tcW w:w="1617" w:type="pct"/>
            <w:vMerge/>
          </w:tcPr>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pPr>
              <w:jc w:val="both"/>
            </w:pPr>
            <w:r w:rsidRPr="001B5400">
              <w:t>Устройство и принцип работы телескопического амортизатора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80"/>
        </w:trPr>
        <w:tc>
          <w:tcPr>
            <w:tcW w:w="1617" w:type="pct"/>
            <w:shd w:val="clear" w:color="auto" w:fill="BFBFBF" w:themeFill="background1" w:themeFillShade="BF"/>
            <w:vAlign w:val="center"/>
            <w:hideMark/>
          </w:tcPr>
          <w:p w:rsidR="00555937" w:rsidRPr="001B5400" w:rsidRDefault="00555937" w:rsidP="00B30D4C">
            <w:pPr>
              <w:jc w:val="center"/>
              <w:rPr>
                <w:b/>
              </w:rPr>
            </w:pPr>
          </w:p>
        </w:tc>
        <w:tc>
          <w:tcPr>
            <w:tcW w:w="3383" w:type="pct"/>
            <w:shd w:val="clear" w:color="auto" w:fill="BFBFBF" w:themeFill="background1" w:themeFillShade="BF"/>
            <w:vAlign w:val="center"/>
          </w:tcPr>
          <w:p w:rsidR="00555937" w:rsidRPr="001B5400" w:rsidRDefault="00555937" w:rsidP="00B30D4C">
            <w:pPr>
              <w:rPr>
                <w:b/>
                <w:i/>
              </w:rPr>
            </w:pPr>
            <w:r w:rsidRPr="001B5400">
              <w:rPr>
                <w:b/>
              </w:rPr>
              <w:t>Общее устройство и принцип работы тормозных систем</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379"/>
        </w:trPr>
        <w:tc>
          <w:tcPr>
            <w:tcW w:w="1617" w:type="pct"/>
            <w:hideMark/>
          </w:tcPr>
          <w:p w:rsidR="00555937" w:rsidRPr="001B5400" w:rsidRDefault="00555937" w:rsidP="00B30D4C">
            <w:pPr>
              <w:rPr>
                <w:b/>
              </w:rPr>
            </w:pPr>
            <w:r w:rsidRPr="001B5400">
              <w:rPr>
                <w:b/>
              </w:rPr>
              <w:t xml:space="preserve">Тема 5.14. </w:t>
            </w:r>
            <w:r w:rsidRPr="001B5400">
              <w:t>Общее устройство и типы тормозных систем</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Общее устройство и принцип работы тормозных систем; рабочие и стояночные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271"/>
        </w:trPr>
        <w:tc>
          <w:tcPr>
            <w:tcW w:w="1617" w:type="pct"/>
          </w:tcPr>
          <w:p w:rsidR="00555937" w:rsidRPr="001B5400" w:rsidRDefault="00555937" w:rsidP="00B30D4C">
            <w:r w:rsidRPr="001B5400">
              <w:rPr>
                <w:b/>
              </w:rPr>
              <w:t>Тема 5.15.</w:t>
            </w:r>
            <w:r w:rsidRPr="001B5400">
              <w:t>Тормозные системы с гидравлическим приводом</w:t>
            </w:r>
          </w:p>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969"/>
        </w:trPr>
        <w:tc>
          <w:tcPr>
            <w:tcW w:w="1617" w:type="pct"/>
            <w:vMerge w:val="restart"/>
          </w:tcPr>
          <w:p w:rsidR="00555937" w:rsidRPr="001B5400" w:rsidRDefault="00555937" w:rsidP="00B30D4C">
            <w:pPr>
              <w:rPr>
                <w:b/>
              </w:rPr>
            </w:pPr>
            <w:r w:rsidRPr="001B5400">
              <w:rPr>
                <w:b/>
              </w:rPr>
              <w:t xml:space="preserve">Тема 5.16. </w:t>
            </w:r>
            <w:r w:rsidRPr="001B5400">
              <w:t>Тормозные системы с пневматическим приводом</w:t>
            </w:r>
          </w:p>
        </w:tc>
        <w:tc>
          <w:tcPr>
            <w:tcW w:w="3383" w:type="pct"/>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неисправности тормозных систем при наличии которых</w:t>
            </w:r>
          </w:p>
          <w:p w:rsidR="00555937" w:rsidRPr="001B5400" w:rsidRDefault="00555937" w:rsidP="00B30D4C">
            <w:r w:rsidRPr="001B5400">
              <w:t>запрещается эксплуатация транспортного средства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70"/>
        </w:trPr>
        <w:tc>
          <w:tcPr>
            <w:tcW w:w="1617" w:type="pct"/>
            <w:vMerge/>
          </w:tcPr>
          <w:p w:rsidR="00555937" w:rsidRPr="001B5400" w:rsidRDefault="00555937" w:rsidP="00B30D4C">
            <w:pPr>
              <w:jc w:val="center"/>
            </w:pPr>
          </w:p>
        </w:tc>
        <w:tc>
          <w:tcPr>
            <w:tcW w:w="3383" w:type="pct"/>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r w:rsidRPr="001B5400">
              <w:t>Стояночная тормозная система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4"/>
        </w:trPr>
        <w:tc>
          <w:tcPr>
            <w:tcW w:w="1617" w:type="pct"/>
            <w:shd w:val="clear" w:color="auto" w:fill="BFBFBF" w:themeFill="background1" w:themeFillShade="BF"/>
          </w:tcPr>
          <w:p w:rsidR="00555937" w:rsidRPr="001B5400" w:rsidRDefault="00555937" w:rsidP="00B30D4C">
            <w:pPr>
              <w:rPr>
                <w:b/>
                <w:i/>
              </w:rPr>
            </w:pPr>
          </w:p>
        </w:tc>
        <w:tc>
          <w:tcPr>
            <w:tcW w:w="3383" w:type="pct"/>
            <w:shd w:val="clear" w:color="auto" w:fill="BFBFBF" w:themeFill="background1" w:themeFillShade="BF"/>
          </w:tcPr>
          <w:p w:rsidR="00555937" w:rsidRPr="001B5400" w:rsidRDefault="00555937" w:rsidP="00B30D4C">
            <w:pPr>
              <w:ind w:firstLine="403"/>
              <w:rPr>
                <w:b/>
              </w:rPr>
            </w:pPr>
            <w:r w:rsidRPr="001B5400">
              <w:rPr>
                <w:b/>
              </w:rPr>
              <w:t>Общее устройство и принцип работы системы рулевого управления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411"/>
        </w:trPr>
        <w:tc>
          <w:tcPr>
            <w:tcW w:w="1617" w:type="pct"/>
            <w:hideMark/>
          </w:tcPr>
          <w:p w:rsidR="00555937" w:rsidRPr="001B5400" w:rsidRDefault="00555937" w:rsidP="00B30D4C">
            <w:pPr>
              <w:rPr>
                <w:b/>
              </w:rPr>
            </w:pPr>
            <w:r w:rsidRPr="001B5400">
              <w:rPr>
                <w:b/>
              </w:rPr>
              <w:lastRenderedPageBreak/>
              <w:t xml:space="preserve">Тема 5.17. </w:t>
            </w:r>
            <w:r w:rsidRPr="001B5400">
              <w:t>Назначение рулевого управления, устройство и принципиальные схемы</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24"/>
        </w:trPr>
        <w:tc>
          <w:tcPr>
            <w:tcW w:w="1617" w:type="pct"/>
            <w:vAlign w:val="center"/>
          </w:tcPr>
          <w:p w:rsidR="00555937" w:rsidRPr="001B5400" w:rsidRDefault="00555937" w:rsidP="00B30D4C">
            <w:pPr>
              <w:rPr>
                <w:b/>
              </w:rPr>
            </w:pPr>
            <w:r w:rsidRPr="001B5400">
              <w:rPr>
                <w:b/>
              </w:rPr>
              <w:t xml:space="preserve">Тема 5.18. </w:t>
            </w:r>
            <w:r w:rsidRPr="001B5400">
              <w:t>Рулевое управление с гидравлическим усилителем</w:t>
            </w:r>
          </w:p>
        </w:tc>
        <w:tc>
          <w:tcPr>
            <w:tcW w:w="3383" w:type="pct"/>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Общее устройство и принцип работы системы рулевого управления с гидравлическим усилителем; масло, применяемое в гидравлических усилителях .</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617" w:type="pct"/>
            <w:vMerge w:val="restart"/>
            <w:hideMark/>
          </w:tcPr>
          <w:p w:rsidR="00555937" w:rsidRPr="001B5400" w:rsidRDefault="00555937" w:rsidP="00B30D4C">
            <w:pPr>
              <w:rPr>
                <w:b/>
                <w:i/>
              </w:rPr>
            </w:pPr>
            <w:r w:rsidRPr="001B5400">
              <w:rPr>
                <w:b/>
              </w:rPr>
              <w:t>Тема 5.19.</w:t>
            </w:r>
            <w:r w:rsidRPr="001B5400">
              <w:t>Рулевое управление с электрическим усилителем</w:t>
            </w:r>
          </w:p>
        </w:tc>
        <w:tc>
          <w:tcPr>
            <w:tcW w:w="3383" w:type="pct"/>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617" w:type="pct"/>
            <w:vMerge/>
          </w:tcPr>
          <w:p w:rsidR="00555937" w:rsidRPr="001B5400" w:rsidRDefault="00555937" w:rsidP="00B30D4C">
            <w:pPr>
              <w:rPr>
                <w:b/>
                <w:i/>
              </w:rPr>
            </w:pPr>
          </w:p>
        </w:tc>
        <w:tc>
          <w:tcPr>
            <w:tcW w:w="3383" w:type="pct"/>
          </w:tcPr>
          <w:p w:rsidR="00555937" w:rsidRPr="001B5400" w:rsidRDefault="00555937" w:rsidP="00B30D4C">
            <w:pPr>
              <w:jc w:val="center"/>
              <w:rPr>
                <w:b/>
              </w:rPr>
            </w:pPr>
            <w:r w:rsidRPr="001B5400">
              <w:rPr>
                <w:b/>
              </w:rPr>
              <w:t>Самостоятельная работа обучающихся</w:t>
            </w:r>
          </w:p>
          <w:p w:rsidR="00555937" w:rsidRPr="001B5400" w:rsidRDefault="00555937" w:rsidP="00B30D4C">
            <w:r w:rsidRPr="001B5400">
              <w:t>Устройство рулевых приводов</w:t>
            </w:r>
          </w:p>
          <w:p w:rsidR="00555937" w:rsidRPr="001B5400" w:rsidRDefault="00555937" w:rsidP="00B30D4C">
            <w:r w:rsidRPr="001B5400">
              <w:t>Последовательность регулировки свободного хода рулевого колеса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036"/>
        </w:trPr>
        <w:tc>
          <w:tcPr>
            <w:tcW w:w="1617" w:type="pct"/>
            <w:hideMark/>
          </w:tcPr>
          <w:p w:rsidR="00555937" w:rsidRPr="001B5400" w:rsidRDefault="00555937" w:rsidP="00B30D4C">
            <w:pPr>
              <w:rPr>
                <w:b/>
                <w:i/>
              </w:rPr>
            </w:pPr>
            <w:r w:rsidRPr="001B5400">
              <w:rPr>
                <w:b/>
              </w:rPr>
              <w:t>Тема 5.20.</w:t>
            </w:r>
            <w:r w:rsidRPr="001B5400">
              <w:t>Электронные системы помощи водителю</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Системы, улучшающие курсовую устойчивость и управляемость автомобиля; система рулевой устойчивости (</w:t>
            </w:r>
            <w:r w:rsidRPr="001B5400">
              <w:rPr>
                <w:lang w:val="en-US"/>
              </w:rPr>
              <w:t>ESP</w:t>
            </w:r>
            <w:r w:rsidRPr="001B5400">
              <w:t>)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прослушивания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94"/>
        </w:trPr>
        <w:tc>
          <w:tcPr>
            <w:tcW w:w="1617" w:type="pct"/>
            <w:shd w:val="clear" w:color="auto" w:fill="BFBFBF" w:themeFill="background1" w:themeFillShade="BF"/>
          </w:tcPr>
          <w:p w:rsidR="00555937" w:rsidRPr="001B5400" w:rsidRDefault="00555937" w:rsidP="00B30D4C">
            <w:pPr>
              <w:rPr>
                <w:b/>
                <w:i/>
              </w:rPr>
            </w:pPr>
          </w:p>
        </w:tc>
        <w:tc>
          <w:tcPr>
            <w:tcW w:w="3383" w:type="pct"/>
            <w:shd w:val="clear" w:color="auto" w:fill="BFBFBF" w:themeFill="background1" w:themeFillShade="BF"/>
            <w:vAlign w:val="center"/>
            <w:hideMark/>
          </w:tcPr>
          <w:p w:rsidR="00555937" w:rsidRPr="001B5400" w:rsidRDefault="00555937" w:rsidP="00B30D4C">
            <w:pPr>
              <w:jc w:val="center"/>
              <w:rPr>
                <w:b/>
              </w:rPr>
            </w:pPr>
            <w:r w:rsidRPr="001B5400">
              <w:rPr>
                <w:b/>
              </w:rPr>
              <w:t>Источники и потребители электрического тока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617" w:type="pct"/>
            <w:hideMark/>
          </w:tcPr>
          <w:p w:rsidR="00555937" w:rsidRPr="001B5400" w:rsidRDefault="00555937" w:rsidP="00B30D4C">
            <w:pPr>
              <w:rPr>
                <w:b/>
              </w:rPr>
            </w:pPr>
            <w:r w:rsidRPr="001B5400">
              <w:rPr>
                <w:b/>
              </w:rPr>
              <w:t>Тема 5.21.</w:t>
            </w:r>
            <w:r w:rsidRPr="001B5400">
              <w:t>Аккумуляторные батареи (АКБ). Правила эксплуатации АКБ</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74"/>
        </w:trPr>
        <w:tc>
          <w:tcPr>
            <w:tcW w:w="1617" w:type="pct"/>
            <w:hideMark/>
          </w:tcPr>
          <w:p w:rsidR="00555937" w:rsidRPr="001B5400" w:rsidRDefault="00555937" w:rsidP="00B30D4C">
            <w:pPr>
              <w:rPr>
                <w:b/>
              </w:rPr>
            </w:pPr>
            <w:r w:rsidRPr="001B5400">
              <w:rPr>
                <w:b/>
              </w:rPr>
              <w:t xml:space="preserve">Тема 5.22. </w:t>
            </w:r>
            <w:r w:rsidRPr="001B5400">
              <w:t>Общее устройство и принцип работы генератора</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r w:rsidRPr="001B5400">
              <w:t>Общее устройство и принцип работы генератора; признаки неисправности генератора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30"/>
        </w:trPr>
        <w:tc>
          <w:tcPr>
            <w:tcW w:w="1617" w:type="pct"/>
            <w:vMerge w:val="restart"/>
          </w:tcPr>
          <w:p w:rsidR="00555937" w:rsidRPr="001B5400" w:rsidRDefault="00555937" w:rsidP="00B30D4C">
            <w:pPr>
              <w:rPr>
                <w:b/>
              </w:rPr>
            </w:pPr>
            <w:r w:rsidRPr="001B5400">
              <w:rPr>
                <w:b/>
              </w:rPr>
              <w:lastRenderedPageBreak/>
              <w:t xml:space="preserve">Тема 5.23. </w:t>
            </w:r>
            <w:r w:rsidRPr="001B5400">
              <w:t>Стартер. Бесконтактная и микропроцессорная системы зажигания</w:t>
            </w:r>
          </w:p>
        </w:tc>
        <w:tc>
          <w:tcPr>
            <w:tcW w:w="3383" w:type="pct"/>
            <w:hideMark/>
          </w:tcPr>
          <w:p w:rsidR="00555937" w:rsidRPr="001B5400" w:rsidRDefault="00555937" w:rsidP="00B30D4C">
            <w:pPr>
              <w:jc w:val="center"/>
              <w:rPr>
                <w:b/>
              </w:rPr>
            </w:pPr>
            <w:r w:rsidRPr="001B5400">
              <w:rPr>
                <w:b/>
              </w:rPr>
              <w:t>Содержание учебного материала</w:t>
            </w:r>
          </w:p>
          <w:p w:rsidR="00555937" w:rsidRPr="001B5400" w:rsidRDefault="00555937" w:rsidP="00B30D4C">
            <w:pPr>
              <w:jc w:val="both"/>
            </w:pPr>
            <w:r w:rsidRPr="001B5400">
              <w:t>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848"/>
        </w:trPr>
        <w:tc>
          <w:tcPr>
            <w:tcW w:w="1617" w:type="pct"/>
            <w:vMerge/>
            <w:vAlign w:val="center"/>
            <w:hideMark/>
          </w:tcPr>
          <w:p w:rsidR="00555937" w:rsidRPr="001B5400" w:rsidRDefault="00555937" w:rsidP="00B30D4C">
            <w:pPr>
              <w:rPr>
                <w:b/>
                <w:i/>
              </w:rPr>
            </w:pPr>
          </w:p>
        </w:tc>
        <w:tc>
          <w:tcPr>
            <w:tcW w:w="3383" w:type="pct"/>
            <w:hideMark/>
          </w:tcPr>
          <w:p w:rsidR="00555937" w:rsidRPr="001B5400" w:rsidRDefault="00555937" w:rsidP="00B30D4C">
            <w:pPr>
              <w:jc w:val="center"/>
            </w:pPr>
            <w:r w:rsidRPr="001B5400">
              <w:rPr>
                <w:b/>
              </w:rPr>
              <w:t>Самостоятельная работа обучающихся</w:t>
            </w:r>
          </w:p>
          <w:p w:rsidR="00555937" w:rsidRPr="001B5400" w:rsidRDefault="00555937" w:rsidP="00B30D4C">
            <w:pPr>
              <w:jc w:val="both"/>
              <w:rPr>
                <w:bCs/>
              </w:rPr>
            </w:pPr>
            <w:r w:rsidRPr="001B5400">
              <w:rPr>
                <w:bCs/>
              </w:rPr>
              <w:t>Внешние световые приборы и звуковой сигнал</w:t>
            </w:r>
          </w:p>
          <w:p w:rsidR="00555937" w:rsidRPr="001B5400" w:rsidRDefault="00555937" w:rsidP="00B30D4C">
            <w:pPr>
              <w:jc w:val="both"/>
              <w:rPr>
                <w:bCs/>
              </w:rPr>
            </w:pPr>
            <w:r w:rsidRPr="001B5400">
              <w:rPr>
                <w:bCs/>
              </w:rPr>
              <w:t>Неисправности электрооборудования и способы их устранения</w:t>
            </w:r>
          </w:p>
          <w:p w:rsidR="00555937" w:rsidRPr="001B5400" w:rsidRDefault="00555937" w:rsidP="00B30D4C">
            <w:pPr>
              <w:jc w:val="both"/>
              <w:rPr>
                <w:b/>
              </w:rPr>
            </w:pP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38"/>
        </w:trPr>
        <w:tc>
          <w:tcPr>
            <w:tcW w:w="1617"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Тема 5.24.</w:t>
            </w:r>
            <w:r w:rsidRPr="001B5400">
              <w:rPr>
                <w:bCs/>
              </w:rPr>
              <w:t>Общее устройство прицепов</w:t>
            </w:r>
          </w:p>
        </w:tc>
        <w:tc>
          <w:tcPr>
            <w:tcW w:w="3383"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B5400">
              <w:rPr>
                <w:bCs/>
              </w:rPr>
              <w:t>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38"/>
        </w:trPr>
        <w:tc>
          <w:tcPr>
            <w:tcW w:w="1617"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1B5400">
              <w:rPr>
                <w:b/>
                <w:bCs/>
              </w:rPr>
              <w:t>Тема 5.25.</w:t>
            </w:r>
            <w:r w:rsidRPr="001B5400">
              <w:rPr>
                <w:bCs/>
              </w:rPr>
              <w:t>Система технического обслуживания</w:t>
            </w:r>
          </w:p>
        </w:tc>
        <w:tc>
          <w:tcPr>
            <w:tcW w:w="3383"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B5400">
              <w:rPr>
                <w:bCs/>
              </w:rPr>
              <w:t>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438"/>
        </w:trPr>
        <w:tc>
          <w:tcPr>
            <w:tcW w:w="1617"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1B5400">
              <w:rPr>
                <w:b/>
                <w:bCs/>
              </w:rPr>
              <w:t>Тема 5.26</w:t>
            </w:r>
            <w:r w:rsidRPr="001B5400">
              <w:rPr>
                <w:bCs/>
              </w:rPr>
              <w:t>Меры безопасности и защиты окружающей природной среды при эксплуатации транспортного средства</w:t>
            </w:r>
          </w:p>
        </w:tc>
        <w:tc>
          <w:tcPr>
            <w:tcW w:w="3383" w:type="pct"/>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B5400">
              <w:rPr>
                <w:bCs/>
              </w:rPr>
              <w:t>Меры безопасности при выполнении работ по ежедневному техническому обслуживанию автомобиля; противопожарная безопасность на заправочных станциях; меры по защите окружающей природной среды при эксплуатации транспортного средства.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shd w:val="clear" w:color="auto" w:fill="BFBFBF" w:themeFill="background1" w:themeFillShade="BF"/>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rPr>
            </w:pPr>
            <w:r w:rsidRPr="001B5400">
              <w:rPr>
                <w:b/>
              </w:rPr>
              <w:t>Раздел 6.</w:t>
            </w:r>
          </w:p>
        </w:tc>
        <w:tc>
          <w:tcPr>
            <w:tcW w:w="3383" w:type="pct"/>
            <w:shd w:val="clear" w:color="auto" w:fill="BFBFBF" w:themeFill="background1" w:themeFillShade="BF"/>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
              </w:rPr>
              <w:t>Основы управления транспортными средствами категории «С»</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bCs/>
              </w:rPr>
              <w:t>Тема 6.1.</w:t>
            </w:r>
            <w:r w:rsidRPr="001B5400">
              <w:t>Приемы управления транспортными средствами</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B5400">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w:t>
            </w:r>
            <w:r w:rsidRPr="001B5400">
              <w:lastRenderedPageBreak/>
              <w:t>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restar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bCs/>
              </w:rPr>
              <w:lastRenderedPageBreak/>
              <w:t>Тема 6.2.</w:t>
            </w:r>
            <w:r w:rsidRPr="001B5400">
              <w:t>Управление транспортным средством в штатных ситуациях</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1B5400">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Самостоятельная работа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B5400">
              <w:t>Движение в жилых зонах и автомагистралях.</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bCs/>
              </w:rPr>
              <w:t>Тема 6.3.</w:t>
            </w:r>
            <w:r w:rsidRPr="001B5400">
              <w:t>Управление транспортным средством в условиях недостаточной видимости, в темное время суток и гололедицу</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1B5400">
              <w:t>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restar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1B5400">
              <w:rPr>
                <w:b/>
              </w:rPr>
              <w:t>Самостоятельная работа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Движение транспортных средств по бездорожью.</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60"/>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jc w:val="center"/>
              <w:rPr>
                <w:b/>
              </w:rPr>
            </w:pPr>
            <w:r w:rsidRPr="001B5400">
              <w:rPr>
                <w:b/>
              </w:rPr>
              <w:t>Практическое занятие №1.</w:t>
            </w:r>
          </w:p>
          <w:p w:rsidR="00555937" w:rsidRPr="001B5400" w:rsidRDefault="00555937" w:rsidP="00B30D4C">
            <w:pPr>
              <w:rPr>
                <w:b/>
              </w:rPr>
            </w:pPr>
            <w:r w:rsidRPr="001B5400">
              <w:t>Решение ситуационных задач.</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541"/>
        </w:trPr>
        <w:tc>
          <w:tcPr>
            <w:tcW w:w="1617" w:type="pct"/>
            <w:vMerge w:val="restar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bCs/>
              </w:rPr>
              <w:t>Тема 6.4.</w:t>
            </w:r>
            <w:r w:rsidRPr="001B5400">
              <w:t>Управление транспортным средством в нештатных ситуациях.</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Самостоятельная работа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Перевозка опасных и нестандартных грузов</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Практическое занятие №2</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B5400">
              <w:t>Решение и разбор ситуационных нештатных задач.</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shd w:val="clear" w:color="auto" w:fill="BFBFBF" w:themeFill="background1" w:themeFillShade="BF"/>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rPr>
              <w:lastRenderedPageBreak/>
              <w:t>Раздел 7.</w:t>
            </w:r>
          </w:p>
        </w:tc>
        <w:tc>
          <w:tcPr>
            <w:tcW w:w="3383" w:type="pct"/>
            <w:shd w:val="clear" w:color="auto" w:fill="BFBFBF" w:themeFill="background1" w:themeFillShade="BF"/>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Организация и выполнение грузовых перевозок автомобильным транспортом.</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bCs/>
              </w:rPr>
              <w:t>Тема 7.1.</w:t>
            </w:r>
            <w:r w:rsidRPr="001B5400">
              <w:t>Нормативные правовые акты, определяющие порядок перевозки грузов автомобильным транспортом</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1B5400">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763"/>
        </w:trPr>
        <w:tc>
          <w:tcPr>
            <w:tcW w:w="1617"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bCs/>
              </w:rPr>
              <w:t>Тема 7.2.</w:t>
            </w:r>
            <w:r w:rsidRPr="001B5400">
              <w:t>Основные показатели работы грузовых автомобилей. Подвижной и специализированный транспорт для перевозки грузов</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pStyle w:val="ConsPlusNormal"/>
              <w:jc w:val="both"/>
              <w:rPr>
                <w:rFonts w:ascii="Times New Roman" w:hAnsi="Times New Roman" w:cs="Times New Roman"/>
                <w:sz w:val="24"/>
                <w:szCs w:val="24"/>
              </w:rPr>
            </w:pPr>
            <w:r w:rsidRPr="001B5400">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Самостоятельная работа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Пути снижения себестоимости автомобильных перевозок</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398"/>
        </w:trPr>
        <w:tc>
          <w:tcPr>
            <w:tcW w:w="1617" w:type="pct"/>
            <w:vMerge w:val="restar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1B5400">
              <w:rPr>
                <w:b/>
                <w:bCs/>
              </w:rPr>
              <w:t>Тема 7.3.</w:t>
            </w:r>
            <w:r w:rsidRPr="001B5400">
              <w:t>Организация грузовых перевозок</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pStyle w:val="ConsPlusNormal"/>
              <w:jc w:val="both"/>
              <w:rPr>
                <w:rFonts w:ascii="Times New Roman" w:hAnsi="Times New Roman" w:cs="Times New Roman"/>
                <w:b/>
                <w:sz w:val="24"/>
                <w:szCs w:val="24"/>
              </w:rPr>
            </w:pPr>
            <w:r w:rsidRPr="001B5400">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Самостоятельная работа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Мероприятия по экономии топлива и смазочных материалов</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Практическое занятие №1</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B5400">
              <w:t>Оформление и сдача путевых листов и товаро-транспортных документов.</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restar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Тема 7.4.</w:t>
            </w:r>
            <w:r w:rsidRPr="001B5400">
              <w:rPr>
                <w:bCs/>
              </w:rPr>
              <w:t>Применение тахогрофов.</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w:t>
            </w:r>
            <w:r w:rsidRPr="001B5400">
              <w:lastRenderedPageBreak/>
              <w:t>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Самостоятельная работа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Система мониторинга транспортах средств включая систему ГЛОНАСС.</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Merge/>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B5400">
              <w:rPr>
                <w:b/>
              </w:rPr>
              <w:t>Практическое занятие №2</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B5400">
              <w:t>Практическое занятие по применению тахографа, порядок применения карт, используемых в цифровых устройствах контроля за режимом труда и отдыха водителей.</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Тема 7.5.</w:t>
            </w:r>
            <w:r w:rsidRPr="001B5400">
              <w:t xml:space="preserve"> Диспетчерское руководство работы и подвижного состава.</w:t>
            </w: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Содержание учебного материала</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B5400">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w:t>
            </w:r>
          </w:p>
        </w:tc>
      </w:tr>
      <w:tr w:rsidR="00555937" w:rsidRPr="001B5400" w:rsidTr="00B30D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5"/>
        </w:trPr>
        <w:tc>
          <w:tcPr>
            <w:tcW w:w="1617"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83" w:type="pct"/>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rsidRPr="001B5400">
              <w:t>Итоговая аттестация: Комплексный экзамен</w:t>
            </w:r>
          </w:p>
        </w:tc>
      </w:tr>
    </w:tbl>
    <w:p w:rsidR="00555937" w:rsidRPr="001B5400" w:rsidRDefault="00555937" w:rsidP="00555937">
      <w:pPr>
        <w:pStyle w:val="Default"/>
        <w:jc w:val="right"/>
      </w:pPr>
      <w:r w:rsidRPr="001B5400">
        <w:t>Всего – 252  часов</w:t>
      </w:r>
    </w:p>
    <w:p w:rsidR="00555937" w:rsidRPr="001B5400" w:rsidRDefault="00555937" w:rsidP="00555937">
      <w:pPr>
        <w:pStyle w:val="Default"/>
        <w:jc w:val="right"/>
      </w:pPr>
      <w:r w:rsidRPr="001B5400">
        <w:t>Учебная практика: 72 часа</w:t>
      </w:r>
    </w:p>
    <w:p w:rsidR="00555937" w:rsidRPr="001B5400" w:rsidRDefault="00555937" w:rsidP="00555937">
      <w:pPr>
        <w:rPr>
          <w:color w:val="000000"/>
        </w:rPr>
      </w:pPr>
    </w:p>
    <w:p w:rsidR="00555937" w:rsidRPr="001B5400" w:rsidRDefault="00555937" w:rsidP="00555937">
      <w:pPr>
        <w:pStyle w:val="Default"/>
        <w:jc w:val="center"/>
      </w:pPr>
      <w:r w:rsidRPr="001B5400">
        <w:t>Виды работ: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
        <w:gridCol w:w="5899"/>
        <w:gridCol w:w="3838"/>
      </w:tblGrid>
      <w:tr w:rsidR="00555937" w:rsidRPr="001B5400" w:rsidTr="00B30D4C">
        <w:trPr>
          <w:trHeight w:val="49"/>
          <w:jc w:val="center"/>
        </w:trPr>
        <w:tc>
          <w:tcPr>
            <w:tcW w:w="238" w:type="pct"/>
          </w:tcPr>
          <w:p w:rsidR="00555937" w:rsidRPr="001B5400" w:rsidRDefault="00555937" w:rsidP="00B30D4C">
            <w:r w:rsidRPr="001B5400">
              <w:t>1</w:t>
            </w:r>
          </w:p>
        </w:tc>
        <w:tc>
          <w:tcPr>
            <w:tcW w:w="2885" w:type="pct"/>
          </w:tcPr>
          <w:p w:rsidR="00555937" w:rsidRPr="001B5400" w:rsidRDefault="00555937" w:rsidP="00B30D4C">
            <w:r w:rsidRPr="001B5400">
              <w:t>Посадка, действия органами управления</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w:t>
            </w:r>
          </w:p>
        </w:tc>
        <w:tc>
          <w:tcPr>
            <w:tcW w:w="2885" w:type="pct"/>
          </w:tcPr>
          <w:p w:rsidR="00555937" w:rsidRPr="001B5400" w:rsidRDefault="00555937" w:rsidP="00B30D4C">
            <w:r w:rsidRPr="001B5400">
              <w:t>Пуск двигателя, начало движения, переключение передач</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w:t>
            </w:r>
          </w:p>
        </w:tc>
        <w:tc>
          <w:tcPr>
            <w:tcW w:w="2885" w:type="pct"/>
          </w:tcPr>
          <w:p w:rsidR="00555937" w:rsidRPr="001B5400" w:rsidRDefault="00555937" w:rsidP="00B30D4C">
            <w:r w:rsidRPr="001B5400">
              <w:t>Начало движения, движение по кольцевому маршруту</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4</w:t>
            </w:r>
          </w:p>
        </w:tc>
        <w:tc>
          <w:tcPr>
            <w:tcW w:w="2885" w:type="pct"/>
          </w:tcPr>
          <w:p w:rsidR="00555937" w:rsidRPr="001B5400" w:rsidRDefault="00555937" w:rsidP="00B30D4C">
            <w:r w:rsidRPr="001B5400">
              <w:t>Остановка в заданном месте с применением различных способов торможения</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5</w:t>
            </w:r>
          </w:p>
        </w:tc>
        <w:tc>
          <w:tcPr>
            <w:tcW w:w="2885" w:type="pct"/>
          </w:tcPr>
          <w:p w:rsidR="00555937" w:rsidRPr="001B5400" w:rsidRDefault="00555937" w:rsidP="00B30D4C">
            <w:r w:rsidRPr="001B5400">
              <w:t>Повороты в движении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6</w:t>
            </w:r>
          </w:p>
        </w:tc>
        <w:tc>
          <w:tcPr>
            <w:tcW w:w="2885" w:type="pct"/>
          </w:tcPr>
          <w:p w:rsidR="00555937" w:rsidRPr="001B5400" w:rsidRDefault="00555937" w:rsidP="00B30D4C">
            <w:r w:rsidRPr="001B5400">
              <w:t>Разворот для движения в обратном направлении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7</w:t>
            </w:r>
          </w:p>
        </w:tc>
        <w:tc>
          <w:tcPr>
            <w:tcW w:w="2885" w:type="pct"/>
          </w:tcPr>
          <w:p w:rsidR="00555937" w:rsidRPr="001B5400" w:rsidRDefault="00555937" w:rsidP="00B30D4C">
            <w:r w:rsidRPr="001B5400">
              <w:t>Проезд перекрестка и пешеходного перехода</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8</w:t>
            </w:r>
          </w:p>
        </w:tc>
        <w:tc>
          <w:tcPr>
            <w:tcW w:w="2885" w:type="pct"/>
          </w:tcPr>
          <w:p w:rsidR="00555937" w:rsidRPr="001B5400" w:rsidRDefault="00555937" w:rsidP="00B30D4C">
            <w:r w:rsidRPr="001B5400">
              <w:t>Движение задним ходом</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9</w:t>
            </w:r>
          </w:p>
        </w:tc>
        <w:tc>
          <w:tcPr>
            <w:tcW w:w="2885" w:type="pct"/>
          </w:tcPr>
          <w:p w:rsidR="00555937" w:rsidRPr="001B5400" w:rsidRDefault="00555937" w:rsidP="00B30D4C">
            <w:r w:rsidRPr="001B5400">
              <w:t>Движение в ограниченных проездах, сложное маневрирование</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10</w:t>
            </w:r>
          </w:p>
        </w:tc>
        <w:tc>
          <w:tcPr>
            <w:tcW w:w="2885" w:type="pct"/>
          </w:tcPr>
          <w:p w:rsidR="00555937" w:rsidRPr="001B5400" w:rsidRDefault="00555937" w:rsidP="00B30D4C">
            <w:r w:rsidRPr="001B5400">
              <w:t>Въезд в ворота с прилегающей и противоположной сторон дороги передним и задним ходом</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11</w:t>
            </w:r>
          </w:p>
        </w:tc>
        <w:tc>
          <w:tcPr>
            <w:tcW w:w="2885" w:type="pct"/>
          </w:tcPr>
          <w:p w:rsidR="00555937" w:rsidRPr="001B5400" w:rsidRDefault="00555937" w:rsidP="00B30D4C">
            <w:r w:rsidRPr="001B5400">
              <w:t>Въезд в ворота с прилегающей и противоположной сторон дороги передним и задним ходом</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lastRenderedPageBreak/>
              <w:t>12</w:t>
            </w:r>
          </w:p>
        </w:tc>
        <w:tc>
          <w:tcPr>
            <w:tcW w:w="2885" w:type="pct"/>
          </w:tcPr>
          <w:p w:rsidR="00555937" w:rsidRPr="001B5400" w:rsidRDefault="00555937" w:rsidP="00B30D4C">
            <w:r w:rsidRPr="001B5400">
              <w:t>Разворот с применением заднего хода в ограниченном по ширине пространстве</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13</w:t>
            </w:r>
          </w:p>
        </w:tc>
        <w:tc>
          <w:tcPr>
            <w:tcW w:w="2885" w:type="pct"/>
          </w:tcPr>
          <w:p w:rsidR="00555937" w:rsidRPr="001B5400" w:rsidRDefault="00555937" w:rsidP="00B30D4C">
            <w:r w:rsidRPr="001B5400">
              <w:t>Сцепление с прицепом, движение с прицепом</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14</w:t>
            </w:r>
          </w:p>
        </w:tc>
        <w:tc>
          <w:tcPr>
            <w:tcW w:w="2885" w:type="pct"/>
          </w:tcPr>
          <w:p w:rsidR="00555937" w:rsidRPr="001B5400" w:rsidRDefault="00555937" w:rsidP="00B30D4C">
            <w:r w:rsidRPr="001B5400">
              <w:t>Движение с прицепом передним и задним ходом с поворотами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15</w:t>
            </w:r>
          </w:p>
        </w:tc>
        <w:tc>
          <w:tcPr>
            <w:tcW w:w="2885" w:type="pct"/>
          </w:tcPr>
          <w:p w:rsidR="00555937" w:rsidRPr="001B5400" w:rsidRDefault="00555937" w:rsidP="00B30D4C">
            <w:r w:rsidRPr="001B5400">
              <w:t>Въезд в "бокс" с прицепом передним и задним ходом</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16</w:t>
            </w:r>
          </w:p>
        </w:tc>
        <w:tc>
          <w:tcPr>
            <w:tcW w:w="2885" w:type="pct"/>
          </w:tcPr>
          <w:p w:rsidR="00555937" w:rsidRPr="001B5400" w:rsidRDefault="00555937" w:rsidP="00B30D4C">
            <w:r w:rsidRPr="001B5400">
              <w:t>Подготовка к началу движения, выезд на дорогу с прилегающей территории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17</w:t>
            </w:r>
          </w:p>
        </w:tc>
        <w:tc>
          <w:tcPr>
            <w:tcW w:w="2885" w:type="pct"/>
          </w:tcPr>
          <w:p w:rsidR="00555937" w:rsidRPr="001B5400" w:rsidRDefault="00555937" w:rsidP="00B30D4C">
            <w:r w:rsidRPr="001B5400">
              <w:t>Движение в транспортном потоке</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18</w:t>
            </w:r>
          </w:p>
        </w:tc>
        <w:tc>
          <w:tcPr>
            <w:tcW w:w="2885" w:type="pct"/>
          </w:tcPr>
          <w:p w:rsidR="00555937" w:rsidRPr="001B5400" w:rsidRDefault="00555937" w:rsidP="00B30D4C">
            <w:r w:rsidRPr="001B5400">
              <w:t>Проезд нерегулируемых перекрестков в прямом направлении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19</w:t>
            </w:r>
          </w:p>
        </w:tc>
        <w:tc>
          <w:tcPr>
            <w:tcW w:w="2885" w:type="pct"/>
          </w:tcPr>
          <w:p w:rsidR="00555937" w:rsidRPr="001B5400" w:rsidRDefault="00555937" w:rsidP="00B30D4C">
            <w:r w:rsidRPr="001B5400">
              <w:t>Проезд нерегулируемых перекрестков с поворотами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20</w:t>
            </w:r>
          </w:p>
        </w:tc>
        <w:tc>
          <w:tcPr>
            <w:tcW w:w="2885" w:type="pct"/>
          </w:tcPr>
          <w:p w:rsidR="00555937" w:rsidRPr="001B5400" w:rsidRDefault="00555937" w:rsidP="00B30D4C">
            <w:r w:rsidRPr="001B5400">
              <w:t>Проезд нерегулируемых перекрестков с разворотами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21</w:t>
            </w:r>
          </w:p>
        </w:tc>
        <w:tc>
          <w:tcPr>
            <w:tcW w:w="2885" w:type="pct"/>
          </w:tcPr>
          <w:p w:rsidR="00555937" w:rsidRPr="001B5400" w:rsidRDefault="00555937" w:rsidP="00B30D4C">
            <w:r w:rsidRPr="001B5400">
              <w:t>Остановка и начало движения на различных участках дороги и в местах стоянки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22</w:t>
            </w:r>
          </w:p>
        </w:tc>
        <w:tc>
          <w:tcPr>
            <w:tcW w:w="2885" w:type="pct"/>
          </w:tcPr>
          <w:p w:rsidR="00555937" w:rsidRPr="001B5400" w:rsidRDefault="00555937" w:rsidP="00B30D4C">
            <w:r w:rsidRPr="001B5400">
              <w:t>Перестроения, повороты, разворот вне перекрестка</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23</w:t>
            </w:r>
          </w:p>
        </w:tc>
        <w:tc>
          <w:tcPr>
            <w:tcW w:w="2885" w:type="pct"/>
          </w:tcPr>
          <w:p w:rsidR="00555937" w:rsidRPr="001B5400" w:rsidRDefault="00555937" w:rsidP="00B30D4C">
            <w:r w:rsidRPr="001B5400">
              <w:t>Опережение, обгон, объезд препятствий и встречный разъезд</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24</w:t>
            </w:r>
          </w:p>
        </w:tc>
        <w:tc>
          <w:tcPr>
            <w:tcW w:w="2885" w:type="pct"/>
          </w:tcPr>
          <w:p w:rsidR="00555937" w:rsidRPr="001B5400" w:rsidRDefault="00555937" w:rsidP="00B30D4C">
            <w:r w:rsidRPr="001B5400">
              <w:t>Движение по мостам и путепроводам, проезд обозначенного места остановки общественного транспорта</w:t>
            </w:r>
          </w:p>
        </w:tc>
        <w:tc>
          <w:tcPr>
            <w:tcW w:w="1877" w:type="pct"/>
            <w:vAlign w:val="center"/>
          </w:tcPr>
          <w:p w:rsidR="00555937" w:rsidRPr="001B5400" w:rsidRDefault="00555937" w:rsidP="00B30D4C">
            <w:pPr>
              <w:jc w:val="center"/>
            </w:pPr>
            <w:r w:rsidRPr="001B5400">
              <w:t>2</w:t>
            </w:r>
          </w:p>
        </w:tc>
      </w:tr>
      <w:tr w:rsidR="00555937" w:rsidRPr="001B5400" w:rsidTr="00B30D4C">
        <w:trPr>
          <w:trHeight w:val="80"/>
          <w:jc w:val="center"/>
        </w:trPr>
        <w:tc>
          <w:tcPr>
            <w:tcW w:w="238" w:type="pct"/>
          </w:tcPr>
          <w:p w:rsidR="00555937" w:rsidRPr="001B5400" w:rsidRDefault="00555937" w:rsidP="00B30D4C">
            <w:r w:rsidRPr="001B5400">
              <w:t>25</w:t>
            </w:r>
          </w:p>
        </w:tc>
        <w:tc>
          <w:tcPr>
            <w:tcW w:w="2885" w:type="pct"/>
          </w:tcPr>
          <w:p w:rsidR="00555937" w:rsidRPr="001B5400" w:rsidRDefault="00555937" w:rsidP="00B30D4C">
            <w:r w:rsidRPr="001B5400">
              <w:t>Проезд пешеходных переходов (железнодорожных переездов)</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26</w:t>
            </w:r>
          </w:p>
        </w:tc>
        <w:tc>
          <w:tcPr>
            <w:tcW w:w="2885" w:type="pct"/>
          </w:tcPr>
          <w:p w:rsidR="00555937" w:rsidRPr="001B5400" w:rsidRDefault="00555937" w:rsidP="00B30D4C">
            <w:r w:rsidRPr="001B5400">
              <w:t>Движение на поворотах, подъемах и спусках</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27</w:t>
            </w:r>
          </w:p>
        </w:tc>
        <w:tc>
          <w:tcPr>
            <w:tcW w:w="2885" w:type="pct"/>
          </w:tcPr>
          <w:p w:rsidR="00555937" w:rsidRPr="001B5400" w:rsidRDefault="00555937" w:rsidP="00B30D4C">
            <w:r w:rsidRPr="001B5400">
              <w:t>Движение на поворотах, подъемах и спусках</w:t>
            </w:r>
          </w:p>
        </w:tc>
        <w:tc>
          <w:tcPr>
            <w:tcW w:w="1877" w:type="pct"/>
            <w:vAlign w:val="center"/>
          </w:tcPr>
          <w:p w:rsidR="00555937" w:rsidRPr="001B5400" w:rsidRDefault="00555937" w:rsidP="00B30D4C">
            <w:pPr>
              <w:jc w:val="center"/>
            </w:pPr>
            <w:r w:rsidRPr="001B5400">
              <w:t>2</w:t>
            </w:r>
          </w:p>
          <w:p w:rsidR="00555937" w:rsidRPr="001B5400" w:rsidRDefault="00555937" w:rsidP="00B30D4C">
            <w:pPr>
              <w:jc w:val="center"/>
            </w:pPr>
          </w:p>
        </w:tc>
      </w:tr>
      <w:tr w:rsidR="00555937" w:rsidRPr="001B5400" w:rsidTr="00B30D4C">
        <w:trPr>
          <w:trHeight w:val="49"/>
          <w:jc w:val="center"/>
        </w:trPr>
        <w:tc>
          <w:tcPr>
            <w:tcW w:w="238" w:type="pct"/>
          </w:tcPr>
          <w:p w:rsidR="00555937" w:rsidRPr="001B5400" w:rsidRDefault="00555937" w:rsidP="00B30D4C">
            <w:r w:rsidRPr="001B5400">
              <w:t>28</w:t>
            </w:r>
          </w:p>
        </w:tc>
        <w:tc>
          <w:tcPr>
            <w:tcW w:w="2885" w:type="pct"/>
          </w:tcPr>
          <w:p w:rsidR="00555937" w:rsidRPr="001B5400" w:rsidRDefault="00555937" w:rsidP="00B30D4C">
            <w:r w:rsidRPr="001B5400">
              <w:t>Проезд пешеходных переходов</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29</w:t>
            </w:r>
          </w:p>
        </w:tc>
        <w:tc>
          <w:tcPr>
            <w:tcW w:w="2885" w:type="pct"/>
          </w:tcPr>
          <w:p w:rsidR="00555937" w:rsidRPr="001B5400" w:rsidRDefault="00555937" w:rsidP="00B30D4C">
            <w:r w:rsidRPr="001B5400">
              <w:t>Опережение, обгон, объезд препятствий и встречный разъезд</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30</w:t>
            </w:r>
          </w:p>
        </w:tc>
        <w:tc>
          <w:tcPr>
            <w:tcW w:w="2885" w:type="pct"/>
          </w:tcPr>
          <w:p w:rsidR="00555937" w:rsidRPr="001B5400" w:rsidRDefault="00555937" w:rsidP="00B30D4C">
            <w:r w:rsidRPr="001B5400">
              <w:t>Движение по мостам и путепроводам, проезд обозначенного места остановки общественного транспорта</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31</w:t>
            </w:r>
          </w:p>
        </w:tc>
        <w:tc>
          <w:tcPr>
            <w:tcW w:w="2885" w:type="pct"/>
          </w:tcPr>
          <w:p w:rsidR="00555937" w:rsidRPr="001B5400" w:rsidRDefault="00555937" w:rsidP="00B30D4C">
            <w:r w:rsidRPr="001B5400">
              <w:t>Перестроения, повороты, разворот вне перекрестка</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32</w:t>
            </w:r>
          </w:p>
        </w:tc>
        <w:tc>
          <w:tcPr>
            <w:tcW w:w="2885" w:type="pct"/>
          </w:tcPr>
          <w:p w:rsidR="00555937" w:rsidRPr="001B5400" w:rsidRDefault="00555937" w:rsidP="00B30D4C">
            <w:r w:rsidRPr="001B5400">
              <w:t>Проезд регулируемых и нерегулируемых перекрестков с поворотами направо и налево, разворотом для движения в обратном направлении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33</w:t>
            </w:r>
          </w:p>
        </w:tc>
        <w:tc>
          <w:tcPr>
            <w:tcW w:w="2885" w:type="pct"/>
          </w:tcPr>
          <w:p w:rsidR="00555937" w:rsidRPr="001B5400" w:rsidRDefault="00555937" w:rsidP="00B30D4C">
            <w:pPr>
              <w:jc w:val="both"/>
            </w:pPr>
            <w:r w:rsidRPr="001B5400">
              <w:t>Проезд регулируемых и нерегулируемых перекрестков с  разворотом для движения в обратном направлении</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34</w:t>
            </w:r>
          </w:p>
        </w:tc>
        <w:tc>
          <w:tcPr>
            <w:tcW w:w="2885" w:type="pct"/>
          </w:tcPr>
          <w:p w:rsidR="00555937" w:rsidRPr="001B5400" w:rsidRDefault="00555937" w:rsidP="00B30D4C">
            <w:pPr>
              <w:jc w:val="both"/>
            </w:pPr>
            <w:r w:rsidRPr="001B5400">
              <w:t>Движение в транспортном потоке вне населенного пункта</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35</w:t>
            </w:r>
          </w:p>
        </w:tc>
        <w:tc>
          <w:tcPr>
            <w:tcW w:w="2885" w:type="pct"/>
          </w:tcPr>
          <w:p w:rsidR="00555937" w:rsidRPr="001B5400" w:rsidRDefault="00555937" w:rsidP="00B30D4C">
            <w:pPr>
              <w:jc w:val="both"/>
            </w:pPr>
            <w:r w:rsidRPr="001B5400">
              <w:t>Движение в темное время суток</w:t>
            </w:r>
          </w:p>
        </w:tc>
        <w:tc>
          <w:tcPr>
            <w:tcW w:w="1877" w:type="pct"/>
            <w:vAlign w:val="center"/>
          </w:tcPr>
          <w:p w:rsidR="00555937" w:rsidRPr="001B5400" w:rsidRDefault="00555937" w:rsidP="00B30D4C">
            <w:pPr>
              <w:jc w:val="center"/>
            </w:pPr>
            <w:r w:rsidRPr="001B5400">
              <w:t>2</w:t>
            </w:r>
          </w:p>
        </w:tc>
      </w:tr>
      <w:tr w:rsidR="00555937" w:rsidRPr="001B5400" w:rsidTr="00B30D4C">
        <w:trPr>
          <w:trHeight w:val="49"/>
          <w:jc w:val="center"/>
        </w:trPr>
        <w:tc>
          <w:tcPr>
            <w:tcW w:w="238" w:type="pct"/>
          </w:tcPr>
          <w:p w:rsidR="00555937" w:rsidRPr="001B5400" w:rsidRDefault="00555937" w:rsidP="00B30D4C">
            <w:r w:rsidRPr="001B5400">
              <w:t>36</w:t>
            </w:r>
          </w:p>
        </w:tc>
        <w:tc>
          <w:tcPr>
            <w:tcW w:w="2885" w:type="pct"/>
          </w:tcPr>
          <w:p w:rsidR="00555937" w:rsidRPr="001B5400" w:rsidRDefault="00555937" w:rsidP="00B30D4C">
            <w:pPr>
              <w:jc w:val="both"/>
            </w:pPr>
            <w:r w:rsidRPr="001B5400">
              <w:t>Вождение по дороге с инстенсивным движением</w:t>
            </w:r>
          </w:p>
        </w:tc>
        <w:tc>
          <w:tcPr>
            <w:tcW w:w="1877" w:type="pct"/>
            <w:vAlign w:val="center"/>
          </w:tcPr>
          <w:p w:rsidR="00555937" w:rsidRPr="001B5400" w:rsidRDefault="00555937" w:rsidP="00B30D4C">
            <w:pPr>
              <w:jc w:val="center"/>
            </w:pPr>
            <w:r w:rsidRPr="001B5400">
              <w:t>2</w:t>
            </w:r>
          </w:p>
        </w:tc>
      </w:tr>
    </w:tbl>
    <w:p w:rsidR="00555937" w:rsidRPr="001B5400" w:rsidRDefault="00555937" w:rsidP="00DD0E64">
      <w:pPr>
        <w:pStyle w:val="1"/>
        <w:keepNext/>
        <w:widowControl/>
        <w:numPr>
          <w:ilvl w:val="0"/>
          <w:numId w:val="24"/>
        </w:numPr>
        <w:suppressAutoHyphens/>
        <w:autoSpaceDN/>
        <w:adjustRightInd/>
        <w:spacing w:before="0" w:after="0"/>
        <w:rPr>
          <w:caps/>
        </w:rPr>
      </w:pPr>
      <w:bookmarkStart w:id="35" w:name="_Toc358368501"/>
      <w:bookmarkStart w:id="36" w:name="_Toc358842944"/>
    </w:p>
    <w:p w:rsidR="00555937" w:rsidRPr="001B5400" w:rsidRDefault="00555937" w:rsidP="00DD0E64">
      <w:pPr>
        <w:pStyle w:val="1"/>
        <w:keepNext/>
        <w:widowControl/>
        <w:numPr>
          <w:ilvl w:val="0"/>
          <w:numId w:val="24"/>
        </w:numPr>
        <w:suppressAutoHyphens/>
        <w:autoSpaceDN/>
        <w:adjustRightInd/>
        <w:spacing w:before="0" w:after="0"/>
        <w:rPr>
          <w:caps/>
        </w:rPr>
      </w:pPr>
      <w:r w:rsidRPr="001B5400">
        <w:rPr>
          <w:caps/>
        </w:rPr>
        <w:t>4. условия реализации программы ПРОФЕССИОНАЛЬНОГО МОДУЛЯ</w:t>
      </w:r>
      <w:bookmarkEnd w:id="35"/>
      <w:bookmarkEnd w:id="36"/>
    </w:p>
    <w:p w:rsidR="00555937" w:rsidRPr="001B5400" w:rsidRDefault="00555937" w:rsidP="00555937">
      <w:pPr>
        <w:jc w:val="center"/>
        <w:rPr>
          <w:b/>
        </w:rPr>
      </w:pPr>
      <w:bookmarkStart w:id="37" w:name="_Toc358368502"/>
      <w:r w:rsidRPr="001B5400">
        <w:rPr>
          <w:b/>
        </w:rPr>
        <w:t>4.1. Требования к минимальному материально-техническому обеспечению</w:t>
      </w:r>
      <w:bookmarkEnd w:id="37"/>
    </w:p>
    <w:p w:rsidR="00555937" w:rsidRPr="001B5400" w:rsidRDefault="00555937" w:rsidP="00555937">
      <w:pPr>
        <w:jc w:val="center"/>
        <w:rPr>
          <w:b/>
        </w:rPr>
      </w:pPr>
    </w:p>
    <w:p w:rsidR="00555937" w:rsidRPr="001B5400" w:rsidRDefault="00555937" w:rsidP="00555937">
      <w:pPr>
        <w:pStyle w:val="ConsPlusNormal"/>
        <w:ind w:firstLine="540"/>
        <w:jc w:val="both"/>
        <w:rPr>
          <w:rFonts w:ascii="Times New Roman" w:hAnsi="Times New Roman" w:cs="Times New Roman"/>
          <w:sz w:val="24"/>
          <w:szCs w:val="24"/>
        </w:rPr>
      </w:pPr>
      <w:r w:rsidRPr="001B5400">
        <w:rPr>
          <w:rFonts w:ascii="Times New Roman" w:hAnsi="Times New Roman" w:cs="Times New Roman"/>
          <w:sz w:val="24"/>
          <w:szCs w:val="24"/>
        </w:rPr>
        <w:t>Реализация программы модуля предполагает наличие учебных кабинетов «Основы законодательства в сфере дорожного движения, Правила дорожного движения»,</w:t>
      </w:r>
      <w:r w:rsidRPr="001B5400">
        <w:rPr>
          <w:rFonts w:ascii="Times New Roman" w:hAnsi="Times New Roman" w:cs="Times New Roman"/>
          <w:b/>
          <w:bCs/>
          <w:caps/>
          <w:sz w:val="24"/>
          <w:szCs w:val="24"/>
        </w:rPr>
        <w:t xml:space="preserve"> «</w:t>
      </w:r>
      <w:r w:rsidRPr="001B5400">
        <w:rPr>
          <w:rFonts w:ascii="Times New Roman" w:hAnsi="Times New Roman" w:cs="Times New Roman"/>
          <w:bCs/>
          <w:sz w:val="24"/>
          <w:szCs w:val="24"/>
        </w:rPr>
        <w:t xml:space="preserve">Устройство и техническое обслуживание транспортных средств катероии «с» как объектов управления», «Организация первой помощи при </w:t>
      </w:r>
      <w:r w:rsidRPr="001B5400">
        <w:rPr>
          <w:rFonts w:ascii="Times New Roman" w:hAnsi="Times New Roman" w:cs="Times New Roman"/>
          <w:sz w:val="24"/>
          <w:szCs w:val="24"/>
        </w:rPr>
        <w:t>Дорожно-транспортномпроишествии</w:t>
      </w:r>
      <w:r w:rsidRPr="001B5400">
        <w:rPr>
          <w:rFonts w:ascii="Times New Roman" w:hAnsi="Times New Roman" w:cs="Times New Roman"/>
          <w:bCs/>
          <w:sz w:val="24"/>
          <w:szCs w:val="24"/>
        </w:rPr>
        <w:t xml:space="preserve"> и психофизиологические основы деятельности водителя».</w:t>
      </w:r>
    </w:p>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1B5400">
        <w:rPr>
          <w:b/>
          <w:bCs/>
          <w:i/>
        </w:rPr>
        <w:lastRenderedPageBreak/>
        <w:t>Оборудование учебного кабинета и рабочих мест кабинета:</w:t>
      </w:r>
    </w:p>
    <w:p w:rsidR="00555937" w:rsidRPr="001B5400" w:rsidRDefault="00555937" w:rsidP="00DD0E64">
      <w:pPr>
        <w:widowControl/>
        <w:numPr>
          <w:ilvl w:val="0"/>
          <w:numId w:val="26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посадочные места по количеству обучающихся;</w:t>
      </w:r>
    </w:p>
    <w:p w:rsidR="00555937" w:rsidRPr="001B5400" w:rsidRDefault="00555937" w:rsidP="00DD0E64">
      <w:pPr>
        <w:widowControl/>
        <w:numPr>
          <w:ilvl w:val="0"/>
          <w:numId w:val="26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Комплект электрофицированных стендов по электрооборудованию</w:t>
      </w:r>
    </w:p>
    <w:p w:rsidR="00555937" w:rsidRPr="001B5400" w:rsidRDefault="00555937" w:rsidP="00DD0E64">
      <w:pPr>
        <w:widowControl/>
        <w:numPr>
          <w:ilvl w:val="0"/>
          <w:numId w:val="26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рабочее место преподавателя;</w:t>
      </w:r>
    </w:p>
    <w:p w:rsidR="00555937" w:rsidRPr="001B5400" w:rsidRDefault="00555937" w:rsidP="00DD0E64">
      <w:pPr>
        <w:pStyle w:val="2d"/>
        <w:numPr>
          <w:ilvl w:val="0"/>
          <w:numId w:val="260"/>
        </w:numPr>
        <w:tabs>
          <w:tab w:val="left" w:pos="0"/>
          <w:tab w:val="left" w:pos="709"/>
        </w:tabs>
        <w:autoSpaceDE/>
        <w:autoSpaceDN/>
        <w:adjustRightInd/>
        <w:spacing w:after="0" w:line="240" w:lineRule="auto"/>
        <w:ind w:left="0"/>
        <w:jc w:val="both"/>
      </w:pPr>
      <w:r w:rsidRPr="001B5400">
        <w:t>комплект законодательных и нормативных документов;</w:t>
      </w:r>
    </w:p>
    <w:p w:rsidR="00555937" w:rsidRPr="001B5400" w:rsidRDefault="00555937" w:rsidP="00DD0E64">
      <w:pPr>
        <w:pStyle w:val="2d"/>
        <w:numPr>
          <w:ilvl w:val="0"/>
          <w:numId w:val="260"/>
        </w:numPr>
        <w:tabs>
          <w:tab w:val="left" w:pos="0"/>
          <w:tab w:val="left" w:pos="709"/>
        </w:tabs>
        <w:autoSpaceDE/>
        <w:autoSpaceDN/>
        <w:adjustRightInd/>
        <w:spacing w:after="0" w:line="240" w:lineRule="auto"/>
        <w:ind w:left="0"/>
        <w:jc w:val="both"/>
      </w:pPr>
      <w:r w:rsidRPr="001B5400">
        <w:t>комплект учебно-методической документации;</w:t>
      </w:r>
    </w:p>
    <w:p w:rsidR="00555937" w:rsidRPr="001B5400" w:rsidRDefault="00555937" w:rsidP="00DD0E64">
      <w:pPr>
        <w:widowControl/>
        <w:numPr>
          <w:ilvl w:val="0"/>
          <w:numId w:val="26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 xml:space="preserve">мультимедийный проектор; </w:t>
      </w:r>
    </w:p>
    <w:p w:rsidR="00555937" w:rsidRPr="001B5400" w:rsidRDefault="00555937" w:rsidP="00DD0E64">
      <w:pPr>
        <w:widowControl/>
        <w:numPr>
          <w:ilvl w:val="0"/>
          <w:numId w:val="26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компьютер с лицензионным программным обеспечением;</w:t>
      </w:r>
    </w:p>
    <w:p w:rsidR="00555937" w:rsidRPr="001B5400" w:rsidRDefault="00555937" w:rsidP="00555937">
      <w:pPr>
        <w:pStyle w:val="2d"/>
        <w:tabs>
          <w:tab w:val="left" w:pos="0"/>
        </w:tabs>
        <w:spacing w:after="0" w:line="240" w:lineRule="auto"/>
        <w:jc w:val="both"/>
        <w:rPr>
          <w:b/>
          <w:bCs/>
          <w:i/>
        </w:rPr>
      </w:pPr>
      <w:r w:rsidRPr="001B5400">
        <w:rPr>
          <w:b/>
          <w:bCs/>
          <w:i/>
        </w:rPr>
        <w:t xml:space="preserve">Оборудование </w:t>
      </w:r>
      <w:r w:rsidRPr="001B5400">
        <w:rPr>
          <w:b/>
          <w:i/>
        </w:rPr>
        <w:t xml:space="preserve">лаборатории </w:t>
      </w:r>
      <w:r w:rsidRPr="001B5400">
        <w:rPr>
          <w:b/>
          <w:bCs/>
          <w:i/>
        </w:rPr>
        <w:t xml:space="preserve">и кабинетов: </w:t>
      </w:r>
    </w:p>
    <w:p w:rsidR="00555937" w:rsidRPr="001B5400" w:rsidRDefault="00555937" w:rsidP="00DD0E64">
      <w:pPr>
        <w:pStyle w:val="2d"/>
        <w:numPr>
          <w:ilvl w:val="0"/>
          <w:numId w:val="261"/>
        </w:numPr>
        <w:tabs>
          <w:tab w:val="left" w:pos="0"/>
        </w:tabs>
        <w:autoSpaceDE/>
        <w:autoSpaceDN/>
        <w:adjustRightInd/>
        <w:spacing w:after="0" w:line="240" w:lineRule="auto"/>
        <w:ind w:left="0"/>
        <w:jc w:val="both"/>
      </w:pPr>
      <w:r w:rsidRPr="001B5400">
        <w:t>автоматизированные рабочие места преподавателя и студентов, оснащенные лицензионным программным обеспечением общего и профессионального назначенияи справочными информационно-правовыми системами.</w:t>
      </w:r>
    </w:p>
    <w:p w:rsidR="00555937" w:rsidRPr="001B5400" w:rsidRDefault="00555937" w:rsidP="00DD0E64">
      <w:pPr>
        <w:pStyle w:val="2d"/>
        <w:numPr>
          <w:ilvl w:val="0"/>
          <w:numId w:val="261"/>
        </w:numPr>
        <w:tabs>
          <w:tab w:val="left" w:pos="0"/>
        </w:tabs>
        <w:autoSpaceDE/>
        <w:autoSpaceDN/>
        <w:adjustRightInd/>
        <w:spacing w:after="0" w:line="240" w:lineRule="auto"/>
        <w:ind w:left="0"/>
        <w:jc w:val="both"/>
      </w:pPr>
      <w:r w:rsidRPr="001B5400">
        <w:t>принтер;</w:t>
      </w:r>
    </w:p>
    <w:p w:rsidR="00555937" w:rsidRPr="001B5400" w:rsidRDefault="00555937" w:rsidP="00DD0E64">
      <w:pPr>
        <w:pStyle w:val="2d"/>
        <w:widowControl/>
        <w:numPr>
          <w:ilvl w:val="0"/>
          <w:numId w:val="261"/>
        </w:numPr>
        <w:tabs>
          <w:tab w:val="left" w:pos="0"/>
          <w:tab w:val="left" w:pos="709"/>
        </w:tabs>
        <w:autoSpaceDE/>
        <w:autoSpaceDN/>
        <w:adjustRightInd/>
        <w:spacing w:after="0" w:line="240" w:lineRule="auto"/>
        <w:ind w:left="0"/>
        <w:jc w:val="both"/>
      </w:pPr>
      <w:r w:rsidRPr="001B5400">
        <w:t>комплект учебно-методической документации.</w:t>
      </w:r>
    </w:p>
    <w:p w:rsidR="00555937" w:rsidRPr="001B5400" w:rsidRDefault="00555937" w:rsidP="00DD0E64">
      <w:pPr>
        <w:pStyle w:val="2d"/>
        <w:widowControl/>
        <w:numPr>
          <w:ilvl w:val="0"/>
          <w:numId w:val="261"/>
        </w:numPr>
        <w:tabs>
          <w:tab w:val="left" w:pos="0"/>
          <w:tab w:val="left" w:pos="709"/>
        </w:tabs>
        <w:autoSpaceDE/>
        <w:autoSpaceDN/>
        <w:adjustRightInd/>
        <w:spacing w:after="0" w:line="240" w:lineRule="auto"/>
        <w:ind w:left="0"/>
        <w:jc w:val="both"/>
      </w:pPr>
      <w:r w:rsidRPr="001B5400">
        <w:t>Комплекты плакатов</w:t>
      </w:r>
    </w:p>
    <w:p w:rsidR="00555937" w:rsidRPr="001B5400" w:rsidRDefault="00555937" w:rsidP="00DD0E64">
      <w:pPr>
        <w:pStyle w:val="2d"/>
        <w:widowControl/>
        <w:numPr>
          <w:ilvl w:val="0"/>
          <w:numId w:val="261"/>
        </w:numPr>
        <w:tabs>
          <w:tab w:val="left" w:pos="0"/>
          <w:tab w:val="left" w:pos="709"/>
        </w:tabs>
        <w:autoSpaceDE/>
        <w:autoSpaceDN/>
        <w:adjustRightInd/>
        <w:spacing w:after="0" w:line="240" w:lineRule="auto"/>
        <w:ind w:left="0"/>
        <w:jc w:val="both"/>
      </w:pPr>
      <w:r w:rsidRPr="001B5400">
        <w:t>Разрезы двигателей внутреннего сгорания</w:t>
      </w:r>
    </w:p>
    <w:p w:rsidR="00555937" w:rsidRPr="001B5400" w:rsidRDefault="00555937" w:rsidP="00DD0E64">
      <w:pPr>
        <w:pStyle w:val="2d"/>
        <w:numPr>
          <w:ilvl w:val="0"/>
          <w:numId w:val="261"/>
        </w:numPr>
        <w:tabs>
          <w:tab w:val="left" w:pos="0"/>
          <w:tab w:val="left" w:pos="709"/>
        </w:tabs>
        <w:autoSpaceDE/>
        <w:autoSpaceDN/>
        <w:adjustRightInd/>
        <w:spacing w:after="0" w:line="240" w:lineRule="auto"/>
        <w:ind w:left="0"/>
        <w:jc w:val="both"/>
      </w:pPr>
      <w:r w:rsidRPr="001B5400">
        <w:t>комплект законодательных и нормативных документов.</w:t>
      </w:r>
    </w:p>
    <w:p w:rsidR="00555937" w:rsidRPr="001B5400" w:rsidRDefault="00555937" w:rsidP="00DD0E64">
      <w:pPr>
        <w:pStyle w:val="2d"/>
        <w:numPr>
          <w:ilvl w:val="0"/>
          <w:numId w:val="261"/>
        </w:numPr>
        <w:tabs>
          <w:tab w:val="left" w:pos="0"/>
          <w:tab w:val="left" w:pos="709"/>
        </w:tabs>
        <w:autoSpaceDE/>
        <w:autoSpaceDN/>
        <w:adjustRightInd/>
        <w:spacing w:after="0" w:line="240" w:lineRule="auto"/>
        <w:ind w:left="0"/>
        <w:jc w:val="both"/>
      </w:pPr>
      <w:r w:rsidRPr="001B5400">
        <w:t>Электронный комплекс первой помощи для проведения реанимационных мероприятий.</w:t>
      </w:r>
    </w:p>
    <w:p w:rsidR="00555937" w:rsidRPr="001B5400" w:rsidRDefault="00555937" w:rsidP="00DD0E64">
      <w:pPr>
        <w:pStyle w:val="2d"/>
        <w:numPr>
          <w:ilvl w:val="0"/>
          <w:numId w:val="261"/>
        </w:numPr>
        <w:tabs>
          <w:tab w:val="left" w:pos="0"/>
          <w:tab w:val="left" w:pos="709"/>
        </w:tabs>
        <w:autoSpaceDE/>
        <w:autoSpaceDN/>
        <w:adjustRightInd/>
        <w:spacing w:after="0" w:line="240" w:lineRule="auto"/>
        <w:ind w:left="0"/>
        <w:jc w:val="both"/>
        <w:rPr>
          <w:color w:val="000000" w:themeColor="text1"/>
        </w:rPr>
      </w:pPr>
      <w:r w:rsidRPr="001B5400">
        <w:rPr>
          <w:color w:val="000000" w:themeColor="text1"/>
        </w:rPr>
        <w:t>АПК для формирования у водителей навыков саморегуляциипсихоэмоционального состояния.</w:t>
      </w:r>
    </w:p>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rPr>
      </w:pPr>
      <w:r w:rsidRPr="001B5400">
        <w:rPr>
          <w:b/>
          <w:i/>
        </w:rPr>
        <w:t>Оборудование и технологическое оснащение рабочих мест:</w:t>
      </w:r>
    </w:p>
    <w:p w:rsidR="00555937" w:rsidRPr="001B5400" w:rsidRDefault="00555937" w:rsidP="00DD0E64">
      <w:pPr>
        <w:pStyle w:val="2d"/>
        <w:numPr>
          <w:ilvl w:val="0"/>
          <w:numId w:val="261"/>
        </w:numPr>
        <w:tabs>
          <w:tab w:val="left" w:pos="0"/>
        </w:tabs>
        <w:autoSpaceDE/>
        <w:autoSpaceDN/>
        <w:adjustRightInd/>
        <w:spacing w:after="0" w:line="240" w:lineRule="auto"/>
        <w:ind w:left="0"/>
        <w:jc w:val="both"/>
      </w:pPr>
      <w:r w:rsidRPr="001B5400">
        <w:t>автоматизированное рабочие места, оснащенные лицензионным программным обеспечением общего и профессионального назначенияи информационно-правовыми системами;</w:t>
      </w:r>
    </w:p>
    <w:p w:rsidR="00555937" w:rsidRPr="001B5400" w:rsidRDefault="00555937" w:rsidP="00DD0E64">
      <w:pPr>
        <w:pStyle w:val="2d"/>
        <w:numPr>
          <w:ilvl w:val="0"/>
          <w:numId w:val="261"/>
        </w:numPr>
        <w:tabs>
          <w:tab w:val="left" w:pos="0"/>
        </w:tabs>
        <w:autoSpaceDE/>
        <w:autoSpaceDN/>
        <w:adjustRightInd/>
        <w:spacing w:after="0" w:line="240" w:lineRule="auto"/>
        <w:ind w:left="0"/>
        <w:jc w:val="both"/>
      </w:pPr>
      <w:r w:rsidRPr="001B5400">
        <w:t>принтер;</w:t>
      </w:r>
    </w:p>
    <w:p w:rsidR="00555937" w:rsidRPr="001B5400" w:rsidRDefault="00555937" w:rsidP="00DD0E64">
      <w:pPr>
        <w:pStyle w:val="2d"/>
        <w:numPr>
          <w:ilvl w:val="0"/>
          <w:numId w:val="261"/>
        </w:numPr>
        <w:tabs>
          <w:tab w:val="left" w:pos="0"/>
          <w:tab w:val="left" w:pos="709"/>
        </w:tabs>
        <w:autoSpaceDE/>
        <w:autoSpaceDN/>
        <w:adjustRightInd/>
        <w:spacing w:after="0" w:line="240" w:lineRule="auto"/>
        <w:ind w:left="0"/>
        <w:jc w:val="both"/>
      </w:pPr>
      <w:r w:rsidRPr="001B5400">
        <w:t>комплект законодательных и нормативных документов.</w:t>
      </w:r>
    </w:p>
    <w:p w:rsidR="00555937" w:rsidRPr="001B5400" w:rsidRDefault="00555937" w:rsidP="00DD0E64">
      <w:pPr>
        <w:pStyle w:val="2d"/>
        <w:numPr>
          <w:ilvl w:val="0"/>
          <w:numId w:val="261"/>
        </w:numPr>
        <w:tabs>
          <w:tab w:val="left" w:pos="0"/>
          <w:tab w:val="left" w:pos="709"/>
        </w:tabs>
        <w:autoSpaceDE/>
        <w:autoSpaceDN/>
        <w:adjustRightInd/>
        <w:spacing w:after="0" w:line="240" w:lineRule="auto"/>
        <w:ind w:left="0"/>
        <w:jc w:val="both"/>
      </w:pPr>
      <w:r w:rsidRPr="001B5400">
        <w:t>комплект компьютеров оснащённых специальным программным оборудованием для проведения занятий.</w:t>
      </w:r>
    </w:p>
    <w:p w:rsidR="00555937" w:rsidRPr="001B5400" w:rsidRDefault="00555937" w:rsidP="00DD0E64">
      <w:pPr>
        <w:pStyle w:val="2d"/>
        <w:numPr>
          <w:ilvl w:val="0"/>
          <w:numId w:val="261"/>
        </w:numPr>
        <w:tabs>
          <w:tab w:val="left" w:pos="0"/>
          <w:tab w:val="left" w:pos="709"/>
        </w:tabs>
        <w:autoSpaceDE/>
        <w:autoSpaceDN/>
        <w:adjustRightInd/>
        <w:spacing w:after="0" w:line="240" w:lineRule="auto"/>
        <w:ind w:left="0"/>
        <w:jc w:val="both"/>
      </w:pPr>
      <w:r w:rsidRPr="001B5400">
        <w:t>Лабораторно-техническая остнастка.</w:t>
      </w:r>
    </w:p>
    <w:p w:rsidR="00555937" w:rsidRPr="001B5400" w:rsidRDefault="00555937" w:rsidP="00DD0E64">
      <w:pPr>
        <w:pStyle w:val="2d"/>
        <w:numPr>
          <w:ilvl w:val="0"/>
          <w:numId w:val="261"/>
        </w:numPr>
        <w:tabs>
          <w:tab w:val="left" w:pos="0"/>
          <w:tab w:val="left" w:pos="709"/>
        </w:tabs>
        <w:autoSpaceDE/>
        <w:autoSpaceDN/>
        <w:adjustRightInd/>
        <w:spacing w:after="0" w:line="240" w:lineRule="auto"/>
        <w:ind w:left="0"/>
        <w:jc w:val="both"/>
      </w:pPr>
      <w:r w:rsidRPr="001B5400">
        <w:t>Муляжи, образцы, инструкции, оборудования</w:t>
      </w:r>
    </w:p>
    <w:p w:rsidR="00555937" w:rsidRPr="001B5400" w:rsidRDefault="00555937" w:rsidP="00555937">
      <w:pPr>
        <w:pStyle w:val="Default"/>
        <w:jc w:val="both"/>
        <w:rPr>
          <w:b/>
          <w:bCs/>
        </w:rPr>
      </w:pPr>
    </w:p>
    <w:p w:rsidR="00555937" w:rsidRPr="001B5400" w:rsidRDefault="00555937" w:rsidP="00555937">
      <w:pPr>
        <w:pStyle w:val="Default"/>
        <w:jc w:val="center"/>
      </w:pPr>
      <w:r w:rsidRPr="001B5400">
        <w:rPr>
          <w:b/>
          <w:bCs/>
        </w:rPr>
        <w:t>4.2. Информационное обеспечение обучения</w:t>
      </w:r>
    </w:p>
    <w:p w:rsidR="00555937" w:rsidRPr="001B5400" w:rsidRDefault="00555937" w:rsidP="00555937">
      <w:pPr>
        <w:kinsoku w:val="0"/>
        <w:ind w:firstLine="360"/>
        <w:jc w:val="center"/>
        <w:rPr>
          <w:b/>
          <w:bCs/>
        </w:rPr>
      </w:pPr>
      <w:r w:rsidRPr="001B5400">
        <w:rPr>
          <w:b/>
          <w:bCs/>
        </w:rPr>
        <w:t>Перечень рекомендуемых учебных изданий, Интернет-ресурсов, дополнительной литературы</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Дидактические модули для психофизиологического практикума, 2014</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Курс лекций по устройству и техническому обслуживанию транспортных средств. Электронные видеолекции. ООО «УКЦ МААШ».</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Первая доврачебная медицинская помощь: учебник водителя автотранспортных средств категорий «А», «В», «С», «Д», «Е». В.Н. Николенко, Г.А. Блувштейн, Г.М. Карнаухов.- 6-е изд., стер. – М: Издательский центр «Академия», 2008.</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Правила дорожного движения РФ (официальный текст), 2015 и комментарии к правилам дорожного движения РФ, 2015</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Правовые основы деятельности водителя: учебник водителя автотранспортных средств категорий «А», «В», «С», «Д», «Е». А.В.Смагин.- 6-е изд., испр. – М: Издательский центр «Академия», 2015.</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Психологические основы безопасного управления транспортными средствами. Денисова Ю.В. Автошкола МААШ « Я, дорога, автомобиль», 2010.</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Устройство и техническое обслуживание грузовых автомобилей: учебник водителя автотранспортных средств категории «С». В.А.Родичев.– 7-е изд., стер. – М: Издательский центр «Академия», 2008.</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Учебник водителя категорий «С» и «Д» с экзаменационными задачами ООО «УКЦ МААШ».</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lastRenderedPageBreak/>
        <w:t>Учебное пособие «Курс лекций по учебному предмету «Психофизиологические основы деятельности водителя» для преподавателей автошкол, 2014</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Учебно-методический комплекс «3D Инструктор. Интерактивная автошкола»</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Экзаменационные билеты «С и D»  с комментариями-М, «Рецепт-Холдинг», 2016</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Экзаменационные (тематические) задачи для подготовки к теоретическим экзаменам на право управление транспортными средствами категорий  «С и D»  с комментариями-М, ИД «Третий мир», 2014</w:t>
      </w:r>
    </w:p>
    <w:p w:rsidR="00555937" w:rsidRPr="001B5400" w:rsidRDefault="00555937" w:rsidP="00DD0E64">
      <w:pPr>
        <w:widowControl/>
        <w:numPr>
          <w:ilvl w:val="0"/>
          <w:numId w:val="37"/>
        </w:numPr>
        <w:tabs>
          <w:tab w:val="clear" w:pos="432"/>
          <w:tab w:val="num" w:pos="208"/>
          <w:tab w:val="left" w:pos="993"/>
        </w:tabs>
        <w:autoSpaceDN/>
        <w:adjustRightInd/>
        <w:ind w:left="0" w:firstLine="709"/>
        <w:jc w:val="both"/>
      </w:pPr>
      <w:r w:rsidRPr="001B5400">
        <w:t>Электронное учебно-наглядное пособие «Правила дорожного движения» ООО «УКЦ МААШ».</w:t>
      </w:r>
    </w:p>
    <w:p w:rsidR="00555937" w:rsidRPr="001B5400" w:rsidRDefault="00555937" w:rsidP="00555937">
      <w:pPr>
        <w:rPr>
          <w:b/>
          <w:bCs/>
          <w:color w:val="000000"/>
        </w:rPr>
      </w:pPr>
    </w:p>
    <w:p w:rsidR="00555937" w:rsidRPr="001B5400" w:rsidRDefault="00555937" w:rsidP="00555937">
      <w:pPr>
        <w:pStyle w:val="Default"/>
        <w:ind w:firstLine="709"/>
        <w:jc w:val="center"/>
      </w:pPr>
      <w:r w:rsidRPr="001B5400">
        <w:rPr>
          <w:b/>
          <w:bCs/>
        </w:rPr>
        <w:t>4.3. Общие требования к организации образовательного процесса</w:t>
      </w:r>
    </w:p>
    <w:p w:rsidR="00555937" w:rsidRPr="001B5400" w:rsidRDefault="00555937" w:rsidP="00555937">
      <w:pPr>
        <w:pStyle w:val="Default"/>
        <w:ind w:firstLine="709"/>
        <w:jc w:val="both"/>
      </w:pPr>
      <w:r w:rsidRPr="001B5400">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w:t>
      </w:r>
      <w:r w:rsidRPr="001B5400">
        <w:rPr>
          <w:rStyle w:val="c6"/>
        </w:rPr>
        <w:t xml:space="preserve">проблемная лекция, </w:t>
      </w:r>
      <w:r w:rsidRPr="001B5400">
        <w:t xml:space="preserve">разбор конкретных ситуаций, </w:t>
      </w:r>
      <w:r w:rsidRPr="001B5400">
        <w:rPr>
          <w:rStyle w:val="c6"/>
        </w:rPr>
        <w:t>семинар</w:t>
      </w:r>
      <w:r w:rsidRPr="001B5400">
        <w:t>, мультимедийная презентация, коллективное взаимообучение.</w:t>
      </w:r>
    </w:p>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1B5400">
        <w:rPr>
          <w:bCs/>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555937" w:rsidRPr="001B5400" w:rsidRDefault="00555937" w:rsidP="00555937">
      <w:pPr>
        <w:pStyle w:val="a7"/>
        <w:widowControl w:val="0"/>
        <w:spacing w:before="0" w:beforeAutospacing="0" w:after="0"/>
        <w:ind w:firstLine="709"/>
        <w:jc w:val="both"/>
        <w:rPr>
          <w:bCs/>
        </w:rPr>
      </w:pPr>
      <w:r w:rsidRPr="001B5400">
        <w:rPr>
          <w:bCs/>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555937" w:rsidRPr="001B5400" w:rsidRDefault="00555937" w:rsidP="00555937">
      <w:pPr>
        <w:ind w:firstLine="709"/>
        <w:jc w:val="both"/>
      </w:pPr>
      <w:r w:rsidRPr="001B5400">
        <w:t>Освоение программы модуля базируется на изучении общепрофессиональных дисциплин: «Устройство и техническое обслуживание транспортных средств», «Устройство тракторов и автомобилей», «Правила дорожного движения», «Безопасность жизнедеятельности.</w:t>
      </w:r>
    </w:p>
    <w:p w:rsidR="00555937" w:rsidRPr="001B5400" w:rsidRDefault="00555937" w:rsidP="00555937">
      <w:pPr>
        <w:pStyle w:val="Default"/>
        <w:jc w:val="center"/>
        <w:rPr>
          <w:b/>
          <w:bCs/>
        </w:rPr>
      </w:pPr>
    </w:p>
    <w:p w:rsidR="00555937" w:rsidRPr="001B5400" w:rsidRDefault="00555937" w:rsidP="00555937">
      <w:pPr>
        <w:pStyle w:val="Default"/>
        <w:jc w:val="center"/>
      </w:pPr>
      <w:r w:rsidRPr="001B5400">
        <w:rPr>
          <w:b/>
          <w:bCs/>
        </w:rPr>
        <w:t>4.4. Кадровое обеспечение образовательного процесса</w:t>
      </w:r>
    </w:p>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Требования к квалификации педагогических (инженерно-педагогических) кадров, обеспечивающих обучение по междисциплинарному курсу (курсам):</w:t>
      </w:r>
    </w:p>
    <w:p w:rsidR="00555937" w:rsidRPr="001B5400" w:rsidRDefault="00555937" w:rsidP="00DD0E64">
      <w:pPr>
        <w:widowControl/>
        <w:numPr>
          <w:ilvl w:val="0"/>
          <w:numId w:val="26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наличие высшего профессионального образования по специальности профессионального направления, соответствующего профилю модуля;</w:t>
      </w:r>
    </w:p>
    <w:p w:rsidR="00555937" w:rsidRPr="001B5400" w:rsidRDefault="00555937" w:rsidP="00DD0E64">
      <w:pPr>
        <w:widowControl/>
        <w:numPr>
          <w:ilvl w:val="0"/>
          <w:numId w:val="26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опыт деятельности в сфере профессионального обучения;</w:t>
      </w:r>
    </w:p>
    <w:p w:rsidR="00555937" w:rsidRPr="001B5400" w:rsidRDefault="00555937" w:rsidP="00DD0E64">
      <w:pPr>
        <w:widowControl/>
        <w:numPr>
          <w:ilvl w:val="0"/>
          <w:numId w:val="26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jc w:val="both"/>
        <w:rPr>
          <w:bCs/>
        </w:rPr>
      </w:pPr>
      <w:r w:rsidRPr="001B5400">
        <w:rPr>
          <w:bCs/>
        </w:rPr>
        <w:t>преподаватели должны проходить стажировку в профильных организациях не реже 1 раза в 3 года.</w:t>
      </w:r>
    </w:p>
    <w:p w:rsidR="00555937" w:rsidRPr="001B5400" w:rsidRDefault="00555937" w:rsidP="0055593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B5400">
        <w:rPr>
          <w:b/>
          <w:bCs/>
        </w:rPr>
        <w:t>Требования к квалификации педагогических кадров, осуществляющих руководство практикой</w:t>
      </w:r>
    </w:p>
    <w:p w:rsidR="00555937" w:rsidRPr="001B5400" w:rsidRDefault="00555937" w:rsidP="0055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B5400">
        <w:rPr>
          <w:b/>
          <w:bCs/>
        </w:rPr>
        <w:tab/>
        <w:t>Инженерно-педагогический состав:</w:t>
      </w:r>
    </w:p>
    <w:p w:rsidR="00555937" w:rsidRPr="001B5400" w:rsidRDefault="00555937" w:rsidP="00555937">
      <w:pPr>
        <w:pStyle w:val="ConsPlusNormal"/>
        <w:ind w:firstLine="540"/>
        <w:jc w:val="both"/>
        <w:rPr>
          <w:rFonts w:ascii="Times New Roman" w:hAnsi="Times New Roman" w:cs="Times New Roman"/>
          <w:bCs/>
          <w:sz w:val="24"/>
          <w:szCs w:val="24"/>
        </w:rPr>
      </w:pPr>
      <w:r w:rsidRPr="001B5400">
        <w:rPr>
          <w:rFonts w:ascii="Times New Roman" w:hAnsi="Times New Roman" w:cs="Times New Roman"/>
          <w:bCs/>
          <w:sz w:val="24"/>
          <w:szCs w:val="24"/>
        </w:rPr>
        <w:t xml:space="preserve">специалисты с высшим профессиональным образованием профессионального профиля – преподаватели междисциплинарных курсов, а также общепрофессиональных дисциплин: </w:t>
      </w:r>
    </w:p>
    <w:p w:rsidR="00555937" w:rsidRPr="001B5400" w:rsidRDefault="00555937" w:rsidP="00DD0E64">
      <w:pPr>
        <w:pStyle w:val="ConsPlusNormal"/>
        <w:numPr>
          <w:ilvl w:val="0"/>
          <w:numId w:val="265"/>
        </w:numPr>
        <w:ind w:left="0"/>
        <w:jc w:val="both"/>
        <w:rPr>
          <w:rFonts w:ascii="Times New Roman" w:hAnsi="Times New Roman" w:cs="Times New Roman"/>
          <w:sz w:val="24"/>
          <w:szCs w:val="24"/>
        </w:rPr>
      </w:pPr>
      <w:r w:rsidRPr="001B5400">
        <w:rPr>
          <w:rFonts w:ascii="Times New Roman" w:hAnsi="Times New Roman" w:cs="Times New Roman"/>
          <w:bCs/>
          <w:sz w:val="24"/>
          <w:szCs w:val="24"/>
        </w:rPr>
        <w:t>«</w:t>
      </w:r>
      <w:r w:rsidRPr="001B5400">
        <w:rPr>
          <w:rFonts w:ascii="Times New Roman" w:hAnsi="Times New Roman" w:cs="Times New Roman"/>
          <w:sz w:val="24"/>
          <w:szCs w:val="24"/>
        </w:rPr>
        <w:t>Основы законодательства в сфере дорожного движения, Правила дорожного движения»</w:t>
      </w:r>
    </w:p>
    <w:p w:rsidR="00555937" w:rsidRPr="001B5400" w:rsidRDefault="00555937" w:rsidP="00DD0E64">
      <w:pPr>
        <w:pStyle w:val="ConsPlusNormal"/>
        <w:numPr>
          <w:ilvl w:val="0"/>
          <w:numId w:val="265"/>
        </w:numPr>
        <w:ind w:left="0"/>
        <w:jc w:val="both"/>
        <w:rPr>
          <w:rFonts w:ascii="Times New Roman" w:hAnsi="Times New Roman" w:cs="Times New Roman"/>
          <w:sz w:val="24"/>
          <w:szCs w:val="24"/>
        </w:rPr>
      </w:pPr>
      <w:r w:rsidRPr="001B5400">
        <w:rPr>
          <w:rFonts w:ascii="Times New Roman" w:hAnsi="Times New Roman" w:cs="Times New Roman"/>
          <w:b/>
          <w:bCs/>
          <w:caps/>
          <w:sz w:val="24"/>
          <w:szCs w:val="24"/>
        </w:rPr>
        <w:t>«</w:t>
      </w:r>
      <w:r w:rsidRPr="001B5400">
        <w:rPr>
          <w:rFonts w:ascii="Times New Roman" w:hAnsi="Times New Roman" w:cs="Times New Roman"/>
          <w:bCs/>
          <w:sz w:val="24"/>
          <w:szCs w:val="24"/>
        </w:rPr>
        <w:t>Устройство и техническое обслуживание транспортных средств катероии «с» как объектов управления»</w:t>
      </w:r>
    </w:p>
    <w:p w:rsidR="00555937" w:rsidRPr="001B5400" w:rsidRDefault="00555937" w:rsidP="00DD0E64">
      <w:pPr>
        <w:pStyle w:val="ConsPlusNormal"/>
        <w:numPr>
          <w:ilvl w:val="0"/>
          <w:numId w:val="265"/>
        </w:numPr>
        <w:ind w:left="0"/>
        <w:jc w:val="both"/>
        <w:rPr>
          <w:rFonts w:ascii="Times New Roman" w:hAnsi="Times New Roman" w:cs="Times New Roman"/>
          <w:sz w:val="24"/>
          <w:szCs w:val="24"/>
        </w:rPr>
      </w:pPr>
      <w:r w:rsidRPr="001B5400">
        <w:rPr>
          <w:rFonts w:ascii="Times New Roman" w:hAnsi="Times New Roman" w:cs="Times New Roman"/>
          <w:bCs/>
          <w:sz w:val="24"/>
          <w:szCs w:val="24"/>
        </w:rPr>
        <w:t xml:space="preserve">«Организация первой помощи при </w:t>
      </w:r>
      <w:r w:rsidRPr="001B5400">
        <w:rPr>
          <w:rFonts w:ascii="Times New Roman" w:hAnsi="Times New Roman" w:cs="Times New Roman"/>
          <w:sz w:val="24"/>
          <w:szCs w:val="24"/>
        </w:rPr>
        <w:t>Дорожно-транспортном проишествии</w:t>
      </w:r>
      <w:r w:rsidRPr="001B5400">
        <w:rPr>
          <w:rFonts w:ascii="Times New Roman" w:hAnsi="Times New Roman" w:cs="Times New Roman"/>
          <w:bCs/>
          <w:sz w:val="24"/>
          <w:szCs w:val="24"/>
        </w:rPr>
        <w:t xml:space="preserve"> и психофизиологические основы деятельности водителя».</w:t>
      </w:r>
    </w:p>
    <w:p w:rsidR="00555937" w:rsidRPr="001B5400" w:rsidRDefault="00555937" w:rsidP="00DD0E64">
      <w:pPr>
        <w:pStyle w:val="ConsPlusNormal"/>
        <w:numPr>
          <w:ilvl w:val="0"/>
          <w:numId w:val="265"/>
        </w:numPr>
        <w:ind w:left="0"/>
        <w:jc w:val="both"/>
        <w:rPr>
          <w:rFonts w:ascii="Times New Roman" w:hAnsi="Times New Roman" w:cs="Times New Roman"/>
          <w:sz w:val="24"/>
          <w:szCs w:val="24"/>
        </w:rPr>
      </w:pPr>
      <w:r w:rsidRPr="001B5400">
        <w:rPr>
          <w:rFonts w:ascii="Times New Roman" w:hAnsi="Times New Roman" w:cs="Times New Roman"/>
          <w:bCs/>
          <w:sz w:val="24"/>
          <w:szCs w:val="24"/>
        </w:rPr>
        <w:t>опыт деятельности в сфере профессионального образования является обязательным;</w:t>
      </w:r>
    </w:p>
    <w:p w:rsidR="00555937" w:rsidRPr="001B5400" w:rsidRDefault="00555937" w:rsidP="00DD0E64">
      <w:pPr>
        <w:pStyle w:val="ConsPlusNormal"/>
        <w:numPr>
          <w:ilvl w:val="0"/>
          <w:numId w:val="265"/>
        </w:numPr>
        <w:ind w:left="0"/>
        <w:jc w:val="both"/>
        <w:rPr>
          <w:rFonts w:ascii="Times New Roman" w:hAnsi="Times New Roman" w:cs="Times New Roman"/>
          <w:sz w:val="24"/>
          <w:szCs w:val="24"/>
        </w:rPr>
      </w:pPr>
      <w:r w:rsidRPr="001B5400">
        <w:rPr>
          <w:rFonts w:ascii="Times New Roman" w:hAnsi="Times New Roman" w:cs="Times New Roman"/>
          <w:bCs/>
          <w:sz w:val="24"/>
          <w:szCs w:val="24"/>
        </w:rPr>
        <w:t>обязательное прохождение стажировки в профильных организациях не реже 1 раза в 3 года.</w:t>
      </w:r>
    </w:p>
    <w:p w:rsidR="00555937" w:rsidRPr="001B5400" w:rsidRDefault="00555937" w:rsidP="00555937">
      <w:pPr>
        <w:pStyle w:val="af5"/>
        <w:spacing w:after="0"/>
        <w:jc w:val="both"/>
      </w:pPr>
    </w:p>
    <w:p w:rsidR="00555937" w:rsidRPr="001B5400" w:rsidRDefault="00555937" w:rsidP="00DD0E64">
      <w:pPr>
        <w:pStyle w:val="1"/>
        <w:keepNext/>
        <w:widowControl/>
        <w:numPr>
          <w:ilvl w:val="0"/>
          <w:numId w:val="24"/>
        </w:numPr>
        <w:suppressAutoHyphens/>
        <w:autoSpaceDN/>
        <w:adjustRightInd/>
        <w:spacing w:before="0" w:after="0"/>
        <w:rPr>
          <w:bCs w:val="0"/>
          <w:caps/>
        </w:rPr>
      </w:pPr>
      <w:r w:rsidRPr="001B5400">
        <w:br w:type="page"/>
      </w:r>
      <w:bookmarkStart w:id="38" w:name="_Toc358368503"/>
      <w:bookmarkStart w:id="39" w:name="_Toc358842945"/>
      <w:r w:rsidRPr="001B5400">
        <w:lastRenderedPageBreak/>
        <w:t>5</w:t>
      </w:r>
      <w:r w:rsidRPr="001B5400">
        <w:rPr>
          <w:caps/>
        </w:rPr>
        <w:t>. КОНТРОЛЬ И ОЦЕНКА РЕЗУЛЬТАТОВ ОСВОЕНИЯ ПРОФЕССИОНАЛЬНОГО МОДУЛЯ (ВИДА ПРОФЕССИОНАЛЬНОЙ ДЕЯТЕЛЬНОСТИ)</w:t>
      </w:r>
      <w:bookmarkEnd w:id="38"/>
      <w:bookmarkEnd w:id="39"/>
    </w:p>
    <w:tbl>
      <w:tblPr>
        <w:tblW w:w="5000" w:type="pct"/>
        <w:tblBorders>
          <w:top w:val="nil"/>
          <w:left w:val="nil"/>
          <w:bottom w:val="nil"/>
          <w:right w:val="nil"/>
        </w:tblBorders>
        <w:tblLook w:val="0000"/>
      </w:tblPr>
      <w:tblGrid>
        <w:gridCol w:w="3529"/>
        <w:gridCol w:w="3834"/>
        <w:gridCol w:w="2860"/>
      </w:tblGrid>
      <w:tr w:rsidR="00555937" w:rsidRPr="001B5400" w:rsidTr="00B30D4C">
        <w:trPr>
          <w:trHeight w:val="573"/>
        </w:trPr>
        <w:tc>
          <w:tcPr>
            <w:tcW w:w="172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jc w:val="center"/>
              <w:rPr>
                <w:b/>
                <w:bCs/>
              </w:rPr>
            </w:pPr>
            <w:r w:rsidRPr="001B5400">
              <w:rPr>
                <w:b/>
                <w:bCs/>
              </w:rPr>
              <w:t>Результаты</w:t>
            </w:r>
          </w:p>
          <w:p w:rsidR="00555937" w:rsidRPr="001B5400" w:rsidRDefault="00555937" w:rsidP="00B30D4C">
            <w:pPr>
              <w:pStyle w:val="Default"/>
              <w:jc w:val="center"/>
              <w:rPr>
                <w:b/>
                <w:bCs/>
              </w:rPr>
            </w:pPr>
            <w:r w:rsidRPr="001B5400">
              <w:rPr>
                <w:b/>
                <w:bCs/>
              </w:rPr>
              <w:t xml:space="preserve">(освоенные профессиональные компетенции) </w:t>
            </w:r>
          </w:p>
          <w:p w:rsidR="00555937" w:rsidRPr="001B5400" w:rsidRDefault="00555937" w:rsidP="00B30D4C">
            <w:pPr>
              <w:pStyle w:val="Default"/>
              <w:jc w:val="center"/>
            </w:pPr>
          </w:p>
        </w:tc>
        <w:tc>
          <w:tcPr>
            <w:tcW w:w="1875"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jc w:val="center"/>
            </w:pPr>
            <w:r w:rsidRPr="001B5400">
              <w:rPr>
                <w:b/>
                <w:bCs/>
              </w:rPr>
              <w:t xml:space="preserve">Основные показатели оценки результата </w:t>
            </w:r>
          </w:p>
        </w:tc>
        <w:tc>
          <w:tcPr>
            <w:tcW w:w="1399"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jc w:val="center"/>
            </w:pPr>
            <w:r w:rsidRPr="001B5400">
              <w:rPr>
                <w:b/>
                <w:bCs/>
              </w:rPr>
              <w:t xml:space="preserve">Формы и методы контроля и оценки </w:t>
            </w:r>
          </w:p>
        </w:tc>
      </w:tr>
      <w:tr w:rsidR="00555937" w:rsidRPr="001B5400" w:rsidTr="00B30D4C">
        <w:trPr>
          <w:trHeight w:val="1408"/>
        </w:trPr>
        <w:tc>
          <w:tcPr>
            <w:tcW w:w="172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pPr>
          </w:p>
          <w:p w:rsidR="00555937" w:rsidRPr="001B5400" w:rsidRDefault="00555937" w:rsidP="00B30D4C">
            <w:pPr>
              <w:pStyle w:val="Default"/>
            </w:pPr>
            <w:r w:rsidRPr="001B5400">
              <w:t>ПК 3.1. Управлять автомобилями категории «С»</w:t>
            </w:r>
          </w:p>
        </w:tc>
        <w:tc>
          <w:tcPr>
            <w:tcW w:w="1875"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aff7"/>
              <w:widowControl w:val="0"/>
              <w:spacing w:after="0"/>
              <w:jc w:val="center"/>
              <w:rPr>
                <w:rFonts w:ascii="Times New Roman" w:hAnsi="Times New Roman" w:cs="Times New Roman"/>
              </w:rPr>
            </w:pPr>
          </w:p>
          <w:p w:rsidR="00555937" w:rsidRPr="001B5400" w:rsidRDefault="00555937" w:rsidP="00B30D4C">
            <w:pPr>
              <w:pStyle w:val="aff7"/>
              <w:widowControl w:val="0"/>
              <w:spacing w:after="0"/>
              <w:jc w:val="both"/>
              <w:rPr>
                <w:rFonts w:ascii="Times New Roman" w:hAnsi="Times New Roman" w:cs="Times New Roman"/>
              </w:rPr>
            </w:pPr>
            <w:r w:rsidRPr="001B5400">
              <w:rPr>
                <w:rFonts w:ascii="Times New Roman" w:hAnsi="Times New Roman" w:cs="Times New Roman"/>
              </w:rPr>
              <w:t xml:space="preserve">Безопасно управлять транспортными средствами в различных дорожных и метеорологических условиях; Совершенсотвовать свои навыки управления транспортным средством (составом транспортных средств); Своевременно принимать правильное решение и уверенно действовать в сложных и опасных дорожных ситуациях. </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Устный опрос</w:t>
            </w:r>
          </w:p>
          <w:p w:rsidR="00555937" w:rsidRPr="001B5400" w:rsidRDefault="00555937" w:rsidP="00B30D4C">
            <w:pPr>
              <w:jc w:val="center"/>
              <w:rPr>
                <w:bCs/>
              </w:rPr>
            </w:pPr>
            <w:r w:rsidRPr="001B5400">
              <w:rPr>
                <w:bCs/>
              </w:rPr>
              <w:t>Практическое занятие</w:t>
            </w:r>
          </w:p>
        </w:tc>
      </w:tr>
      <w:tr w:rsidR="00555937" w:rsidRPr="001B5400" w:rsidTr="00B30D4C">
        <w:trPr>
          <w:trHeight w:val="342"/>
        </w:trPr>
        <w:tc>
          <w:tcPr>
            <w:tcW w:w="172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pPr>
          </w:p>
          <w:p w:rsidR="00555937" w:rsidRPr="001B5400" w:rsidRDefault="00555937" w:rsidP="00B30D4C">
            <w:pPr>
              <w:pStyle w:val="Default"/>
            </w:pPr>
            <w:r w:rsidRPr="001B5400">
              <w:t>ПК 3.2. Выполнять работы по транспортировке грузов</w:t>
            </w:r>
          </w:p>
        </w:tc>
        <w:tc>
          <w:tcPr>
            <w:tcW w:w="1875"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both"/>
              <w:rPr>
                <w:bCs/>
              </w:rPr>
            </w:pPr>
            <w:r w:rsidRPr="001B5400">
              <w:rPr>
                <w:bCs/>
              </w:rPr>
              <w:t>Нормативно-правовые акты определяющие порядок перевозки грузов автомобильным транспортом. Организация грузовых перевозок и их эффективность.</w:t>
            </w:r>
          </w:p>
        </w:tc>
        <w:tc>
          <w:tcPr>
            <w:tcW w:w="1399"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Cs/>
              </w:rPr>
              <w:t>Устный опрос</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B5400">
              <w:rPr>
                <w:bCs/>
              </w:rPr>
              <w:t>Практическое занятие</w:t>
            </w:r>
          </w:p>
        </w:tc>
      </w:tr>
      <w:tr w:rsidR="00555937" w:rsidRPr="001B5400" w:rsidTr="00B30D4C">
        <w:trPr>
          <w:trHeight w:val="1408"/>
        </w:trPr>
        <w:tc>
          <w:tcPr>
            <w:tcW w:w="172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pPr>
          </w:p>
          <w:p w:rsidR="00555937" w:rsidRPr="001B5400" w:rsidRDefault="00555937" w:rsidP="00B30D4C">
            <w:pPr>
              <w:pStyle w:val="Default"/>
            </w:pPr>
            <w:r w:rsidRPr="001B5400">
              <w:t>ПК 3.3. Осуществлять техническое обслуживание транспортных средств в пути следования.</w:t>
            </w:r>
          </w:p>
        </w:tc>
        <w:tc>
          <w:tcPr>
            <w:tcW w:w="1875"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pStyle w:val="aff7"/>
              <w:widowControl w:val="0"/>
              <w:spacing w:after="0"/>
              <w:jc w:val="both"/>
              <w:rPr>
                <w:rFonts w:ascii="Times New Roman" w:hAnsi="Times New Roman" w:cs="Times New Roman"/>
              </w:rPr>
            </w:pPr>
            <w:r w:rsidRPr="001B5400">
              <w:rPr>
                <w:rFonts w:ascii="Times New Roman" w:hAnsi="Times New Roman" w:cs="Times New Roman"/>
              </w:rPr>
              <w:t>Выполнять контрольный осмотр транспортных средств перед выездом и при выполнении поездки;</w:t>
            </w:r>
          </w:p>
          <w:p w:rsidR="00555937" w:rsidRPr="001B5400" w:rsidRDefault="00555937" w:rsidP="00B30D4C">
            <w:pPr>
              <w:pStyle w:val="aff7"/>
              <w:widowControl w:val="0"/>
              <w:spacing w:after="0"/>
              <w:jc w:val="both"/>
              <w:rPr>
                <w:rFonts w:ascii="Times New Roman" w:hAnsi="Times New Roman" w:cs="Times New Roman"/>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Устный опрос, тестирование.</w:t>
            </w:r>
          </w:p>
          <w:p w:rsidR="00555937" w:rsidRPr="001B5400" w:rsidRDefault="00555937" w:rsidP="00B30D4C">
            <w:pPr>
              <w:jc w:val="center"/>
              <w:rPr>
                <w:bCs/>
              </w:rPr>
            </w:pPr>
            <w:r w:rsidRPr="001B5400">
              <w:rPr>
                <w:bCs/>
              </w:rPr>
              <w:t>Практическое занятие</w:t>
            </w:r>
          </w:p>
        </w:tc>
      </w:tr>
      <w:tr w:rsidR="00555937" w:rsidRPr="001B5400" w:rsidTr="00B30D4C">
        <w:trPr>
          <w:trHeight w:val="1408"/>
        </w:trPr>
        <w:tc>
          <w:tcPr>
            <w:tcW w:w="172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pPr>
          </w:p>
          <w:p w:rsidR="00555937" w:rsidRPr="001B5400" w:rsidRDefault="00555937" w:rsidP="00B30D4C">
            <w:pPr>
              <w:pStyle w:val="Default"/>
            </w:pPr>
            <w:r w:rsidRPr="001B5400">
              <w:t>ПК 3.4. Устранять мелкие неисправности, возникающие во время эксплуатации транспортных средств.</w:t>
            </w:r>
          </w:p>
        </w:tc>
        <w:tc>
          <w:tcPr>
            <w:tcW w:w="1875"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pStyle w:val="aff7"/>
              <w:widowControl w:val="0"/>
              <w:spacing w:after="0"/>
              <w:jc w:val="both"/>
              <w:rPr>
                <w:rFonts w:ascii="Times New Roman" w:hAnsi="Times New Roman" w:cs="Times New Roman"/>
              </w:rPr>
            </w:pPr>
            <w:r w:rsidRPr="001B5400">
              <w:rPr>
                <w:rFonts w:ascii="Times New Roman" w:hAnsi="Times New Roman" w:cs="Times New Roman"/>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pStyle w:val="Default"/>
              <w:jc w:val="center"/>
              <w:rPr>
                <w:bCs/>
              </w:rPr>
            </w:pPr>
            <w:r w:rsidRPr="001B5400">
              <w:rPr>
                <w:bCs/>
              </w:rPr>
              <w:t>Устный опрос, тестирование.</w:t>
            </w:r>
          </w:p>
          <w:p w:rsidR="00555937" w:rsidRPr="001B5400" w:rsidRDefault="00555937" w:rsidP="00B30D4C">
            <w:pPr>
              <w:pStyle w:val="Default"/>
              <w:jc w:val="center"/>
              <w:rPr>
                <w:bCs/>
              </w:rPr>
            </w:pPr>
            <w:r w:rsidRPr="001B5400">
              <w:rPr>
                <w:bCs/>
              </w:rPr>
              <w:t>Практическое занятие</w:t>
            </w:r>
          </w:p>
        </w:tc>
      </w:tr>
      <w:tr w:rsidR="00555937" w:rsidRPr="001B5400" w:rsidTr="00B30D4C">
        <w:trPr>
          <w:trHeight w:val="1408"/>
        </w:trPr>
        <w:tc>
          <w:tcPr>
            <w:tcW w:w="172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pPr>
            <w:r w:rsidRPr="001B5400">
              <w:t>ПК 3.5. Работать с документацией установленной формы</w:t>
            </w:r>
          </w:p>
        </w:tc>
        <w:tc>
          <w:tcPr>
            <w:tcW w:w="1875"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B5400">
              <w:t>Получать оформлять и сдавать путевую и транспортную документацию;</w:t>
            </w:r>
          </w:p>
        </w:tc>
        <w:tc>
          <w:tcPr>
            <w:tcW w:w="1399"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pPr>
            <w:r w:rsidRPr="001B5400">
              <w:t>Устный опрос</w:t>
            </w:r>
          </w:p>
          <w:p w:rsidR="00555937" w:rsidRPr="001B5400" w:rsidRDefault="00555937" w:rsidP="00B30D4C">
            <w:pPr>
              <w:jc w:val="center"/>
            </w:pPr>
            <w:r w:rsidRPr="001B5400">
              <w:rPr>
                <w:bCs/>
              </w:rPr>
              <w:t>Практическое занятие</w:t>
            </w:r>
          </w:p>
        </w:tc>
      </w:tr>
      <w:tr w:rsidR="00555937" w:rsidRPr="001B5400" w:rsidTr="00B30D4C">
        <w:trPr>
          <w:trHeight w:val="1408"/>
        </w:trPr>
        <w:tc>
          <w:tcPr>
            <w:tcW w:w="172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pPr>
            <w:r w:rsidRPr="001B5400">
              <w:t>ПК 3.6. Проводить первоочередные мероприятия на месте дорожно-транспортного происшествия.</w:t>
            </w:r>
          </w:p>
        </w:tc>
        <w:tc>
          <w:tcPr>
            <w:tcW w:w="1875"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pStyle w:val="aff7"/>
              <w:widowControl w:val="0"/>
              <w:spacing w:after="0"/>
              <w:jc w:val="both"/>
              <w:rPr>
                <w:rFonts w:ascii="Times New Roman" w:hAnsi="Times New Roman" w:cs="Times New Roman"/>
              </w:rPr>
            </w:pPr>
            <w:r w:rsidRPr="001B5400">
              <w:rPr>
                <w:rFonts w:ascii="Times New Roman" w:hAnsi="Times New Roman" w:cs="Times New Roman"/>
              </w:rPr>
              <w:t xml:space="preserve">Принимать возможные меры для оказания первой помощи пострадавшим при дорожно-транспортных происшествиях; </w:t>
            </w:r>
          </w:p>
          <w:p w:rsidR="00555937" w:rsidRPr="001B5400" w:rsidRDefault="00555937" w:rsidP="00B30D4C">
            <w:pPr>
              <w:pStyle w:val="aff7"/>
              <w:widowControl w:val="0"/>
              <w:spacing w:after="0"/>
              <w:jc w:val="both"/>
              <w:rPr>
                <w:rFonts w:ascii="Times New Roman" w:hAnsi="Times New Roman" w:cs="Times New Roman"/>
              </w:rPr>
            </w:pPr>
            <w:r w:rsidRPr="001B5400">
              <w:rPr>
                <w:rFonts w:ascii="Times New Roman" w:hAnsi="Times New Roman" w:cs="Times New Roman"/>
              </w:rPr>
              <w:t>Соблюдать требования о транспортировки пострадавших;</w:t>
            </w:r>
          </w:p>
          <w:p w:rsidR="00555937" w:rsidRPr="001B5400" w:rsidRDefault="00555937" w:rsidP="00B30D4C">
            <w:pPr>
              <w:pStyle w:val="aff7"/>
              <w:widowControl w:val="0"/>
              <w:spacing w:after="0"/>
              <w:jc w:val="both"/>
              <w:rPr>
                <w:rFonts w:ascii="Times New Roman" w:hAnsi="Times New Roman" w:cs="Times New Roman"/>
              </w:rPr>
            </w:pPr>
            <w:r w:rsidRPr="001B5400">
              <w:rPr>
                <w:rFonts w:ascii="Times New Roman" w:hAnsi="Times New Roman" w:cs="Times New Roman"/>
              </w:rPr>
              <w:t xml:space="preserve">управлять своим эмоциональным </w:t>
            </w:r>
            <w:r w:rsidRPr="001B5400">
              <w:rPr>
                <w:rFonts w:ascii="Times New Roman" w:hAnsi="Times New Roman" w:cs="Times New Roman"/>
              </w:rPr>
              <w:lastRenderedPageBreak/>
              <w:t>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555937" w:rsidRPr="001B5400" w:rsidRDefault="0055593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399"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pPr>
            <w:r w:rsidRPr="001B5400">
              <w:lastRenderedPageBreak/>
              <w:t>Тестирование.</w:t>
            </w:r>
          </w:p>
          <w:p w:rsidR="00555937" w:rsidRPr="001B5400" w:rsidRDefault="00555937" w:rsidP="00B30D4C">
            <w:pPr>
              <w:jc w:val="center"/>
            </w:pPr>
            <w:r w:rsidRPr="001B5400">
              <w:rPr>
                <w:bCs/>
              </w:rPr>
              <w:t>Практическое занятие.</w:t>
            </w:r>
          </w:p>
        </w:tc>
      </w:tr>
    </w:tbl>
    <w:p w:rsidR="00555937" w:rsidRPr="001B5400" w:rsidRDefault="00555937" w:rsidP="00555937">
      <w:pPr>
        <w:pStyle w:val="Default"/>
        <w:ind w:firstLine="708"/>
        <w:jc w:val="both"/>
      </w:pPr>
    </w:p>
    <w:p w:rsidR="00555937" w:rsidRPr="001B5400" w:rsidRDefault="00555937" w:rsidP="00555937">
      <w:pPr>
        <w:pStyle w:val="Default"/>
        <w:ind w:firstLine="708"/>
        <w:jc w:val="both"/>
      </w:pPr>
      <w:r w:rsidRPr="001B5400">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555937" w:rsidRPr="001B5400" w:rsidRDefault="00555937" w:rsidP="00555937">
      <w:pPr>
        <w:pStyle w:val="Default"/>
        <w:ind w:firstLine="708"/>
        <w:jc w:val="both"/>
      </w:pPr>
    </w:p>
    <w:tbl>
      <w:tblPr>
        <w:tblW w:w="5000" w:type="pct"/>
        <w:tblBorders>
          <w:top w:val="nil"/>
          <w:left w:val="nil"/>
          <w:bottom w:val="nil"/>
          <w:right w:val="nil"/>
        </w:tblBorders>
        <w:tblLook w:val="0000"/>
      </w:tblPr>
      <w:tblGrid>
        <w:gridCol w:w="4003"/>
        <w:gridCol w:w="3492"/>
        <w:gridCol w:w="2728"/>
      </w:tblGrid>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jc w:val="center"/>
              <w:rPr>
                <w:b/>
                <w:bCs/>
              </w:rPr>
            </w:pPr>
            <w:r w:rsidRPr="001B5400">
              <w:rPr>
                <w:b/>
                <w:bCs/>
              </w:rPr>
              <w:t>Результаты</w:t>
            </w:r>
          </w:p>
          <w:p w:rsidR="00555937" w:rsidRPr="001B5400" w:rsidRDefault="00555937" w:rsidP="00B30D4C">
            <w:pPr>
              <w:pStyle w:val="Default"/>
              <w:jc w:val="center"/>
            </w:pPr>
            <w:r w:rsidRPr="001B5400">
              <w:rPr>
                <w:b/>
                <w:bCs/>
              </w:rPr>
              <w:t xml:space="preserve"> (освоенные общие компетенции) </w:t>
            </w:r>
          </w:p>
        </w:tc>
        <w:tc>
          <w:tcPr>
            <w:tcW w:w="1866"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jc w:val="center"/>
            </w:pPr>
            <w:r w:rsidRPr="001B5400">
              <w:rPr>
                <w:b/>
                <w:bCs/>
              </w:rPr>
              <w:t xml:space="preserve">Основные показатели оценки результата </w:t>
            </w:r>
          </w:p>
        </w:tc>
        <w:tc>
          <w:tcPr>
            <w:tcW w:w="1492"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Default"/>
              <w:jc w:val="center"/>
            </w:pPr>
            <w:r w:rsidRPr="001B5400">
              <w:rPr>
                <w:b/>
                <w:bCs/>
              </w:rPr>
              <w:t xml:space="preserve">Формы и методы контроля и оценки </w:t>
            </w:r>
          </w:p>
        </w:tc>
      </w:tr>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r w:rsidRPr="001B5400">
              <w:t>ОК.1. Понимать сущность и социальную значимость будущей профессии, проявлять к ней устойчивый интерес.</w:t>
            </w:r>
          </w:p>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 xml:space="preserve">Демонстрация интереса к бедующей профессии. </w:t>
            </w:r>
          </w:p>
        </w:tc>
        <w:tc>
          <w:tcPr>
            <w:tcW w:w="1492" w:type="pct"/>
            <w:vMerge w:val="restart"/>
            <w:tcBorders>
              <w:top w:val="single" w:sz="8" w:space="0" w:color="000000"/>
              <w:left w:val="single" w:sz="8" w:space="0" w:color="000000"/>
              <w:right w:val="single" w:sz="8" w:space="0" w:color="000000"/>
            </w:tcBorders>
            <w:vAlign w:val="center"/>
          </w:tcPr>
          <w:p w:rsidR="00555937" w:rsidRDefault="00555937" w:rsidP="00B30D4C">
            <w:pPr>
              <w:jc w:val="center"/>
              <w:rPr>
                <w:bCs/>
              </w:rPr>
            </w:pPr>
            <w:r w:rsidRPr="001B5400">
              <w:rPr>
                <w:bCs/>
              </w:rPr>
              <w:t xml:space="preserve">Интерпретация результатов наблюдений за деятельностью обучающегося в процессе освоения образовательной </w:t>
            </w:r>
          </w:p>
          <w:p w:rsidR="00555937" w:rsidRDefault="00555937" w:rsidP="00B30D4C">
            <w:pPr>
              <w:jc w:val="center"/>
              <w:rPr>
                <w:bCs/>
              </w:rPr>
            </w:pPr>
          </w:p>
          <w:p w:rsidR="00555937" w:rsidRPr="001B5400" w:rsidRDefault="00555937" w:rsidP="00B30D4C">
            <w:pPr>
              <w:rPr>
                <w:bCs/>
              </w:rPr>
            </w:pPr>
            <w:r w:rsidRPr="001B5400">
              <w:rPr>
                <w:bCs/>
              </w:rPr>
              <w:t>программы.</w:t>
            </w:r>
          </w:p>
        </w:tc>
      </w:tr>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Default="00555937" w:rsidP="00B30D4C">
            <w:pPr>
              <w:ind w:firstLine="720"/>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55937" w:rsidRPr="001B5400" w:rsidRDefault="00555937" w:rsidP="00B30D4C"/>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Выбор и применение методов и способов решения профессиональных задач в области подготовки машин, механизмов, установок, приспособлений к работе, комплектование собственных единиц. Организация самостоятельных занятий при изучении профессионального модуля.</w:t>
            </w:r>
          </w:p>
        </w:tc>
        <w:tc>
          <w:tcPr>
            <w:tcW w:w="1492" w:type="pct"/>
            <w:vMerge/>
            <w:tcBorders>
              <w:left w:val="single" w:sz="8" w:space="0" w:color="000000"/>
              <w:right w:val="single" w:sz="8" w:space="0" w:color="000000"/>
            </w:tcBorders>
            <w:vAlign w:val="center"/>
          </w:tcPr>
          <w:p w:rsidR="00555937" w:rsidRPr="001B5400" w:rsidRDefault="00555937" w:rsidP="00B30D4C">
            <w:pPr>
              <w:jc w:val="center"/>
              <w:rPr>
                <w:bCs/>
              </w:rPr>
            </w:pPr>
          </w:p>
        </w:tc>
      </w:tr>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Default="00555937" w:rsidP="00B30D4C">
            <w:pPr>
              <w:ind w:firstLine="720"/>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55937" w:rsidRPr="001B5400" w:rsidRDefault="00555937" w:rsidP="00B30D4C"/>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Умение осуществлять контроль качества выполняемой работы.</w:t>
            </w:r>
          </w:p>
        </w:tc>
        <w:tc>
          <w:tcPr>
            <w:tcW w:w="1492" w:type="pct"/>
            <w:vMerge/>
            <w:tcBorders>
              <w:left w:val="single" w:sz="8" w:space="0" w:color="000000"/>
              <w:right w:val="single" w:sz="8" w:space="0" w:color="000000"/>
            </w:tcBorders>
            <w:vAlign w:val="center"/>
          </w:tcPr>
          <w:p w:rsidR="00555937" w:rsidRPr="001B5400" w:rsidRDefault="00555937" w:rsidP="00B30D4C">
            <w:pPr>
              <w:jc w:val="center"/>
              <w:rPr>
                <w:bCs/>
              </w:rPr>
            </w:pPr>
          </w:p>
        </w:tc>
      </w:tr>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Default="00555937" w:rsidP="00B30D4C">
            <w:pPr>
              <w:ind w:firstLine="720"/>
            </w:pPr>
            <w:r>
              <w:t>ОК 5. Использовать информационно-коммуникационные технологии в профессиональной деятельности.</w:t>
            </w:r>
          </w:p>
          <w:p w:rsidR="00555937" w:rsidRDefault="00555937" w:rsidP="00B30D4C">
            <w:pPr>
              <w:ind w:firstLine="720"/>
            </w:pPr>
          </w:p>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Работа на современной технике</w:t>
            </w:r>
          </w:p>
        </w:tc>
        <w:tc>
          <w:tcPr>
            <w:tcW w:w="1492" w:type="pct"/>
            <w:vMerge/>
            <w:tcBorders>
              <w:left w:val="single" w:sz="8" w:space="0" w:color="000000"/>
              <w:right w:val="single" w:sz="8" w:space="0" w:color="000000"/>
            </w:tcBorders>
            <w:vAlign w:val="center"/>
          </w:tcPr>
          <w:p w:rsidR="00555937" w:rsidRPr="001B5400" w:rsidRDefault="00555937" w:rsidP="00B30D4C">
            <w:pPr>
              <w:jc w:val="center"/>
              <w:rPr>
                <w:bCs/>
              </w:rPr>
            </w:pPr>
          </w:p>
        </w:tc>
      </w:tr>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Default="00555937" w:rsidP="00B30D4C">
            <w:pPr>
              <w:ind w:firstLine="720"/>
            </w:pPr>
            <w:r>
              <w:t>ОК 6. Работать в коллективе и команде, эффективно общаться с коллегами, руководством, потребителями.</w:t>
            </w:r>
          </w:p>
          <w:p w:rsidR="00555937" w:rsidRPr="001B5400" w:rsidRDefault="00555937" w:rsidP="00B30D4C"/>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pPr>
            <w:r w:rsidRPr="001B5400">
              <w:t>Эффективный поиск необходимой информации; использование различных источников, включая электронные;</w:t>
            </w:r>
          </w:p>
        </w:tc>
        <w:tc>
          <w:tcPr>
            <w:tcW w:w="1492" w:type="pct"/>
            <w:vMerge/>
            <w:tcBorders>
              <w:left w:val="single" w:sz="8" w:space="0" w:color="000000"/>
              <w:right w:val="single" w:sz="8" w:space="0" w:color="000000"/>
            </w:tcBorders>
            <w:vAlign w:val="center"/>
          </w:tcPr>
          <w:p w:rsidR="00555937" w:rsidRPr="001B5400" w:rsidRDefault="00555937" w:rsidP="00B30D4C">
            <w:pPr>
              <w:jc w:val="center"/>
              <w:rPr>
                <w:bCs/>
              </w:rPr>
            </w:pPr>
          </w:p>
        </w:tc>
      </w:tr>
      <w:tr w:rsidR="00555937" w:rsidRPr="001B5400" w:rsidTr="00B30D4C">
        <w:trPr>
          <w:trHeight w:val="1682"/>
        </w:trPr>
        <w:tc>
          <w:tcPr>
            <w:tcW w:w="1642"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pPr>
              <w:pStyle w:val="aff7"/>
              <w:widowControl w:val="0"/>
              <w:spacing w:after="0"/>
              <w:rPr>
                <w:rFonts w:ascii="Times New Roman" w:hAnsi="Times New Roman" w:cs="Times New Roman"/>
              </w:rPr>
            </w:pPr>
            <w:r>
              <w:lastRenderedPageBreak/>
              <w:t>ОК 7. Брать на себя ответственность за работу членов команды (подчиненных), результат выполнения заданий</w:t>
            </w:r>
          </w:p>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t>Взаимодействие с обучающимися, преподавателями и мастерами в ходе обучения</w:t>
            </w:r>
          </w:p>
        </w:tc>
        <w:tc>
          <w:tcPr>
            <w:tcW w:w="1492" w:type="pct"/>
            <w:vMerge/>
            <w:tcBorders>
              <w:left w:val="single" w:sz="8" w:space="0" w:color="000000"/>
              <w:right w:val="single" w:sz="8" w:space="0" w:color="000000"/>
            </w:tcBorders>
            <w:vAlign w:val="center"/>
          </w:tcPr>
          <w:p w:rsidR="00555937" w:rsidRPr="001B5400" w:rsidRDefault="00555937" w:rsidP="00B30D4C">
            <w:pPr>
              <w:jc w:val="center"/>
              <w:rPr>
                <w:bCs/>
              </w:rPr>
            </w:pPr>
          </w:p>
        </w:tc>
      </w:tr>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Default="00555937" w:rsidP="00B30D4C">
            <w:pPr>
              <w:ind w:firstLine="720"/>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55937" w:rsidRPr="001B5400" w:rsidRDefault="00555937" w:rsidP="00B30D4C"/>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Соблюдение правил техники безопасности</w:t>
            </w:r>
          </w:p>
        </w:tc>
        <w:tc>
          <w:tcPr>
            <w:tcW w:w="1492" w:type="pct"/>
            <w:vMerge/>
            <w:tcBorders>
              <w:left w:val="single" w:sz="8" w:space="0" w:color="000000"/>
              <w:right w:val="single" w:sz="8" w:space="0" w:color="000000"/>
            </w:tcBorders>
            <w:vAlign w:val="center"/>
          </w:tcPr>
          <w:p w:rsidR="00555937" w:rsidRPr="001B5400" w:rsidRDefault="00555937" w:rsidP="00B30D4C">
            <w:pPr>
              <w:jc w:val="center"/>
              <w:rPr>
                <w:bCs/>
              </w:rPr>
            </w:pPr>
          </w:p>
        </w:tc>
      </w:tr>
      <w:tr w:rsidR="00555937" w:rsidRPr="001B5400" w:rsidTr="00B30D4C">
        <w:trPr>
          <w:trHeight w:val="573"/>
        </w:trPr>
        <w:tc>
          <w:tcPr>
            <w:tcW w:w="1642" w:type="pct"/>
            <w:tcBorders>
              <w:top w:val="single" w:sz="8" w:space="0" w:color="000000"/>
              <w:left w:val="single" w:sz="8" w:space="0" w:color="000000"/>
              <w:bottom w:val="single" w:sz="8" w:space="0" w:color="000000"/>
              <w:right w:val="single" w:sz="8" w:space="0" w:color="000000"/>
            </w:tcBorders>
          </w:tcPr>
          <w:p w:rsidR="00555937" w:rsidRPr="001B5400" w:rsidRDefault="00555937" w:rsidP="00B30D4C">
            <w:r>
              <w:t>ОК 9. Ориентироваться в условиях частой смены технологий в профессиональной деятельности</w:t>
            </w:r>
            <w:r w:rsidRPr="001B5400">
              <w:t xml:space="preserve"> </w:t>
            </w:r>
          </w:p>
        </w:tc>
        <w:tc>
          <w:tcPr>
            <w:tcW w:w="1866" w:type="pct"/>
            <w:tcBorders>
              <w:top w:val="single" w:sz="8" w:space="0" w:color="000000"/>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r w:rsidRPr="001B5400">
              <w:rPr>
                <w:bCs/>
              </w:rPr>
              <w:t>Применение полученных профессиональных знаний</w:t>
            </w:r>
          </w:p>
        </w:tc>
        <w:tc>
          <w:tcPr>
            <w:tcW w:w="1492" w:type="pct"/>
            <w:tcBorders>
              <w:left w:val="single" w:sz="8" w:space="0" w:color="000000"/>
              <w:bottom w:val="single" w:sz="8" w:space="0" w:color="000000"/>
              <w:right w:val="single" w:sz="8" w:space="0" w:color="000000"/>
            </w:tcBorders>
            <w:vAlign w:val="center"/>
          </w:tcPr>
          <w:p w:rsidR="00555937" w:rsidRPr="001B5400" w:rsidRDefault="00555937" w:rsidP="00B30D4C">
            <w:pPr>
              <w:jc w:val="center"/>
              <w:rPr>
                <w:bCs/>
              </w:rPr>
            </w:pPr>
          </w:p>
        </w:tc>
      </w:tr>
    </w:tbl>
    <w:p w:rsidR="00555937" w:rsidRPr="001B5400" w:rsidRDefault="00555937" w:rsidP="00555937"/>
    <w:p w:rsidR="00555937" w:rsidRPr="00332901" w:rsidRDefault="00332901" w:rsidP="00332901">
      <w:pPr>
        <w:ind w:left="1080"/>
        <w:jc w:val="center"/>
        <w:rPr>
          <w:b/>
        </w:rPr>
      </w:pPr>
      <w:r w:rsidRPr="00332901">
        <w:rPr>
          <w:b/>
        </w:rPr>
        <w:t xml:space="preserve">4.7 </w:t>
      </w:r>
      <w:r w:rsidR="00555937" w:rsidRPr="00332901">
        <w:rPr>
          <w:b/>
        </w:rPr>
        <w:t>Программы  учебной и производственной практик</w:t>
      </w:r>
    </w:p>
    <w:p w:rsidR="00DE33B7" w:rsidRPr="003B4EBA" w:rsidRDefault="00DE33B7" w:rsidP="00DE33B7">
      <w:pPr>
        <w:jc w:val="center"/>
        <w:rPr>
          <w:b/>
          <w:color w:val="FF0000"/>
        </w:rPr>
      </w:pPr>
      <w:r w:rsidRPr="003B4EBA">
        <w:rPr>
          <w:b/>
          <w:color w:val="FF0000"/>
        </w:rPr>
        <w:t>ПП.01.01 Производственная практика (по профилю специальности)</w:t>
      </w:r>
    </w:p>
    <w:p w:rsidR="00DE33B7" w:rsidRPr="003B4EBA" w:rsidRDefault="00DE33B7" w:rsidP="00DE33B7">
      <w:pPr>
        <w:rPr>
          <w:b/>
        </w:rPr>
      </w:pPr>
    </w:p>
    <w:p w:rsidR="00DE33B7" w:rsidRPr="003B4EBA" w:rsidRDefault="00DE33B7" w:rsidP="00DD0E64">
      <w:pPr>
        <w:pStyle w:val="a5"/>
        <w:numPr>
          <w:ilvl w:val="0"/>
          <w:numId w:val="267"/>
        </w:numPr>
        <w:suppressAutoHyphens/>
        <w:spacing w:after="0" w:line="240" w:lineRule="auto"/>
        <w:rPr>
          <w:b/>
          <w:bCs/>
          <w:caps/>
        </w:rPr>
      </w:pPr>
      <w:r w:rsidRPr="003B4EBA">
        <w:rPr>
          <w:b/>
        </w:rPr>
        <w:t xml:space="preserve">ПАСПОРТ РАБОЧЕЙ ПРОГРАММЫ  </w:t>
      </w:r>
      <w:r w:rsidRPr="003B4EBA">
        <w:rPr>
          <w:b/>
          <w:bCs/>
        </w:rPr>
        <w:t xml:space="preserve">производственной </w:t>
      </w:r>
      <w:r w:rsidRPr="003B4EBA">
        <w:rPr>
          <w:b/>
        </w:rPr>
        <w:t>п</w:t>
      </w:r>
      <w:r w:rsidRPr="003B4EBA">
        <w:rPr>
          <w:b/>
          <w:bCs/>
        </w:rPr>
        <w:t>рактики (ознакомительной) ПП.01.01 (по профилю специальности)</w:t>
      </w:r>
    </w:p>
    <w:p w:rsidR="00DE33B7" w:rsidRPr="003B4EBA" w:rsidRDefault="00DE33B7" w:rsidP="00DE33B7"/>
    <w:p w:rsidR="00DE33B7" w:rsidRPr="003B4EBA" w:rsidRDefault="00DE33B7" w:rsidP="00DE33B7">
      <w:pPr>
        <w:rPr>
          <w:b/>
        </w:rPr>
      </w:pPr>
      <w:r w:rsidRPr="003B4EBA">
        <w:rPr>
          <w:b/>
        </w:rPr>
        <w:t xml:space="preserve">1.1. Место </w:t>
      </w:r>
      <w:r w:rsidRPr="003B4EBA">
        <w:rPr>
          <w:b/>
          <w:bCs/>
        </w:rPr>
        <w:t>производственной</w:t>
      </w:r>
      <w:r w:rsidRPr="003B4EBA">
        <w:rPr>
          <w:b/>
          <w:bCs/>
          <w:caps/>
        </w:rPr>
        <w:t xml:space="preserve"> </w:t>
      </w:r>
      <w:r w:rsidRPr="003B4EBA">
        <w:rPr>
          <w:b/>
        </w:rPr>
        <w:t>п</w:t>
      </w:r>
      <w:r w:rsidRPr="003B4EBA">
        <w:rPr>
          <w:b/>
          <w:bCs/>
        </w:rPr>
        <w:t>рактики</w:t>
      </w:r>
      <w:r w:rsidRPr="003B4EBA">
        <w:rPr>
          <w:b/>
          <w:bCs/>
          <w:caps/>
        </w:rPr>
        <w:t xml:space="preserve"> (</w:t>
      </w:r>
      <w:r w:rsidRPr="003B4EBA">
        <w:rPr>
          <w:b/>
          <w:bCs/>
        </w:rPr>
        <w:t>ознакомительной</w:t>
      </w:r>
      <w:r w:rsidRPr="003B4EBA">
        <w:rPr>
          <w:b/>
          <w:bCs/>
          <w:caps/>
        </w:rPr>
        <w:t xml:space="preserve">) </w:t>
      </w:r>
      <w:r w:rsidRPr="003B4EBA">
        <w:rPr>
          <w:b/>
          <w:bCs/>
        </w:rPr>
        <w:t xml:space="preserve">ПП.01.01 </w:t>
      </w:r>
      <w:r w:rsidRPr="003B4EBA">
        <w:rPr>
          <w:b/>
          <w:bCs/>
          <w:caps/>
        </w:rPr>
        <w:t>(</w:t>
      </w:r>
      <w:r w:rsidRPr="003B4EBA">
        <w:rPr>
          <w:b/>
          <w:bCs/>
        </w:rPr>
        <w:t>по профилю специальности</w:t>
      </w:r>
      <w:r w:rsidRPr="003B4EBA">
        <w:rPr>
          <w:b/>
          <w:bCs/>
          <w:caps/>
        </w:rPr>
        <w:t xml:space="preserve">)» </w:t>
      </w:r>
      <w:r w:rsidRPr="003B4EBA">
        <w:rPr>
          <w:b/>
          <w:bCs/>
        </w:rPr>
        <w:t xml:space="preserve">в структуре освоения основной образовательной программы </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pPr>
      <w:r w:rsidRPr="003B4EBA">
        <w:t>Рабочая программа п</w:t>
      </w:r>
      <w:r w:rsidRPr="003B4EBA">
        <w:rPr>
          <w:b/>
          <w:bCs/>
        </w:rPr>
        <w:t>рактики производственной</w:t>
      </w:r>
      <w:r w:rsidRPr="003B4EBA">
        <w:rPr>
          <w:b/>
          <w:bCs/>
          <w:caps/>
        </w:rPr>
        <w:t xml:space="preserve"> (</w:t>
      </w:r>
      <w:r w:rsidRPr="003B4EBA">
        <w:rPr>
          <w:b/>
          <w:bCs/>
        </w:rPr>
        <w:t>ознакомительной</w:t>
      </w:r>
      <w:r w:rsidRPr="003B4EBA">
        <w:rPr>
          <w:b/>
          <w:bCs/>
          <w:caps/>
        </w:rPr>
        <w:t xml:space="preserve">) </w:t>
      </w:r>
      <w:r w:rsidRPr="003B4EBA">
        <w:rPr>
          <w:b/>
          <w:bCs/>
        </w:rPr>
        <w:t>ПП.01.01</w:t>
      </w:r>
      <w:r w:rsidRPr="003B4EBA">
        <w:rPr>
          <w:b/>
          <w:bCs/>
          <w:caps/>
        </w:rPr>
        <w:t xml:space="preserve"> </w:t>
      </w:r>
      <w:r w:rsidRPr="003B4EBA">
        <w:t xml:space="preserve">– является частью программы подготовки специалистов среднего звена в соответствии с ФГОС СПО по специальности </w:t>
      </w:r>
      <w:r w:rsidRPr="003B4EBA">
        <w:rPr>
          <w:b/>
        </w:rPr>
        <w:t xml:space="preserve">23.02.03. «Техническое обслуживание и ремонт автомобильного транспорта» </w:t>
      </w:r>
      <w:r w:rsidRPr="003B4EBA">
        <w:t>в части освоения основных видов профессиональной деятельности (ВПД):</w:t>
      </w:r>
    </w:p>
    <w:p w:rsidR="00DE33B7" w:rsidRPr="003B4EBA" w:rsidRDefault="00DE33B7" w:rsidP="00DD0E64">
      <w:pPr>
        <w:widowControl/>
        <w:numPr>
          <w:ilvl w:val="0"/>
          <w:numId w:val="2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67" w:right="-185" w:hanging="567"/>
        <w:contextualSpacing/>
        <w:jc w:val="both"/>
      </w:pPr>
      <w:r w:rsidRPr="003B4EBA">
        <w:t>техническое обслуживание и ремонт автотранспорта;</w:t>
      </w:r>
    </w:p>
    <w:p w:rsidR="00DE33B7" w:rsidRPr="003B4EBA" w:rsidRDefault="00DE33B7" w:rsidP="00DD0E64">
      <w:pPr>
        <w:widowControl/>
        <w:numPr>
          <w:ilvl w:val="0"/>
          <w:numId w:val="2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67" w:right="-185" w:hanging="567"/>
        <w:contextualSpacing/>
        <w:jc w:val="both"/>
      </w:pPr>
      <w:r w:rsidRPr="003B4EBA">
        <w:t>организация работы первичных трудовых коллективов;</w:t>
      </w:r>
    </w:p>
    <w:p w:rsidR="00DE33B7" w:rsidRPr="003B4EBA" w:rsidRDefault="00DE33B7" w:rsidP="00DD0E64">
      <w:pPr>
        <w:widowControl/>
        <w:numPr>
          <w:ilvl w:val="0"/>
          <w:numId w:val="2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67" w:right="-185" w:hanging="567"/>
        <w:contextualSpacing/>
        <w:jc w:val="both"/>
      </w:pPr>
      <w:r w:rsidRPr="003B4EBA">
        <w:t>выполнение работ по одной или нескольким профессиям рабочих, должностям служащих;</w:t>
      </w:r>
    </w:p>
    <w:p w:rsidR="00DE33B7" w:rsidRPr="003B4EBA" w:rsidRDefault="00DE33B7" w:rsidP="00DD0E64">
      <w:pPr>
        <w:widowControl/>
        <w:numPr>
          <w:ilvl w:val="0"/>
          <w:numId w:val="268"/>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67" w:right="-185" w:hanging="567"/>
        <w:contextualSpacing/>
        <w:jc w:val="both"/>
      </w:pPr>
      <w:r w:rsidRPr="003B4EBA">
        <w:t>организации деятельности коллектива исполнителей (приложение к ФГОС).</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DE33B7" w:rsidRPr="003B4EBA" w:rsidRDefault="00DE33B7" w:rsidP="00DD0E64">
      <w:pPr>
        <w:widowControl/>
        <w:numPr>
          <w:ilvl w:val="1"/>
          <w:numId w:val="2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rPr>
          <w:b/>
          <w:bCs/>
          <w:caps/>
        </w:rPr>
      </w:pPr>
      <w:r w:rsidRPr="003B4EBA">
        <w:rPr>
          <w:b/>
        </w:rPr>
        <w:t xml:space="preserve">Цели и задачи </w:t>
      </w:r>
      <w:r w:rsidRPr="003B4EBA">
        <w:rPr>
          <w:b/>
          <w:bCs/>
        </w:rPr>
        <w:t>производственной</w:t>
      </w:r>
      <w:r w:rsidRPr="003B4EBA">
        <w:rPr>
          <w:b/>
          <w:bCs/>
          <w:caps/>
        </w:rPr>
        <w:t xml:space="preserve"> </w:t>
      </w:r>
      <w:r w:rsidRPr="003B4EBA">
        <w:rPr>
          <w:b/>
        </w:rPr>
        <w:t>п</w:t>
      </w:r>
      <w:r w:rsidRPr="003B4EBA">
        <w:rPr>
          <w:b/>
          <w:bCs/>
        </w:rPr>
        <w:t>рактики</w:t>
      </w:r>
      <w:r w:rsidRPr="003B4EBA">
        <w:rPr>
          <w:b/>
          <w:bCs/>
          <w:caps/>
        </w:rPr>
        <w:t xml:space="preserve"> (</w:t>
      </w:r>
      <w:r w:rsidRPr="003B4EBA">
        <w:rPr>
          <w:b/>
          <w:bCs/>
        </w:rPr>
        <w:t>ознакомительной</w:t>
      </w:r>
      <w:r w:rsidRPr="003B4EBA">
        <w:rPr>
          <w:b/>
          <w:bCs/>
          <w:caps/>
        </w:rPr>
        <w:t xml:space="preserve">) </w:t>
      </w:r>
      <w:r w:rsidRPr="003B4EBA">
        <w:rPr>
          <w:b/>
          <w:bCs/>
        </w:rPr>
        <w:t>ПП.01.01</w:t>
      </w:r>
      <w:r w:rsidRPr="003B4EBA">
        <w:rPr>
          <w:b/>
          <w:bCs/>
          <w:caps/>
        </w:rPr>
        <w:t xml:space="preserve"> </w:t>
      </w:r>
    </w:p>
    <w:p w:rsidR="00DE33B7" w:rsidRPr="003B4EBA" w:rsidRDefault="00DE33B7" w:rsidP="00DE33B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pPr>
      <w:r w:rsidRPr="003B4EBA">
        <w:t>С целью овладения указанными видами профессиональной деятельности студент в ходе данного вида практики должен:</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rPr>
      </w:pPr>
      <w:r w:rsidRPr="003B4EBA">
        <w:t xml:space="preserve">1.Вид профессиональной деятельности: </w:t>
      </w:r>
      <w:r w:rsidRPr="003B4EBA">
        <w:rPr>
          <w:b/>
          <w:i/>
        </w:rPr>
        <w:t>техническое обслуживание и ремонт автотранспорта</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B4EBA">
        <w:rPr>
          <w:b/>
        </w:rPr>
        <w:t>иметь практический опыт:</w:t>
      </w:r>
    </w:p>
    <w:p w:rsidR="00DE33B7" w:rsidRPr="003B4EBA" w:rsidRDefault="00DE33B7" w:rsidP="00DD0E64">
      <w:pPr>
        <w:widowControl/>
        <w:numPr>
          <w:ilvl w:val="0"/>
          <w:numId w:val="26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разборки и сборки агрегатов и узлов автомобиля;</w:t>
      </w:r>
    </w:p>
    <w:p w:rsidR="00DE33B7" w:rsidRPr="003B4EBA" w:rsidRDefault="00DE33B7" w:rsidP="00DD0E64">
      <w:pPr>
        <w:widowControl/>
        <w:numPr>
          <w:ilvl w:val="0"/>
          <w:numId w:val="26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технического контроля эксплуатируемого транспорта;</w:t>
      </w:r>
    </w:p>
    <w:p w:rsidR="00DE33B7" w:rsidRPr="003B4EBA" w:rsidRDefault="00DE33B7" w:rsidP="00DD0E64">
      <w:pPr>
        <w:widowControl/>
        <w:numPr>
          <w:ilvl w:val="0"/>
          <w:numId w:val="26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осуществления технического обслуживания и ремонта автомобилей;</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B4EBA">
        <w:rPr>
          <w:b/>
        </w:rPr>
        <w:t>уметь:</w:t>
      </w:r>
    </w:p>
    <w:p w:rsidR="00DE33B7" w:rsidRPr="003B4EBA" w:rsidRDefault="00DE33B7" w:rsidP="00DD0E64">
      <w:pPr>
        <w:widowControl/>
        <w:numPr>
          <w:ilvl w:val="0"/>
          <w:numId w:val="2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 xml:space="preserve">разрабатывать и осуществлять технологический процесс технического обслуживания и ремонта автотранспорта; </w:t>
      </w:r>
    </w:p>
    <w:p w:rsidR="00DE33B7" w:rsidRPr="003B4EBA" w:rsidRDefault="00DE33B7" w:rsidP="00DD0E64">
      <w:pPr>
        <w:widowControl/>
        <w:numPr>
          <w:ilvl w:val="0"/>
          <w:numId w:val="2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осуществлять технический контроль автотранспорта;</w:t>
      </w:r>
    </w:p>
    <w:p w:rsidR="00DE33B7" w:rsidRPr="003B4EBA" w:rsidRDefault="00DE33B7" w:rsidP="00DD0E64">
      <w:pPr>
        <w:widowControl/>
        <w:numPr>
          <w:ilvl w:val="0"/>
          <w:numId w:val="2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оценивать эффективность производственной деятельности;</w:t>
      </w:r>
    </w:p>
    <w:p w:rsidR="00DE33B7" w:rsidRPr="003B4EBA" w:rsidRDefault="00DE33B7" w:rsidP="00DD0E64">
      <w:pPr>
        <w:widowControl/>
        <w:numPr>
          <w:ilvl w:val="0"/>
          <w:numId w:val="2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осуществлять самостоятельный поиск необходимой информации для решения профессиональных задач;</w:t>
      </w:r>
    </w:p>
    <w:p w:rsidR="00DE33B7" w:rsidRPr="003B4EBA" w:rsidRDefault="00DE33B7" w:rsidP="00DD0E64">
      <w:pPr>
        <w:widowControl/>
        <w:numPr>
          <w:ilvl w:val="0"/>
          <w:numId w:val="2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rPr>
          <w:b/>
        </w:rPr>
      </w:pPr>
      <w:r w:rsidRPr="003B4EBA">
        <w:t>анализировать и оценивать состояние охраны труда на производственном участке;</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B4EBA">
        <w:rPr>
          <w:b/>
        </w:rPr>
        <w:lastRenderedPageBreak/>
        <w:t>знать:</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устройство и основы теории подвижного состава автомобильного транспорта;</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базовые схемы включения элементов электрооборудования;</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свойства и показатели качества автомобильных эксплуатационных материалов;</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правила оформления технической и отчётной документации;</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классификацию, основные характеристики и технические параметры автомобильного транспорта;</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методы оценки и контроля качества в профессиональной деятельности;</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основные положения действующей нормативной документации;</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основы организации деятельности предприятия и управление им;</w:t>
      </w:r>
    </w:p>
    <w:p w:rsidR="00DE33B7" w:rsidRPr="003B4EBA" w:rsidRDefault="00DE33B7" w:rsidP="00DD0E64">
      <w:pPr>
        <w:widowControl/>
        <w:numPr>
          <w:ilvl w:val="0"/>
          <w:numId w:val="2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jc w:val="both"/>
      </w:pPr>
      <w:r w:rsidRPr="003B4EBA">
        <w:t>правила и нормы охраны труда, промышленной санитарии и противопожарной защиты.</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ight="-185"/>
        <w:jc w:val="both"/>
        <w:rPr>
          <w:b/>
          <w:i/>
        </w:rPr>
      </w:pP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B4EBA">
        <w:rPr>
          <w:b/>
        </w:rPr>
        <w:t xml:space="preserve">1.3. Количество часов на освоение </w:t>
      </w:r>
      <w:r w:rsidRPr="003B4EBA">
        <w:rPr>
          <w:b/>
          <w:bCs/>
        </w:rPr>
        <w:t>производственной</w:t>
      </w:r>
      <w:r w:rsidRPr="003B4EBA">
        <w:rPr>
          <w:b/>
          <w:bCs/>
          <w:color w:val="000000"/>
        </w:rPr>
        <w:t xml:space="preserve"> п</w:t>
      </w:r>
      <w:r w:rsidRPr="003B4EBA">
        <w:rPr>
          <w:b/>
          <w:bCs/>
        </w:rPr>
        <w:t>рактики</w:t>
      </w:r>
      <w:r w:rsidRPr="003B4EBA">
        <w:rPr>
          <w:b/>
          <w:bCs/>
          <w:caps/>
        </w:rPr>
        <w:t xml:space="preserve"> </w:t>
      </w:r>
      <w:r w:rsidRPr="003B4EBA">
        <w:rPr>
          <w:b/>
          <w:bCs/>
        </w:rPr>
        <w:t>ПП.01.01</w:t>
      </w:r>
      <w:r w:rsidRPr="003B4EBA">
        <w:rPr>
          <w:b/>
          <w:bCs/>
          <w:caps/>
        </w:rPr>
        <w:t xml:space="preserve">  (</w:t>
      </w:r>
      <w:r w:rsidRPr="003B4EBA">
        <w:rPr>
          <w:b/>
          <w:bCs/>
        </w:rPr>
        <w:t>ознакомительной</w:t>
      </w:r>
      <w:r w:rsidRPr="003B4EBA">
        <w:rPr>
          <w:b/>
          <w:bCs/>
          <w:caps/>
        </w:rPr>
        <w:t>)</w:t>
      </w:r>
      <w:r w:rsidRPr="003B4EBA">
        <w:rPr>
          <w:b/>
        </w:rPr>
        <w:t>:</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 xml:space="preserve"> всего –</w:t>
      </w:r>
      <w:r>
        <w:rPr>
          <w:b/>
        </w:rPr>
        <w:t>504</w:t>
      </w:r>
      <w:r>
        <w:t>часа</w:t>
      </w:r>
      <w:r w:rsidRPr="003B4EBA">
        <w:t>, в том числе:</w:t>
      </w:r>
    </w:p>
    <w:p w:rsidR="00DE33B7"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 xml:space="preserve">         </w:t>
      </w:r>
    </w:p>
    <w:p w:rsidR="00DE33B7"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
          <w:caps/>
        </w:rPr>
      </w:pP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
          <w:caps/>
        </w:rPr>
      </w:pPr>
      <w:r w:rsidRPr="003B4EBA">
        <w:rPr>
          <w:b/>
          <w:caps/>
        </w:rPr>
        <w:t>2. результаты практики</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B4EBA">
        <w:t xml:space="preserve">Результатом </w:t>
      </w:r>
      <w:r w:rsidRPr="003B4EBA">
        <w:rPr>
          <w:b/>
          <w:bCs/>
        </w:rPr>
        <w:t>производственной</w:t>
      </w:r>
      <w:r w:rsidRPr="003B4EBA">
        <w:rPr>
          <w:b/>
          <w:bCs/>
          <w:caps/>
        </w:rPr>
        <w:t xml:space="preserve"> </w:t>
      </w:r>
      <w:r w:rsidRPr="003B4EBA">
        <w:t>п</w:t>
      </w:r>
      <w:r w:rsidRPr="003B4EBA">
        <w:rPr>
          <w:b/>
          <w:bCs/>
        </w:rPr>
        <w:t>рактики</w:t>
      </w:r>
      <w:r w:rsidRPr="003B4EBA">
        <w:rPr>
          <w:b/>
          <w:bCs/>
          <w:caps/>
        </w:rPr>
        <w:t xml:space="preserve"> (</w:t>
      </w:r>
      <w:r w:rsidRPr="003B4EBA">
        <w:rPr>
          <w:b/>
          <w:bCs/>
        </w:rPr>
        <w:t>ознакомительной</w:t>
      </w:r>
      <w:r w:rsidRPr="003B4EBA">
        <w:rPr>
          <w:b/>
          <w:bCs/>
          <w:caps/>
        </w:rPr>
        <w:t xml:space="preserve">) </w:t>
      </w:r>
      <w:r w:rsidRPr="003B4EBA">
        <w:rPr>
          <w:b/>
          <w:bCs/>
        </w:rPr>
        <w:t>ПП.01.01</w:t>
      </w:r>
      <w:r w:rsidRPr="003B4EBA">
        <w:rPr>
          <w:b/>
          <w:bCs/>
          <w:caps/>
        </w:rPr>
        <w:t xml:space="preserve"> </w:t>
      </w:r>
      <w:r w:rsidRPr="003B4EBA">
        <w:rPr>
          <w:b/>
          <w:bCs/>
        </w:rPr>
        <w:t xml:space="preserve"> </w:t>
      </w:r>
      <w:r w:rsidRPr="003B4EBA">
        <w:t>является освоение -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185"/>
      </w:tblGrid>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rPr>
                <w:b/>
              </w:rPr>
            </w:pPr>
            <w:r w:rsidRPr="003B4EBA">
              <w:rPr>
                <w:b/>
              </w:rPr>
              <w:t>Код</w:t>
            </w:r>
          </w:p>
        </w:tc>
        <w:tc>
          <w:tcPr>
            <w:tcW w:w="8185"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rPr>
                <w:b/>
              </w:rPr>
            </w:pPr>
            <w:r w:rsidRPr="003B4EBA">
              <w:rPr>
                <w:b/>
              </w:rPr>
              <w:t>Наименование результата практики</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1.</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 xml:space="preserve">Понимать сущность и социальную значимость своей будущей профессии, проявлять к ней устойчивый интерес. </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2.</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3.</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Принимать решения в стандартных и нестандартных ситуациях и нести за них ответственность.</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4.</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5.</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Использовать информационно-коммуникационные технологии в профессиональной деятельности.</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6.</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Работать в коллективе и в команде, эффективно общаться с коллегами, руководством, потребителями.</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7.</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Брать на себя ответственность за работу членов команды (подчинённых), за результат выполнения заданий.</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8.</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ОК 9.</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Ориентироваться в условиях частой смены технологий в профессиональной деятельности.</w:t>
            </w:r>
          </w:p>
        </w:tc>
      </w:tr>
    </w:tbl>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 профессиональными (ПК)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185"/>
      </w:tblGrid>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rPr>
                <w:b/>
              </w:rPr>
            </w:pPr>
            <w:r w:rsidRPr="003B4EBA">
              <w:rPr>
                <w:b/>
              </w:rPr>
              <w:t>Код</w:t>
            </w:r>
          </w:p>
        </w:tc>
        <w:tc>
          <w:tcPr>
            <w:tcW w:w="8185"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rPr>
                <w:b/>
              </w:rPr>
            </w:pPr>
            <w:r w:rsidRPr="003B4EBA">
              <w:rPr>
                <w:b/>
              </w:rPr>
              <w:t>Наименование результата практики</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ПК 1.1.</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B4EBA">
              <w:t>Организовывать и проводить работы по техническому  обслуживанию и     ремонту автотранспорта.</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t>ПК 1.2.</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 xml:space="preserve"> Осуществлять технический контроль при хранении, эксплуатации, </w:t>
            </w:r>
            <w:r w:rsidRPr="003B4EBA">
              <w:lastRenderedPageBreak/>
              <w:t xml:space="preserve">техническом обслуживании и ремонте автотранспортных средств. </w:t>
            </w:r>
          </w:p>
        </w:tc>
      </w:tr>
      <w:tr w:rsidR="00DE33B7" w:rsidRPr="003B4EBA" w:rsidTr="00B30D4C">
        <w:tc>
          <w:tcPr>
            <w:tcW w:w="1668"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snapToGrid w:val="0"/>
              <w:jc w:val="center"/>
            </w:pPr>
            <w:r w:rsidRPr="003B4EBA">
              <w:lastRenderedPageBreak/>
              <w:t>ПК 1.3.</w:t>
            </w:r>
          </w:p>
        </w:tc>
        <w:tc>
          <w:tcPr>
            <w:tcW w:w="8185" w:type="dxa"/>
            <w:tcBorders>
              <w:top w:val="single" w:sz="4" w:space="0" w:color="auto"/>
              <w:left w:val="single" w:sz="4" w:space="0" w:color="auto"/>
              <w:bottom w:val="single" w:sz="4" w:space="0" w:color="auto"/>
              <w:right w:val="single" w:sz="4" w:space="0" w:color="auto"/>
            </w:tcBorders>
            <w:hideMark/>
          </w:tcPr>
          <w:p w:rsidR="00DE33B7" w:rsidRPr="003B4EBA" w:rsidRDefault="00DE33B7" w:rsidP="00B30D4C">
            <w:pPr>
              <w:snapToGrid w:val="0"/>
              <w:jc w:val="both"/>
            </w:pPr>
            <w:r w:rsidRPr="003B4EBA">
              <w:t xml:space="preserve">Разрабатывать  технологические процессы ремонта узлов и деталей. </w:t>
            </w:r>
          </w:p>
        </w:tc>
      </w:tr>
    </w:tbl>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rPr>
      </w:pP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bCs/>
        </w:rPr>
      </w:pPr>
      <w:r w:rsidRPr="003B4EBA">
        <w:rPr>
          <w:b/>
        </w:rPr>
        <w:t xml:space="preserve">3. СТРУКТУРА И СОДЕРЖАНИЕ ПРОГРАММЫ </w:t>
      </w:r>
      <w:r w:rsidRPr="003B4EBA">
        <w:rPr>
          <w:b/>
          <w:bCs/>
        </w:rPr>
        <w:t>ПРОИЗВОДСТВЕННОЙ</w:t>
      </w:r>
      <w:r w:rsidRPr="003B4EBA">
        <w:rPr>
          <w:b/>
          <w:bCs/>
          <w:color w:val="000000"/>
        </w:rPr>
        <w:t xml:space="preserve"> П</w:t>
      </w:r>
      <w:r w:rsidRPr="003B4EBA">
        <w:rPr>
          <w:b/>
          <w:bCs/>
        </w:rPr>
        <w:t>РАКТИКИ (ОЗНАКОМИТЕЛЬНОЙ) ПП.01.01</w:t>
      </w:r>
      <w:r w:rsidRPr="003B4EBA">
        <w:rPr>
          <w:b/>
          <w:bCs/>
          <w:caps/>
        </w:rPr>
        <w:t xml:space="preserve"> </w:t>
      </w:r>
      <w:r w:rsidRPr="003B4EBA">
        <w:rPr>
          <w:b/>
          <w:bCs/>
        </w:rPr>
        <w:t xml:space="preserve"> </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B4EBA">
        <w:rPr>
          <w:b/>
        </w:rPr>
        <w:t xml:space="preserve">3.1. Тематический план </w:t>
      </w:r>
    </w:p>
    <w:p w:rsidR="00DE33B7" w:rsidRPr="003B4EBA" w:rsidRDefault="00DE33B7" w:rsidP="00DE33B7">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9"/>
        <w:gridCol w:w="3563"/>
        <w:gridCol w:w="1933"/>
        <w:gridCol w:w="2306"/>
      </w:tblGrid>
      <w:tr w:rsidR="00DE33B7" w:rsidRPr="003B4EBA" w:rsidTr="00B30D4C">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contextualSpacing/>
              <w:jc w:val="center"/>
              <w:rPr>
                <w:b/>
              </w:rPr>
            </w:pPr>
            <w:r w:rsidRPr="003B4EBA">
              <w:rPr>
                <w:b/>
              </w:rPr>
              <w:t>Коды формируемых компетенций</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contextualSpacing/>
              <w:jc w:val="center"/>
              <w:rPr>
                <w:b/>
              </w:rPr>
            </w:pPr>
            <w:r w:rsidRPr="003B4EBA">
              <w:rPr>
                <w:b/>
              </w:rPr>
              <w:t xml:space="preserve">Наименования </w:t>
            </w:r>
          </w:p>
          <w:p w:rsidR="00DE33B7" w:rsidRPr="003B4EBA" w:rsidRDefault="00DE33B7" w:rsidP="00B30D4C">
            <w:pPr>
              <w:contextualSpacing/>
              <w:jc w:val="center"/>
              <w:rPr>
                <w:b/>
              </w:rPr>
            </w:pPr>
            <w:r w:rsidRPr="003B4EBA">
              <w:rPr>
                <w:b/>
              </w:rPr>
              <w:t>профессионального модуля</w:t>
            </w:r>
            <w:r w:rsidRPr="003B4EBA">
              <w:rPr>
                <w:rStyle w:val="aff3"/>
                <w:b/>
              </w:rPr>
              <w:footnoteReference w:customMarkFollows="1" w:id="3"/>
              <w:t>*</w:t>
            </w:r>
          </w:p>
        </w:tc>
        <w:tc>
          <w:tcPr>
            <w:tcW w:w="193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a7"/>
              <w:widowControl w:val="0"/>
              <w:spacing w:before="0" w:after="0"/>
              <w:jc w:val="center"/>
              <w:rPr>
                <w:b/>
              </w:rPr>
            </w:pPr>
            <w:r w:rsidRPr="003B4EBA">
              <w:rPr>
                <w:b/>
              </w:rPr>
              <w:t>Объем времени, отведенный на практику (в неделях, часах)</w:t>
            </w:r>
          </w:p>
        </w:tc>
        <w:tc>
          <w:tcPr>
            <w:tcW w:w="2306"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Сроки проведения</w:t>
            </w:r>
          </w:p>
        </w:tc>
      </w:tr>
      <w:tr w:rsidR="00DE33B7" w:rsidRPr="003B4EBA" w:rsidTr="00B30D4C">
        <w:trPr>
          <w:trHeight w:hRule="exact" w:val="397"/>
        </w:trPr>
        <w:tc>
          <w:tcPr>
            <w:tcW w:w="1769"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rPr>
                <w:b/>
              </w:rPr>
            </w:pPr>
            <w:r w:rsidRPr="003B4EBA">
              <w:rPr>
                <w:b/>
              </w:rPr>
              <w:t>ПМ. 01 Техническое обслуживание и ремонт автотранспорта</w:t>
            </w:r>
          </w:p>
        </w:tc>
        <w:tc>
          <w:tcPr>
            <w:tcW w:w="1933"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c>
          <w:tcPr>
            <w:tcW w:w="2306"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r>
      <w:tr w:rsidR="00DE33B7" w:rsidRPr="003B4EBA" w:rsidTr="00B30D4C">
        <w:trPr>
          <w:trHeight w:hRule="exact" w:val="397"/>
        </w:trPr>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ПК 1,1-1,3</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rPr>
                <w:b/>
              </w:rPr>
            </w:pPr>
            <w:r w:rsidRPr="003B4EBA">
              <w:rPr>
                <w:b/>
              </w:rPr>
              <w:t>Раздел 1.</w:t>
            </w:r>
            <w:r w:rsidRPr="003B4EBA">
              <w:t xml:space="preserve"> </w:t>
            </w:r>
            <w:r w:rsidRPr="003B4EBA">
              <w:rPr>
                <w:b/>
                <w:bCs/>
                <w:caps/>
              </w:rPr>
              <w:t>МДК.01.01</w:t>
            </w:r>
            <w:r w:rsidRPr="003B4EBA">
              <w:rPr>
                <w:b/>
                <w:bCs/>
              </w:rPr>
              <w:t xml:space="preserve">. </w:t>
            </w:r>
            <w:r w:rsidRPr="003B4EBA">
              <w:rPr>
                <w:bCs/>
              </w:rPr>
              <w:t>Устройство автомобилей</w:t>
            </w:r>
          </w:p>
        </w:tc>
        <w:tc>
          <w:tcPr>
            <w:tcW w:w="193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4 недели-144часа</w:t>
            </w:r>
          </w:p>
        </w:tc>
        <w:tc>
          <w:tcPr>
            <w:tcW w:w="2306"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24 ноября – 20декабря</w:t>
            </w:r>
          </w:p>
        </w:tc>
      </w:tr>
      <w:tr w:rsidR="00DE33B7" w:rsidRPr="003B4EBA" w:rsidTr="00B30D4C">
        <w:trPr>
          <w:trHeight w:hRule="exact" w:val="502"/>
        </w:trPr>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ПК 1,1-1,3</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rPr>
                <w:bCs/>
                <w:caps/>
              </w:rPr>
            </w:pPr>
            <w:r w:rsidRPr="003B4EBA">
              <w:rPr>
                <w:b/>
              </w:rPr>
              <w:t>Раздел 2.</w:t>
            </w:r>
            <w:r w:rsidRPr="003B4EBA">
              <w:t xml:space="preserve"> </w:t>
            </w:r>
            <w:r w:rsidRPr="003B4EBA">
              <w:rPr>
                <w:b/>
                <w:bCs/>
                <w:caps/>
              </w:rPr>
              <w:t>МДК.01.02</w:t>
            </w:r>
            <w:r w:rsidRPr="003B4EBA">
              <w:rPr>
                <w:b/>
                <w:bCs/>
              </w:rPr>
              <w:t xml:space="preserve">. </w:t>
            </w:r>
            <w:r w:rsidRPr="003B4EBA">
              <w:rPr>
                <w:bCs/>
              </w:rPr>
              <w:t>Техническое обслуживание и ремонт автомобильного транспорта</w:t>
            </w:r>
          </w:p>
        </w:tc>
        <w:tc>
          <w:tcPr>
            <w:tcW w:w="193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2 недели – 72 часа</w:t>
            </w:r>
          </w:p>
        </w:tc>
        <w:tc>
          <w:tcPr>
            <w:tcW w:w="2306"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5 мая – 18 мая</w:t>
            </w:r>
          </w:p>
        </w:tc>
      </w:tr>
      <w:tr w:rsidR="00DE33B7" w:rsidRPr="003B4EBA" w:rsidTr="00B30D4C">
        <w:trPr>
          <w:trHeight w:hRule="exact" w:val="397"/>
        </w:trPr>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ПК 1,1-1,3</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rPr>
                <w:b/>
              </w:rPr>
              <w:t>Раздел 3.</w:t>
            </w:r>
            <w:r w:rsidRPr="003B4EBA">
              <w:t xml:space="preserve"> </w:t>
            </w:r>
            <w:r w:rsidRPr="003B4EBA">
              <w:rPr>
                <w:b/>
                <w:bCs/>
                <w:caps/>
              </w:rPr>
              <w:t>МДК.01.03</w:t>
            </w:r>
            <w:r w:rsidRPr="003B4EBA">
              <w:rPr>
                <w:b/>
                <w:bCs/>
              </w:rPr>
              <w:t xml:space="preserve">. </w:t>
            </w:r>
            <w:r w:rsidRPr="003B4EBA">
              <w:rPr>
                <w:bCs/>
              </w:rPr>
              <w:t>Автомобильные эксплуатационные материалы</w:t>
            </w:r>
          </w:p>
        </w:tc>
        <w:tc>
          <w:tcPr>
            <w:tcW w:w="1933"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c>
          <w:tcPr>
            <w:tcW w:w="2306"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r>
      <w:tr w:rsidR="00DE33B7" w:rsidRPr="003B4EBA" w:rsidTr="00B30D4C">
        <w:trPr>
          <w:trHeight w:hRule="exact" w:val="397"/>
        </w:trPr>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ПК 1,1-1,3</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rPr>
                <w:b/>
              </w:rPr>
              <w:t>Раздел 4.</w:t>
            </w:r>
            <w:r w:rsidRPr="003B4EBA">
              <w:t xml:space="preserve"> </w:t>
            </w:r>
            <w:r w:rsidRPr="003B4EBA">
              <w:rPr>
                <w:b/>
                <w:bCs/>
                <w:caps/>
              </w:rPr>
              <w:t xml:space="preserve">МДК.01.04 </w:t>
            </w:r>
            <w:r w:rsidRPr="003B4EBA">
              <w:rPr>
                <w:b/>
                <w:bCs/>
              </w:rPr>
              <w:t xml:space="preserve"> </w:t>
            </w:r>
            <w:r w:rsidRPr="003B4EBA">
              <w:rPr>
                <w:bCs/>
              </w:rPr>
              <w:t>Диагностика топливной аппаратуры автомобилей</w:t>
            </w:r>
          </w:p>
        </w:tc>
        <w:tc>
          <w:tcPr>
            <w:tcW w:w="1933"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c>
          <w:tcPr>
            <w:tcW w:w="2306"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r>
      <w:tr w:rsidR="00DE33B7" w:rsidRPr="003B4EBA" w:rsidTr="00B30D4C">
        <w:trPr>
          <w:trHeight w:hRule="exact" w:val="397"/>
        </w:trPr>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ПК 1.1</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rPr>
                <w:b/>
              </w:rPr>
            </w:pPr>
            <w:r w:rsidRPr="003B4EBA">
              <w:rPr>
                <w:b/>
              </w:rPr>
              <w:t xml:space="preserve">Раздел 5. </w:t>
            </w:r>
            <w:r w:rsidRPr="003B4EBA">
              <w:rPr>
                <w:b/>
                <w:bCs/>
                <w:caps/>
              </w:rPr>
              <w:t xml:space="preserve">УП 01. </w:t>
            </w:r>
            <w:r w:rsidRPr="003B4EBA">
              <w:rPr>
                <w:bCs/>
              </w:rPr>
              <w:t>Учебная практика технологическая</w:t>
            </w:r>
          </w:p>
        </w:tc>
        <w:tc>
          <w:tcPr>
            <w:tcW w:w="193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 xml:space="preserve"> 6 недель-216 часов</w:t>
            </w:r>
          </w:p>
        </w:tc>
        <w:tc>
          <w:tcPr>
            <w:tcW w:w="2306"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r>
      <w:tr w:rsidR="00DE33B7" w:rsidRPr="003B4EBA" w:rsidTr="00B30D4C">
        <w:trPr>
          <w:trHeight w:hRule="exact" w:val="516"/>
        </w:trPr>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ПК 1.1</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rPr>
                <w:b/>
              </w:rPr>
            </w:pPr>
            <w:r w:rsidRPr="003B4EBA">
              <w:rPr>
                <w:b/>
              </w:rPr>
              <w:t>Раздел 6. П</w:t>
            </w:r>
            <w:r w:rsidRPr="003B4EBA">
              <w:rPr>
                <w:b/>
                <w:bCs/>
                <w:caps/>
              </w:rPr>
              <w:t xml:space="preserve">П.01.01   </w:t>
            </w:r>
            <w:r w:rsidRPr="003B4EBA">
              <w:rPr>
                <w:bCs/>
              </w:rPr>
              <w:t xml:space="preserve">Производственная практика ознакомительная </w:t>
            </w:r>
            <w:r w:rsidRPr="003B4EBA">
              <w:t>по профилю специальности)</w:t>
            </w:r>
          </w:p>
        </w:tc>
        <w:tc>
          <w:tcPr>
            <w:tcW w:w="193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 xml:space="preserve"> 1 недель-36 часов</w:t>
            </w:r>
          </w:p>
        </w:tc>
        <w:tc>
          <w:tcPr>
            <w:tcW w:w="2306"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spacing w:before="0" w:after="0"/>
              <w:jc w:val="center"/>
              <w:rPr>
                <w:b/>
              </w:rPr>
            </w:pPr>
            <w:r w:rsidRPr="003B4EBA">
              <w:rPr>
                <w:b/>
              </w:rPr>
              <w:t>22 -28 декабря – 1 неделя (произв-я ознакомительная)</w:t>
            </w:r>
          </w:p>
        </w:tc>
      </w:tr>
      <w:tr w:rsidR="00DE33B7" w:rsidRPr="003B4EBA" w:rsidTr="00B30D4C">
        <w:trPr>
          <w:trHeight w:hRule="exact" w:val="630"/>
        </w:trPr>
        <w:tc>
          <w:tcPr>
            <w:tcW w:w="1769"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ПК 1.2</w:t>
            </w: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rPr>
                <w:b/>
              </w:rPr>
              <w:t>Раздел 7</w:t>
            </w:r>
            <w:r w:rsidRPr="003B4EBA">
              <w:t xml:space="preserve">. ПП-02.Производственная практика (по профилю специальности) </w:t>
            </w:r>
          </w:p>
        </w:tc>
        <w:tc>
          <w:tcPr>
            <w:tcW w:w="193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jc w:val="center"/>
              <w:rPr>
                <w:b/>
              </w:rPr>
            </w:pPr>
            <w:r w:rsidRPr="003B4EBA">
              <w:rPr>
                <w:b/>
              </w:rPr>
              <w:t>12 недель-324 часа</w:t>
            </w:r>
          </w:p>
        </w:tc>
        <w:tc>
          <w:tcPr>
            <w:tcW w:w="2306"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rPr>
                <w:b/>
              </w:rPr>
            </w:pPr>
            <w:r w:rsidRPr="003B4EBA">
              <w:rPr>
                <w:b/>
              </w:rPr>
              <w:t xml:space="preserve"> </w:t>
            </w:r>
          </w:p>
        </w:tc>
      </w:tr>
      <w:tr w:rsidR="00DE33B7" w:rsidRPr="003B4EBA" w:rsidTr="00B30D4C">
        <w:trPr>
          <w:trHeight w:hRule="exact" w:val="397"/>
        </w:trPr>
        <w:tc>
          <w:tcPr>
            <w:tcW w:w="1769"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contextualSpacing/>
              <w:jc w:val="center"/>
              <w:rPr>
                <w:b/>
              </w:rPr>
            </w:pPr>
          </w:p>
        </w:tc>
        <w:tc>
          <w:tcPr>
            <w:tcW w:w="3563" w:type="dxa"/>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contextualSpacing/>
              <w:jc w:val="center"/>
              <w:rPr>
                <w:b/>
              </w:rPr>
            </w:pPr>
            <w:r w:rsidRPr="003B4EBA">
              <w:rPr>
                <w:b/>
              </w:rPr>
              <w:t>Всего:</w:t>
            </w:r>
          </w:p>
        </w:tc>
        <w:tc>
          <w:tcPr>
            <w:tcW w:w="1933"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r>
              <w:rPr>
                <w:b/>
              </w:rPr>
              <w:t>504</w:t>
            </w:r>
          </w:p>
        </w:tc>
        <w:tc>
          <w:tcPr>
            <w:tcW w:w="2306" w:type="dxa"/>
            <w:tcBorders>
              <w:top w:val="single" w:sz="4" w:space="0" w:color="auto"/>
              <w:left w:val="single" w:sz="4" w:space="0" w:color="auto"/>
              <w:bottom w:val="single" w:sz="4" w:space="0" w:color="auto"/>
              <w:right w:val="single" w:sz="4" w:space="0" w:color="auto"/>
            </w:tcBorders>
            <w:vAlign w:val="center"/>
          </w:tcPr>
          <w:p w:rsidR="00DE33B7" w:rsidRPr="003B4EBA" w:rsidRDefault="00DE33B7" w:rsidP="00B30D4C">
            <w:pPr>
              <w:jc w:val="center"/>
              <w:rPr>
                <w:b/>
              </w:rPr>
            </w:pPr>
          </w:p>
        </w:tc>
      </w:tr>
    </w:tbl>
    <w:p w:rsidR="00DE33B7" w:rsidRPr="003B4EBA" w:rsidRDefault="00DE33B7" w:rsidP="00DE33B7">
      <w:pPr>
        <w:jc w:val="both"/>
        <w:rPr>
          <w:b/>
        </w:rPr>
      </w:pP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caps/>
        </w:rPr>
      </w:pP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caps/>
        </w:rPr>
      </w:pP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bCs/>
        </w:rPr>
      </w:pPr>
      <w:r w:rsidRPr="003B4EBA">
        <w:rPr>
          <w:b/>
          <w:caps/>
        </w:rPr>
        <w:t xml:space="preserve">3.2. </w:t>
      </w:r>
      <w:r w:rsidRPr="003B4EBA">
        <w:rPr>
          <w:b/>
        </w:rPr>
        <w:t xml:space="preserve">Содержание </w:t>
      </w:r>
      <w:r w:rsidRPr="003B4EBA">
        <w:rPr>
          <w:b/>
          <w:bCs/>
        </w:rPr>
        <w:t>производственной</w:t>
      </w:r>
      <w:r w:rsidRPr="003B4EBA">
        <w:rPr>
          <w:b/>
          <w:bCs/>
          <w:caps/>
        </w:rPr>
        <w:t xml:space="preserve"> п</w:t>
      </w:r>
      <w:r w:rsidRPr="003B4EBA">
        <w:rPr>
          <w:b/>
          <w:bCs/>
        </w:rPr>
        <w:t>рактики</w:t>
      </w:r>
      <w:r w:rsidRPr="003B4EBA">
        <w:rPr>
          <w:b/>
          <w:bCs/>
          <w:caps/>
        </w:rPr>
        <w:t xml:space="preserve"> (</w:t>
      </w:r>
      <w:r w:rsidRPr="003B4EBA">
        <w:rPr>
          <w:b/>
          <w:bCs/>
        </w:rPr>
        <w:t>ознакомительной) (</w:t>
      </w:r>
      <w:r w:rsidRPr="003B4EBA">
        <w:t>по профилю специальности</w:t>
      </w:r>
      <w:r w:rsidRPr="003B4EBA">
        <w:rPr>
          <w:b/>
          <w:bCs/>
        </w:rPr>
        <w:t>) ПП.01.01</w:t>
      </w:r>
      <w:r w:rsidRPr="003B4EBA">
        <w:rPr>
          <w:b/>
          <w:bCs/>
          <w:caps/>
        </w:rPr>
        <w:t xml:space="preserve"> </w:t>
      </w:r>
      <w:r w:rsidRPr="003B4EBA">
        <w:rPr>
          <w:b/>
          <w:bCs/>
        </w:rPr>
        <w:t xml:space="preserve"> </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9"/>
        <w:gridCol w:w="2055"/>
        <w:gridCol w:w="2648"/>
        <w:gridCol w:w="2364"/>
        <w:gridCol w:w="1197"/>
      </w:tblGrid>
      <w:tr w:rsidR="00DE33B7" w:rsidRPr="003B4EBA" w:rsidTr="00B30D4C">
        <w:tc>
          <w:tcPr>
            <w:tcW w:w="979"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Виды деятельности</w:t>
            </w:r>
          </w:p>
        </w:tc>
        <w:tc>
          <w:tcPr>
            <w:tcW w:w="102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Виды работ</w:t>
            </w:r>
          </w:p>
        </w:tc>
        <w:tc>
          <w:tcPr>
            <w:tcW w:w="1216"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Содержание освоенного учебного материала, необходимого для выполнения работ</w:t>
            </w:r>
          </w:p>
        </w:tc>
        <w:tc>
          <w:tcPr>
            <w:tcW w:w="1182"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Наименование учебных дисциплин, междисциплинарных курсов с указанием тем, обеспечивающих выполнение видов работ</w:t>
            </w:r>
          </w:p>
        </w:tc>
        <w:tc>
          <w:tcPr>
            <w:tcW w:w="59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08" w:right="-108"/>
              <w:contextualSpacing/>
              <w:jc w:val="center"/>
              <w:rPr>
                <w:b/>
              </w:rPr>
            </w:pPr>
            <w:r w:rsidRPr="003B4EBA">
              <w:rPr>
                <w:b/>
              </w:rPr>
              <w:t>Количество часов (недель)</w:t>
            </w:r>
          </w:p>
        </w:tc>
      </w:tr>
      <w:tr w:rsidR="00DE33B7" w:rsidRPr="003B4EBA" w:rsidTr="00B30D4C">
        <w:tc>
          <w:tcPr>
            <w:tcW w:w="979"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ПК 1.1.</w:t>
            </w:r>
          </w:p>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Организовывать и проводить работы по техническому  обслуживанию и     ремонту автотранспорта.</w:t>
            </w:r>
          </w:p>
          <w:p w:rsidR="00DE33B7" w:rsidRPr="003B4EBA" w:rsidRDefault="00DE33B7" w:rsidP="00B30D4C">
            <w:pPr>
              <w:pStyle w:val="msonormalbullet2gif"/>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lastRenderedPageBreak/>
              <w:t>ПК 1.2.</w:t>
            </w:r>
          </w:p>
          <w:p w:rsidR="00DE33B7" w:rsidRPr="003B4EBA" w:rsidRDefault="00DE33B7" w:rsidP="00B30D4C">
            <w:pPr>
              <w:pStyle w:val="msonormalbullet3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Осуществлять технический контроль при хранении, эксплуатации и техническом обслуживании и ремонте автотранспортных средств.</w:t>
            </w:r>
          </w:p>
        </w:tc>
        <w:tc>
          <w:tcPr>
            <w:tcW w:w="1027" w:type="pct"/>
            <w:tcBorders>
              <w:top w:val="single" w:sz="4" w:space="0" w:color="auto"/>
              <w:left w:val="single" w:sz="4" w:space="0" w:color="auto"/>
              <w:bottom w:val="single" w:sz="4" w:space="0" w:color="auto"/>
              <w:right w:val="single" w:sz="4" w:space="0" w:color="auto"/>
            </w:tcBorders>
            <w:vAlign w:val="center"/>
          </w:tcPr>
          <w:p w:rsidR="00DE33B7" w:rsidRPr="003B4EBA" w:rsidRDefault="00DE33B7" w:rsidP="00DD0E64">
            <w:pPr>
              <w:pStyle w:val="a5"/>
              <w:numPr>
                <w:ilvl w:val="0"/>
                <w:numId w:val="272"/>
              </w:numPr>
              <w:suppressAutoHyphens/>
              <w:spacing w:after="0" w:line="240" w:lineRule="auto"/>
              <w:ind w:left="318"/>
              <w:rPr>
                <w:b/>
              </w:rPr>
            </w:pPr>
            <w:r w:rsidRPr="003B4EBA">
              <w:rPr>
                <w:b/>
              </w:rPr>
              <w:lastRenderedPageBreak/>
              <w:t>Введение. Общее знакомство с предприятием</w:t>
            </w:r>
          </w:p>
          <w:p w:rsidR="00DE33B7" w:rsidRPr="003B4EBA" w:rsidRDefault="00DE33B7" w:rsidP="00B30D4C">
            <w:pPr>
              <w:ind w:left="318"/>
              <w:rPr>
                <w:b/>
              </w:rPr>
            </w:pPr>
          </w:p>
        </w:tc>
        <w:tc>
          <w:tcPr>
            <w:tcW w:w="1216"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t>Инструктаж по технике безопасности и ознакомление с техникой безопасности, охране труда и пожарной безопасности.</w:t>
            </w:r>
          </w:p>
          <w:p w:rsidR="00DE33B7" w:rsidRPr="003B4EBA" w:rsidRDefault="00DE33B7" w:rsidP="00B30D4C">
            <w:r w:rsidRPr="003B4EBA">
              <w:t xml:space="preserve"> Общее знакомство с </w:t>
            </w:r>
            <w:r w:rsidRPr="003B4EBA">
              <w:lastRenderedPageBreak/>
              <w:t>предприятием, его назначением, подчинённостью, численным составом персонала водителей, отделов, бригад, с техническим составом (наличие грузовых и легковых автомобилей, прицепов к ним, гусеничных, колёсных, энергонасыщенных тракторов, комбайнов, сельскохозяйственных машин… ). Составление подробного перечня руководства, численного состава персонала, водителей, слесарей, механиков, техников, автотранспортной техники, прицепов и т.д.</w:t>
            </w:r>
          </w:p>
        </w:tc>
        <w:tc>
          <w:tcPr>
            <w:tcW w:w="1182"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spacing w:before="0" w:after="0"/>
              <w:rPr>
                <w:b/>
                <w:bCs/>
                <w:caps/>
              </w:rPr>
            </w:pPr>
            <w:r w:rsidRPr="003B4EBA">
              <w:rPr>
                <w:b/>
              </w:rPr>
              <w:lastRenderedPageBreak/>
              <w:t>ПМ. 01 Техническое обслуживание и ремонт автотранспорта</w:t>
            </w:r>
            <w:r w:rsidRPr="003B4EBA">
              <w:rPr>
                <w:b/>
                <w:bCs/>
                <w:caps/>
              </w:rPr>
              <w:t xml:space="preserve"> </w:t>
            </w:r>
          </w:p>
          <w:p w:rsidR="00DE33B7" w:rsidRPr="003B4EBA" w:rsidRDefault="00DE33B7" w:rsidP="00B30D4C">
            <w:pPr>
              <w:pStyle w:val="msonormalbullet2gif"/>
              <w:spacing w:before="0" w:after="0"/>
              <w:rPr>
                <w:bCs/>
              </w:rPr>
            </w:pPr>
            <w:r w:rsidRPr="003B4EBA">
              <w:rPr>
                <w:b/>
                <w:bCs/>
                <w:caps/>
              </w:rPr>
              <w:t>МДК.01.01</w:t>
            </w:r>
            <w:r w:rsidRPr="003B4EBA">
              <w:rPr>
                <w:b/>
                <w:bCs/>
              </w:rPr>
              <w:t xml:space="preserve">. </w:t>
            </w:r>
            <w:r w:rsidRPr="003B4EBA">
              <w:rPr>
                <w:bCs/>
              </w:rPr>
              <w:t>Устройство автомобилей</w:t>
            </w:r>
          </w:p>
          <w:p w:rsidR="00DE33B7" w:rsidRPr="003B4EBA" w:rsidRDefault="00DE33B7" w:rsidP="00B30D4C">
            <w:pPr>
              <w:pStyle w:val="msonormalbullet2gif"/>
              <w:spacing w:before="0" w:after="0"/>
              <w:rPr>
                <w:bCs/>
              </w:rPr>
            </w:pPr>
            <w:r w:rsidRPr="003B4EBA">
              <w:rPr>
                <w:b/>
                <w:bCs/>
                <w:caps/>
              </w:rPr>
              <w:lastRenderedPageBreak/>
              <w:t>МДК.01.02</w:t>
            </w:r>
            <w:r w:rsidRPr="003B4EBA">
              <w:rPr>
                <w:b/>
                <w:bCs/>
              </w:rPr>
              <w:t xml:space="preserve">. </w:t>
            </w:r>
            <w:r w:rsidRPr="003B4EBA">
              <w:rPr>
                <w:bCs/>
              </w:rPr>
              <w:t>Техническое обслуживание и ремонт автотранспорта</w:t>
            </w:r>
          </w:p>
          <w:p w:rsidR="00DE33B7" w:rsidRPr="003B4EBA" w:rsidRDefault="00DE33B7" w:rsidP="00B30D4C">
            <w:pPr>
              <w:pStyle w:val="msonormalbullet2gif"/>
              <w:spacing w:before="0" w:after="0"/>
              <w:rPr>
                <w:bCs/>
              </w:rPr>
            </w:pPr>
            <w:r w:rsidRPr="003B4EBA">
              <w:rPr>
                <w:b/>
                <w:bCs/>
                <w:caps/>
              </w:rPr>
              <w:t>МДК.01.03</w:t>
            </w:r>
            <w:r w:rsidRPr="003B4EBA">
              <w:rPr>
                <w:b/>
                <w:bCs/>
              </w:rPr>
              <w:t xml:space="preserve">. </w:t>
            </w:r>
            <w:r w:rsidRPr="003B4EBA">
              <w:rPr>
                <w:bCs/>
              </w:rPr>
              <w:t>Автомобильные эксплуатационные материалы</w:t>
            </w:r>
          </w:p>
          <w:p w:rsidR="00DE33B7" w:rsidRPr="003B4EBA" w:rsidRDefault="00DE33B7" w:rsidP="00B30D4C">
            <w:pPr>
              <w:pStyle w:val="msonormalbullet2gif"/>
              <w:spacing w:before="0" w:after="0"/>
              <w:rPr>
                <w:bCs/>
              </w:rPr>
            </w:pPr>
            <w:r w:rsidRPr="003B4EBA">
              <w:rPr>
                <w:b/>
                <w:bCs/>
                <w:caps/>
              </w:rPr>
              <w:t xml:space="preserve">МДК.01.04 </w:t>
            </w:r>
            <w:r w:rsidRPr="003B4EBA">
              <w:rPr>
                <w:b/>
                <w:bCs/>
              </w:rPr>
              <w:t xml:space="preserve"> </w:t>
            </w:r>
            <w:r w:rsidRPr="003B4EBA">
              <w:rPr>
                <w:bCs/>
              </w:rPr>
              <w:t>Диагностика топливной аппаратуры автомобилей</w:t>
            </w:r>
          </w:p>
          <w:p w:rsidR="00DE33B7" w:rsidRPr="003B4EBA" w:rsidRDefault="00DE33B7" w:rsidP="00B30D4C">
            <w:pPr>
              <w:pStyle w:val="msonormalbullet2gif"/>
              <w:spacing w:before="0" w:after="0"/>
              <w:rPr>
                <w:bCs/>
              </w:rPr>
            </w:pPr>
            <w:r w:rsidRPr="003B4EBA">
              <w:rPr>
                <w:b/>
                <w:bCs/>
                <w:caps/>
              </w:rPr>
              <w:t xml:space="preserve">УП 01. </w:t>
            </w:r>
            <w:r w:rsidRPr="003B4EBA">
              <w:rPr>
                <w:bCs/>
              </w:rPr>
              <w:t>Учебная практика технологическая</w:t>
            </w:r>
          </w:p>
          <w:p w:rsidR="00DE33B7" w:rsidRPr="003B4EBA" w:rsidRDefault="00DE33B7" w:rsidP="00B30D4C">
            <w:pPr>
              <w:pStyle w:val="msonormalbullet2gif"/>
              <w:spacing w:before="0" w:after="0"/>
              <w:rPr>
                <w:b/>
              </w:rPr>
            </w:pPr>
            <w:r w:rsidRPr="003B4EBA">
              <w:rPr>
                <w:b/>
              </w:rPr>
              <w:t>ПП-02</w:t>
            </w:r>
            <w:r w:rsidRPr="003B4EBA">
              <w:t xml:space="preserve"> Производственная практика (по профилю специальности).</w:t>
            </w:r>
          </w:p>
        </w:tc>
        <w:tc>
          <w:tcPr>
            <w:tcW w:w="59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lastRenderedPageBreak/>
              <w:t>6</w:t>
            </w:r>
          </w:p>
        </w:tc>
      </w:tr>
      <w:tr w:rsidR="00DE33B7" w:rsidRPr="003B4EBA" w:rsidTr="00B30D4C">
        <w:tc>
          <w:tcPr>
            <w:tcW w:w="979"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widowControl w:val="0"/>
              <w:snapToGrid w:val="0"/>
              <w:spacing w:before="0" w:after="0"/>
              <w:jc w:val="center"/>
              <w:rPr>
                <w:b/>
              </w:rPr>
            </w:pPr>
            <w:r w:rsidRPr="003B4EBA">
              <w:rPr>
                <w:b/>
              </w:rPr>
              <w:lastRenderedPageBreak/>
              <w:t>ПК 1.3</w:t>
            </w:r>
          </w:p>
          <w:p w:rsidR="00DE33B7" w:rsidRPr="003B4EBA" w:rsidRDefault="00DE33B7" w:rsidP="00B30D4C">
            <w:pPr>
              <w:pStyle w:val="msonormalbullet3gif"/>
              <w:widowControl w:val="0"/>
              <w:snapToGrid w:val="0"/>
              <w:spacing w:before="0" w:after="0"/>
              <w:jc w:val="center"/>
              <w:rPr>
                <w:b/>
              </w:rPr>
            </w:pPr>
            <w:r w:rsidRPr="003B4EBA">
              <w:t>Разрабатывать  технологические процессы ремонта узлов и деталей.</w:t>
            </w:r>
          </w:p>
        </w:tc>
        <w:tc>
          <w:tcPr>
            <w:tcW w:w="1027" w:type="pct"/>
            <w:tcBorders>
              <w:top w:val="single" w:sz="4" w:space="0" w:color="auto"/>
              <w:left w:val="single" w:sz="4" w:space="0" w:color="auto"/>
              <w:bottom w:val="single" w:sz="4" w:space="0" w:color="auto"/>
              <w:right w:val="single" w:sz="4" w:space="0" w:color="auto"/>
            </w:tcBorders>
            <w:vAlign w:val="center"/>
          </w:tcPr>
          <w:p w:rsidR="00DE33B7" w:rsidRPr="003B4EBA" w:rsidRDefault="00DE33B7" w:rsidP="00DD0E64">
            <w:pPr>
              <w:widowControl/>
              <w:numPr>
                <w:ilvl w:val="0"/>
                <w:numId w:val="272"/>
              </w:numPr>
              <w:suppressAutoHyphens/>
              <w:autoSpaceDE/>
              <w:autoSpaceDN/>
              <w:adjustRightInd/>
              <w:ind w:left="318"/>
              <w:contextualSpacing/>
            </w:pPr>
            <w:r w:rsidRPr="003B4EBA">
              <w:rPr>
                <w:b/>
              </w:rPr>
              <w:t>Разработка эскиза генерального плана предприятия</w:t>
            </w:r>
            <w:r w:rsidRPr="003B4EBA">
              <w:t xml:space="preserve"> </w:t>
            </w:r>
          </w:p>
          <w:p w:rsidR="00DE33B7" w:rsidRPr="003B4EBA" w:rsidRDefault="00DE33B7" w:rsidP="00B30D4C">
            <w:pPr>
              <w:ind w:left="318"/>
              <w:contextualSpacing/>
            </w:pPr>
          </w:p>
        </w:tc>
        <w:tc>
          <w:tcPr>
            <w:tcW w:w="1216"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t>Составление эскиза генерального плана предприятия с прилегающими к нему улицами, переулками, парками, лесонасаждениями, частными домами, организациями и т. д.</w:t>
            </w:r>
          </w:p>
          <w:p w:rsidR="00DE33B7" w:rsidRPr="003B4EBA" w:rsidRDefault="00DE33B7" w:rsidP="00B30D4C">
            <w:r w:rsidRPr="003B4EBA">
              <w:t>Поиск информации по площадям, балансовой стоимости зданий, помещений, складов,  территории предприятия.</w:t>
            </w:r>
          </w:p>
          <w:p w:rsidR="00DE33B7" w:rsidRPr="003B4EBA" w:rsidRDefault="00DE33B7" w:rsidP="00B30D4C">
            <w:r w:rsidRPr="003B4EBA">
              <w:t>Составление перечня таблиц для дневника-отчёта.</w:t>
            </w:r>
          </w:p>
        </w:tc>
        <w:tc>
          <w:tcPr>
            <w:tcW w:w="1182"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spacing w:before="0" w:after="0"/>
              <w:rPr>
                <w:b/>
                <w:bCs/>
                <w:caps/>
              </w:rPr>
            </w:pPr>
            <w:r w:rsidRPr="003B4EBA">
              <w:rPr>
                <w:b/>
              </w:rPr>
              <w:t>ПМ. 01 Техническое обслуживание и ремонт автотранспорта</w:t>
            </w:r>
            <w:r w:rsidRPr="003B4EBA">
              <w:rPr>
                <w:b/>
                <w:bCs/>
                <w:caps/>
              </w:rPr>
              <w:t xml:space="preserve"> </w:t>
            </w:r>
          </w:p>
          <w:p w:rsidR="00DE33B7" w:rsidRPr="003B4EBA" w:rsidRDefault="00DE33B7" w:rsidP="00B30D4C">
            <w:pPr>
              <w:pStyle w:val="msonormalbullet2gif"/>
              <w:spacing w:before="0" w:after="0"/>
              <w:rPr>
                <w:bCs/>
              </w:rPr>
            </w:pPr>
            <w:r w:rsidRPr="003B4EBA">
              <w:rPr>
                <w:b/>
                <w:bCs/>
                <w:caps/>
              </w:rPr>
              <w:t>МДК.01.01</w:t>
            </w:r>
            <w:r w:rsidRPr="003B4EBA">
              <w:rPr>
                <w:b/>
                <w:bCs/>
              </w:rPr>
              <w:t xml:space="preserve">. </w:t>
            </w:r>
            <w:r w:rsidRPr="003B4EBA">
              <w:rPr>
                <w:bCs/>
              </w:rPr>
              <w:t>Устройство автомобилей</w:t>
            </w:r>
          </w:p>
          <w:p w:rsidR="00DE33B7" w:rsidRPr="003B4EBA" w:rsidRDefault="00DE33B7" w:rsidP="00B30D4C">
            <w:pPr>
              <w:pStyle w:val="msonormalbullet2gif"/>
              <w:spacing w:before="0" w:after="0"/>
              <w:rPr>
                <w:bCs/>
              </w:rPr>
            </w:pPr>
            <w:r w:rsidRPr="003B4EBA">
              <w:rPr>
                <w:b/>
                <w:bCs/>
                <w:caps/>
              </w:rPr>
              <w:t>МДК.01.02</w:t>
            </w:r>
            <w:r w:rsidRPr="003B4EBA">
              <w:rPr>
                <w:b/>
                <w:bCs/>
              </w:rPr>
              <w:t xml:space="preserve">. </w:t>
            </w:r>
            <w:r w:rsidRPr="003B4EBA">
              <w:rPr>
                <w:bCs/>
              </w:rPr>
              <w:t>Техническое обслуживание и ремонт автотранспорта</w:t>
            </w:r>
          </w:p>
          <w:p w:rsidR="00DE33B7" w:rsidRPr="003B4EBA" w:rsidRDefault="00DE33B7" w:rsidP="00B30D4C">
            <w:pPr>
              <w:pStyle w:val="msonormalbullet2gif"/>
              <w:spacing w:before="0" w:after="0"/>
              <w:rPr>
                <w:bCs/>
              </w:rPr>
            </w:pPr>
            <w:r w:rsidRPr="003B4EBA">
              <w:rPr>
                <w:b/>
                <w:bCs/>
                <w:caps/>
              </w:rPr>
              <w:t>МДК.01.03</w:t>
            </w:r>
            <w:r w:rsidRPr="003B4EBA">
              <w:rPr>
                <w:b/>
                <w:bCs/>
              </w:rPr>
              <w:t xml:space="preserve">. </w:t>
            </w:r>
            <w:r w:rsidRPr="003B4EBA">
              <w:rPr>
                <w:bCs/>
              </w:rPr>
              <w:t>Автомобильные эксплуатационные материалы</w:t>
            </w:r>
          </w:p>
          <w:p w:rsidR="00DE33B7" w:rsidRPr="003B4EBA" w:rsidRDefault="00DE33B7" w:rsidP="00B30D4C">
            <w:pPr>
              <w:pStyle w:val="msonormalbullet2gif"/>
              <w:spacing w:before="0" w:after="0"/>
              <w:rPr>
                <w:bCs/>
              </w:rPr>
            </w:pPr>
            <w:r w:rsidRPr="003B4EBA">
              <w:rPr>
                <w:b/>
                <w:bCs/>
                <w:caps/>
              </w:rPr>
              <w:t xml:space="preserve">МДК.01.04 </w:t>
            </w:r>
            <w:r w:rsidRPr="003B4EBA">
              <w:rPr>
                <w:b/>
                <w:bCs/>
              </w:rPr>
              <w:t xml:space="preserve"> </w:t>
            </w:r>
            <w:r w:rsidRPr="003B4EBA">
              <w:rPr>
                <w:bCs/>
              </w:rPr>
              <w:t>Диагностика топливной аппаратуры автомобилей</w:t>
            </w:r>
          </w:p>
          <w:p w:rsidR="00DE33B7" w:rsidRPr="003B4EBA" w:rsidRDefault="00DE33B7" w:rsidP="00B30D4C">
            <w:pPr>
              <w:pStyle w:val="msonormalbullet2gif"/>
              <w:spacing w:before="0" w:after="0"/>
              <w:rPr>
                <w:bCs/>
              </w:rPr>
            </w:pPr>
            <w:r w:rsidRPr="003B4EBA">
              <w:rPr>
                <w:b/>
                <w:bCs/>
                <w:caps/>
              </w:rPr>
              <w:t xml:space="preserve">УП 01. </w:t>
            </w:r>
            <w:r w:rsidRPr="003B4EBA">
              <w:rPr>
                <w:bCs/>
              </w:rPr>
              <w:t>Учебная практика технологическая</w:t>
            </w:r>
          </w:p>
          <w:p w:rsidR="00DE33B7" w:rsidRPr="003B4EBA" w:rsidRDefault="00DE33B7" w:rsidP="00B30D4C">
            <w:pPr>
              <w:pStyle w:val="msonormalbullet2gif"/>
              <w:spacing w:before="0" w:after="0"/>
              <w:rPr>
                <w:b/>
              </w:rPr>
            </w:pPr>
            <w:r w:rsidRPr="003B4EBA">
              <w:rPr>
                <w:b/>
              </w:rPr>
              <w:t>ПП-02</w:t>
            </w:r>
            <w:r w:rsidRPr="003B4EBA">
              <w:t xml:space="preserve"> Производственная </w:t>
            </w:r>
            <w:r w:rsidRPr="003B4EBA">
              <w:lastRenderedPageBreak/>
              <w:t>практика (по профилю специальности).</w:t>
            </w:r>
          </w:p>
        </w:tc>
        <w:tc>
          <w:tcPr>
            <w:tcW w:w="59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lastRenderedPageBreak/>
              <w:t>6</w:t>
            </w:r>
          </w:p>
        </w:tc>
      </w:tr>
      <w:tr w:rsidR="00DE33B7" w:rsidRPr="003B4EBA" w:rsidTr="00B30D4C">
        <w:tc>
          <w:tcPr>
            <w:tcW w:w="979"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lastRenderedPageBreak/>
              <w:t>ПК 1.1.</w:t>
            </w:r>
          </w:p>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Организовывать и проводить работы по техническому  обслуживанию и     ремонту автотранспорта.</w:t>
            </w:r>
          </w:p>
          <w:p w:rsidR="00DE33B7" w:rsidRPr="003B4EBA" w:rsidRDefault="00DE33B7" w:rsidP="00B30D4C">
            <w:pPr>
              <w:pStyle w:val="msonormalbullet2gif"/>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ПК 1.2.</w:t>
            </w:r>
          </w:p>
          <w:p w:rsidR="00DE33B7" w:rsidRPr="003B4EBA" w:rsidRDefault="00DE33B7" w:rsidP="00B30D4C">
            <w:pPr>
              <w:pStyle w:val="msonormalbullet3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Осуществлять технический контроль при хранении, эксплуатации и техническом обслуживании и ремонте автотранспортных средств.</w:t>
            </w:r>
          </w:p>
        </w:tc>
        <w:tc>
          <w:tcPr>
            <w:tcW w:w="1027" w:type="pct"/>
            <w:tcBorders>
              <w:top w:val="single" w:sz="4" w:space="0" w:color="auto"/>
              <w:left w:val="single" w:sz="4" w:space="0" w:color="auto"/>
              <w:bottom w:val="single" w:sz="4" w:space="0" w:color="auto"/>
              <w:right w:val="single" w:sz="4" w:space="0" w:color="auto"/>
            </w:tcBorders>
            <w:vAlign w:val="center"/>
          </w:tcPr>
          <w:p w:rsidR="00DE33B7" w:rsidRPr="003B4EBA" w:rsidRDefault="00DE33B7" w:rsidP="00DD0E64">
            <w:pPr>
              <w:widowControl/>
              <w:numPr>
                <w:ilvl w:val="0"/>
                <w:numId w:val="272"/>
              </w:numPr>
              <w:suppressAutoHyphens/>
              <w:autoSpaceDE/>
              <w:autoSpaceDN/>
              <w:adjustRightInd/>
              <w:ind w:left="318"/>
              <w:contextualSpacing/>
            </w:pPr>
            <w:r w:rsidRPr="003B4EBA">
              <w:rPr>
                <w:b/>
              </w:rPr>
              <w:t>Разработка эскизов помещений и зданий  предприятия</w:t>
            </w:r>
            <w:r w:rsidRPr="003B4EBA">
              <w:t xml:space="preserve"> </w:t>
            </w:r>
          </w:p>
          <w:p w:rsidR="00DE33B7" w:rsidRPr="003B4EBA" w:rsidRDefault="00DE33B7" w:rsidP="00B30D4C">
            <w:pPr>
              <w:ind w:left="318"/>
              <w:contextualSpacing/>
              <w:rPr>
                <w:b/>
              </w:rPr>
            </w:pPr>
          </w:p>
        </w:tc>
        <w:tc>
          <w:tcPr>
            <w:tcW w:w="1216"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t xml:space="preserve">Общее знакомство со зданиями  предприятия. </w:t>
            </w:r>
          </w:p>
          <w:p w:rsidR="00DE33B7" w:rsidRPr="003B4EBA" w:rsidRDefault="00DE33B7" w:rsidP="00B30D4C">
            <w:r w:rsidRPr="003B4EBA">
              <w:t>Составление эскизов генеральных планов зданий администрации, мастерских, тёплых гаражей, складов предприятия и т.п.</w:t>
            </w:r>
          </w:p>
          <w:p w:rsidR="00DE33B7" w:rsidRPr="003B4EBA" w:rsidRDefault="00DE33B7" w:rsidP="00B30D4C">
            <w:r w:rsidRPr="003B4EBA">
              <w:t xml:space="preserve"> Ознакомление с работой на рабочих местах, на постах диагностики, контрольно-технического пункта и участков ЕО, ТО-1, ТО-2, ТР. и других.</w:t>
            </w:r>
          </w:p>
        </w:tc>
        <w:tc>
          <w:tcPr>
            <w:tcW w:w="1182"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spacing w:before="0" w:after="0"/>
              <w:rPr>
                <w:b/>
                <w:bCs/>
                <w:caps/>
              </w:rPr>
            </w:pPr>
            <w:r w:rsidRPr="003B4EBA">
              <w:rPr>
                <w:b/>
              </w:rPr>
              <w:t>ПМ. 01 Техническое обслуживание и ремонт автотранспорта</w:t>
            </w:r>
            <w:r w:rsidRPr="003B4EBA">
              <w:rPr>
                <w:b/>
                <w:bCs/>
                <w:caps/>
              </w:rPr>
              <w:t xml:space="preserve"> </w:t>
            </w:r>
          </w:p>
          <w:p w:rsidR="00DE33B7" w:rsidRPr="003B4EBA" w:rsidRDefault="00DE33B7" w:rsidP="00B30D4C">
            <w:pPr>
              <w:pStyle w:val="msonormalbullet2gif"/>
              <w:spacing w:before="0" w:after="0"/>
              <w:rPr>
                <w:bCs/>
              </w:rPr>
            </w:pPr>
            <w:r w:rsidRPr="003B4EBA">
              <w:rPr>
                <w:b/>
                <w:bCs/>
                <w:caps/>
              </w:rPr>
              <w:t>МДК.01.01</w:t>
            </w:r>
            <w:r w:rsidRPr="003B4EBA">
              <w:rPr>
                <w:b/>
                <w:bCs/>
              </w:rPr>
              <w:t xml:space="preserve">. </w:t>
            </w:r>
            <w:r w:rsidRPr="003B4EBA">
              <w:rPr>
                <w:bCs/>
              </w:rPr>
              <w:t>Устройство автомобилей</w:t>
            </w:r>
          </w:p>
          <w:p w:rsidR="00DE33B7" w:rsidRPr="003B4EBA" w:rsidRDefault="00DE33B7" w:rsidP="00B30D4C">
            <w:pPr>
              <w:pStyle w:val="msonormalbullet2gif"/>
              <w:spacing w:before="0" w:after="0"/>
              <w:rPr>
                <w:bCs/>
              </w:rPr>
            </w:pPr>
            <w:r w:rsidRPr="003B4EBA">
              <w:rPr>
                <w:b/>
                <w:bCs/>
                <w:caps/>
              </w:rPr>
              <w:t>МДК.01.02</w:t>
            </w:r>
            <w:r w:rsidRPr="003B4EBA">
              <w:rPr>
                <w:b/>
                <w:bCs/>
              </w:rPr>
              <w:t xml:space="preserve">. </w:t>
            </w:r>
            <w:r w:rsidRPr="003B4EBA">
              <w:rPr>
                <w:bCs/>
              </w:rPr>
              <w:t>Техническое обслуживание и ремонт автотранспорта</w:t>
            </w:r>
          </w:p>
          <w:p w:rsidR="00DE33B7" w:rsidRPr="003B4EBA" w:rsidRDefault="00DE33B7" w:rsidP="00B30D4C">
            <w:pPr>
              <w:pStyle w:val="msonormalbullet2gif"/>
              <w:spacing w:before="0" w:after="0"/>
              <w:rPr>
                <w:bCs/>
              </w:rPr>
            </w:pPr>
            <w:r w:rsidRPr="003B4EBA">
              <w:rPr>
                <w:b/>
                <w:bCs/>
                <w:caps/>
              </w:rPr>
              <w:t>МДК.01.03</w:t>
            </w:r>
            <w:r w:rsidRPr="003B4EBA">
              <w:rPr>
                <w:b/>
                <w:bCs/>
              </w:rPr>
              <w:t xml:space="preserve">. </w:t>
            </w:r>
            <w:r w:rsidRPr="003B4EBA">
              <w:rPr>
                <w:bCs/>
              </w:rPr>
              <w:t>Автомобильные эксплуатационные материалы</w:t>
            </w:r>
          </w:p>
          <w:p w:rsidR="00DE33B7" w:rsidRPr="003B4EBA" w:rsidRDefault="00DE33B7" w:rsidP="00B30D4C">
            <w:pPr>
              <w:pStyle w:val="msonormalbullet2gif"/>
              <w:spacing w:before="0" w:after="0"/>
              <w:rPr>
                <w:bCs/>
              </w:rPr>
            </w:pPr>
            <w:r w:rsidRPr="003B4EBA">
              <w:rPr>
                <w:b/>
                <w:bCs/>
                <w:caps/>
              </w:rPr>
              <w:t xml:space="preserve">МДК.01.04 </w:t>
            </w:r>
            <w:r w:rsidRPr="003B4EBA">
              <w:rPr>
                <w:b/>
                <w:bCs/>
              </w:rPr>
              <w:t xml:space="preserve"> </w:t>
            </w:r>
            <w:r w:rsidRPr="003B4EBA">
              <w:rPr>
                <w:bCs/>
              </w:rPr>
              <w:t>Диагностика топливной аппаратуры автомобилей</w:t>
            </w:r>
          </w:p>
          <w:p w:rsidR="00DE33B7" w:rsidRPr="003B4EBA" w:rsidRDefault="00DE33B7" w:rsidP="00B30D4C">
            <w:pPr>
              <w:pStyle w:val="msonormalbullet2gif"/>
              <w:spacing w:before="0" w:after="0"/>
              <w:rPr>
                <w:bCs/>
              </w:rPr>
            </w:pPr>
            <w:r w:rsidRPr="003B4EBA">
              <w:rPr>
                <w:b/>
                <w:bCs/>
                <w:caps/>
              </w:rPr>
              <w:t xml:space="preserve">УП 01. </w:t>
            </w:r>
            <w:r w:rsidRPr="003B4EBA">
              <w:rPr>
                <w:bCs/>
              </w:rPr>
              <w:t>Учебная практика технологическая</w:t>
            </w:r>
          </w:p>
          <w:p w:rsidR="00DE33B7" w:rsidRPr="003B4EBA" w:rsidRDefault="00DE33B7" w:rsidP="00B30D4C">
            <w:pPr>
              <w:pStyle w:val="msonormalbullet2gif"/>
              <w:spacing w:before="0" w:after="0"/>
              <w:rPr>
                <w:b/>
              </w:rPr>
            </w:pPr>
            <w:r w:rsidRPr="003B4EBA">
              <w:rPr>
                <w:b/>
              </w:rPr>
              <w:t>ПП-02</w:t>
            </w:r>
            <w:r w:rsidRPr="003B4EBA">
              <w:t xml:space="preserve"> Производственная практика (по профилю специальности).</w:t>
            </w:r>
          </w:p>
        </w:tc>
        <w:tc>
          <w:tcPr>
            <w:tcW w:w="59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6</w:t>
            </w:r>
          </w:p>
        </w:tc>
      </w:tr>
      <w:tr w:rsidR="00DE33B7" w:rsidRPr="003B4EBA" w:rsidTr="00B30D4C">
        <w:tc>
          <w:tcPr>
            <w:tcW w:w="979"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ПК 1.1.</w:t>
            </w:r>
          </w:p>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Организовывать и проводить работы по техническому  обслуживанию и     ремонту автотранспорта.</w:t>
            </w:r>
          </w:p>
          <w:p w:rsidR="00DE33B7" w:rsidRPr="003B4EBA" w:rsidRDefault="00DE33B7" w:rsidP="00B30D4C">
            <w:pPr>
              <w:pStyle w:val="msonormalbullet2gif"/>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ПК 1.2.</w:t>
            </w:r>
          </w:p>
          <w:p w:rsidR="00DE33B7" w:rsidRPr="003B4EBA" w:rsidRDefault="00DE33B7" w:rsidP="00B30D4C">
            <w:pPr>
              <w:pStyle w:val="msonormalbullet3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Осуществлять технический контроль при хранении, эксплуатации и техническом обслуживании и ремонте автотранспортных средств.</w:t>
            </w:r>
          </w:p>
        </w:tc>
        <w:tc>
          <w:tcPr>
            <w:tcW w:w="1027" w:type="pct"/>
            <w:tcBorders>
              <w:top w:val="single" w:sz="4" w:space="0" w:color="auto"/>
              <w:left w:val="single" w:sz="4" w:space="0" w:color="auto"/>
              <w:bottom w:val="single" w:sz="4" w:space="0" w:color="auto"/>
              <w:right w:val="single" w:sz="4" w:space="0" w:color="auto"/>
            </w:tcBorders>
            <w:vAlign w:val="center"/>
          </w:tcPr>
          <w:p w:rsidR="00DE33B7" w:rsidRPr="003B4EBA" w:rsidRDefault="00DE33B7" w:rsidP="00DD0E64">
            <w:pPr>
              <w:widowControl/>
              <w:numPr>
                <w:ilvl w:val="0"/>
                <w:numId w:val="272"/>
              </w:numPr>
              <w:suppressAutoHyphens/>
              <w:autoSpaceDE/>
              <w:autoSpaceDN/>
              <w:adjustRightInd/>
              <w:ind w:left="318"/>
              <w:contextualSpacing/>
              <w:rPr>
                <w:b/>
              </w:rPr>
            </w:pPr>
            <w:r w:rsidRPr="003B4EBA">
              <w:rPr>
                <w:b/>
              </w:rPr>
              <w:t>Оборудование, оснастка и инструмент для ТО и ремонта автомобилей</w:t>
            </w:r>
          </w:p>
          <w:p w:rsidR="00DE33B7" w:rsidRPr="003B4EBA" w:rsidRDefault="00DE33B7" w:rsidP="00B30D4C">
            <w:pPr>
              <w:ind w:left="318" w:hanging="284"/>
              <w:contextualSpacing/>
              <w:rPr>
                <w:b/>
              </w:rPr>
            </w:pPr>
          </w:p>
        </w:tc>
        <w:tc>
          <w:tcPr>
            <w:tcW w:w="1216"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t>Ознакомление с рабочим инструментом, приспособлениями, оснасткой, оборудованием для ТО и Р автомобильного транспорта и составление перечня для дневника-отчёта.</w:t>
            </w:r>
          </w:p>
          <w:p w:rsidR="00DE33B7" w:rsidRPr="003B4EBA" w:rsidRDefault="00DE33B7" w:rsidP="00B30D4C">
            <w:r w:rsidRPr="003B4EBA">
              <w:t>Ознакомление с производственным процессом технического обслуживания и ознакомление с текущим ремонтом автомобилей  на предприятии</w:t>
            </w:r>
          </w:p>
        </w:tc>
        <w:tc>
          <w:tcPr>
            <w:tcW w:w="1182"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spacing w:before="0" w:after="0"/>
              <w:rPr>
                <w:b/>
                <w:bCs/>
                <w:caps/>
              </w:rPr>
            </w:pPr>
            <w:r w:rsidRPr="003B4EBA">
              <w:rPr>
                <w:b/>
              </w:rPr>
              <w:t>ПМ. 01 Техническое обслуживание и ремонт автотранспорта</w:t>
            </w:r>
            <w:r w:rsidRPr="003B4EBA">
              <w:rPr>
                <w:b/>
                <w:bCs/>
                <w:caps/>
              </w:rPr>
              <w:t xml:space="preserve"> </w:t>
            </w:r>
          </w:p>
          <w:p w:rsidR="00DE33B7" w:rsidRPr="003B4EBA" w:rsidRDefault="00DE33B7" w:rsidP="00B30D4C">
            <w:pPr>
              <w:pStyle w:val="msonormalbullet2gif"/>
              <w:spacing w:before="0" w:after="0"/>
              <w:rPr>
                <w:bCs/>
              </w:rPr>
            </w:pPr>
            <w:r w:rsidRPr="003B4EBA">
              <w:rPr>
                <w:b/>
                <w:bCs/>
                <w:caps/>
              </w:rPr>
              <w:t>МДК.01.01</w:t>
            </w:r>
            <w:r w:rsidRPr="003B4EBA">
              <w:rPr>
                <w:b/>
                <w:bCs/>
              </w:rPr>
              <w:t xml:space="preserve">. </w:t>
            </w:r>
            <w:r w:rsidRPr="003B4EBA">
              <w:rPr>
                <w:bCs/>
              </w:rPr>
              <w:t>Устройство автомобилей</w:t>
            </w:r>
          </w:p>
          <w:p w:rsidR="00DE33B7" w:rsidRPr="003B4EBA" w:rsidRDefault="00DE33B7" w:rsidP="00B30D4C">
            <w:pPr>
              <w:pStyle w:val="msonormalbullet2gif"/>
              <w:spacing w:before="0" w:after="0"/>
              <w:rPr>
                <w:bCs/>
              </w:rPr>
            </w:pPr>
            <w:r w:rsidRPr="003B4EBA">
              <w:rPr>
                <w:b/>
                <w:bCs/>
                <w:caps/>
              </w:rPr>
              <w:t>МДК.01.02</w:t>
            </w:r>
            <w:r w:rsidRPr="003B4EBA">
              <w:rPr>
                <w:b/>
                <w:bCs/>
              </w:rPr>
              <w:t xml:space="preserve">. </w:t>
            </w:r>
            <w:r w:rsidRPr="003B4EBA">
              <w:rPr>
                <w:bCs/>
              </w:rPr>
              <w:t>Техническое обслуживание и ремонт автотранспорта</w:t>
            </w:r>
          </w:p>
          <w:p w:rsidR="00DE33B7" w:rsidRPr="003B4EBA" w:rsidRDefault="00DE33B7" w:rsidP="00B30D4C">
            <w:pPr>
              <w:pStyle w:val="msonormalbullet2gif"/>
              <w:spacing w:before="0" w:after="0"/>
              <w:rPr>
                <w:bCs/>
              </w:rPr>
            </w:pPr>
            <w:r w:rsidRPr="003B4EBA">
              <w:rPr>
                <w:b/>
                <w:bCs/>
                <w:caps/>
              </w:rPr>
              <w:t>МДК.01.03</w:t>
            </w:r>
            <w:r w:rsidRPr="003B4EBA">
              <w:rPr>
                <w:b/>
                <w:bCs/>
              </w:rPr>
              <w:t xml:space="preserve">. </w:t>
            </w:r>
            <w:r w:rsidRPr="003B4EBA">
              <w:rPr>
                <w:bCs/>
              </w:rPr>
              <w:t>Автомобильные эксплуатационные материалы</w:t>
            </w:r>
          </w:p>
          <w:p w:rsidR="00DE33B7" w:rsidRPr="003B4EBA" w:rsidRDefault="00DE33B7" w:rsidP="00B30D4C">
            <w:pPr>
              <w:pStyle w:val="msonormalbullet2gif"/>
              <w:spacing w:before="0" w:after="0"/>
              <w:rPr>
                <w:bCs/>
              </w:rPr>
            </w:pPr>
            <w:r w:rsidRPr="003B4EBA">
              <w:rPr>
                <w:b/>
                <w:bCs/>
                <w:caps/>
              </w:rPr>
              <w:t xml:space="preserve">МДК.01.04 </w:t>
            </w:r>
            <w:r w:rsidRPr="003B4EBA">
              <w:rPr>
                <w:b/>
                <w:bCs/>
              </w:rPr>
              <w:t xml:space="preserve"> </w:t>
            </w:r>
            <w:r w:rsidRPr="003B4EBA">
              <w:rPr>
                <w:bCs/>
              </w:rPr>
              <w:t xml:space="preserve">Диагностика </w:t>
            </w:r>
            <w:r w:rsidRPr="003B4EBA">
              <w:rPr>
                <w:bCs/>
              </w:rPr>
              <w:lastRenderedPageBreak/>
              <w:t>топливной аппаратуры автомобилей</w:t>
            </w:r>
          </w:p>
          <w:p w:rsidR="00DE33B7" w:rsidRPr="003B4EBA" w:rsidRDefault="00DE33B7" w:rsidP="00B30D4C">
            <w:pPr>
              <w:pStyle w:val="msonormalbullet2gif"/>
              <w:spacing w:before="0" w:after="0"/>
              <w:rPr>
                <w:bCs/>
              </w:rPr>
            </w:pPr>
            <w:r w:rsidRPr="003B4EBA">
              <w:rPr>
                <w:b/>
                <w:bCs/>
                <w:caps/>
              </w:rPr>
              <w:t xml:space="preserve">УП 01. </w:t>
            </w:r>
            <w:r w:rsidRPr="003B4EBA">
              <w:rPr>
                <w:bCs/>
              </w:rPr>
              <w:t>Учебная практика технологическая</w:t>
            </w:r>
          </w:p>
          <w:p w:rsidR="00DE33B7" w:rsidRPr="003B4EBA" w:rsidRDefault="00DE33B7" w:rsidP="00B30D4C">
            <w:pPr>
              <w:pStyle w:val="msonormalbullet2gif"/>
              <w:spacing w:before="0" w:after="0"/>
              <w:rPr>
                <w:b/>
              </w:rPr>
            </w:pPr>
            <w:r w:rsidRPr="003B4EBA">
              <w:rPr>
                <w:b/>
              </w:rPr>
              <w:t>ПП-02</w:t>
            </w:r>
            <w:r w:rsidRPr="003B4EBA">
              <w:t xml:space="preserve"> Производственная практика (по профилю специальности).</w:t>
            </w:r>
          </w:p>
        </w:tc>
        <w:tc>
          <w:tcPr>
            <w:tcW w:w="59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lastRenderedPageBreak/>
              <w:t>6</w:t>
            </w:r>
          </w:p>
        </w:tc>
      </w:tr>
      <w:tr w:rsidR="00DE33B7" w:rsidRPr="003B4EBA" w:rsidTr="00B30D4C">
        <w:tc>
          <w:tcPr>
            <w:tcW w:w="979"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3gif"/>
              <w:widowControl w:val="0"/>
              <w:snapToGrid w:val="0"/>
              <w:spacing w:before="0" w:after="0"/>
              <w:jc w:val="center"/>
              <w:rPr>
                <w:b/>
              </w:rPr>
            </w:pPr>
            <w:r w:rsidRPr="003B4EBA">
              <w:rPr>
                <w:b/>
              </w:rPr>
              <w:lastRenderedPageBreak/>
              <w:t>ПК 1.3</w:t>
            </w:r>
          </w:p>
          <w:p w:rsidR="00DE33B7" w:rsidRPr="003B4EBA" w:rsidRDefault="00DE33B7" w:rsidP="00B30D4C">
            <w:pPr>
              <w:pStyle w:val="Style11"/>
              <w:ind w:firstLine="15"/>
              <w:jc w:val="center"/>
              <w:rPr>
                <w:rStyle w:val="FontStyle68"/>
              </w:rPr>
            </w:pPr>
            <w:r w:rsidRPr="003B4EBA">
              <w:t>Разрабатывать  технологические процессы ремонта узлов и деталей.</w:t>
            </w:r>
          </w:p>
        </w:tc>
        <w:tc>
          <w:tcPr>
            <w:tcW w:w="1027" w:type="pct"/>
            <w:tcBorders>
              <w:top w:val="single" w:sz="4" w:space="0" w:color="auto"/>
              <w:left w:val="single" w:sz="4" w:space="0" w:color="auto"/>
              <w:bottom w:val="single" w:sz="4" w:space="0" w:color="auto"/>
              <w:right w:val="single" w:sz="4" w:space="0" w:color="auto"/>
            </w:tcBorders>
            <w:vAlign w:val="center"/>
          </w:tcPr>
          <w:p w:rsidR="00DE33B7" w:rsidRPr="003B4EBA" w:rsidRDefault="00DE33B7" w:rsidP="00DD0E64">
            <w:pPr>
              <w:widowControl/>
              <w:numPr>
                <w:ilvl w:val="0"/>
                <w:numId w:val="272"/>
              </w:numPr>
              <w:suppressAutoHyphens/>
              <w:autoSpaceDE/>
              <w:autoSpaceDN/>
              <w:adjustRightInd/>
              <w:ind w:left="318"/>
              <w:contextualSpacing/>
              <w:rPr>
                <w:b/>
              </w:rPr>
            </w:pPr>
            <w:r w:rsidRPr="003B4EBA">
              <w:rPr>
                <w:b/>
              </w:rPr>
              <w:t>Оборудование, инструменты, приспособления и оснастка  производственных отделений и участков</w:t>
            </w:r>
          </w:p>
          <w:p w:rsidR="00DE33B7" w:rsidRPr="003B4EBA" w:rsidRDefault="00DE33B7" w:rsidP="00B30D4C">
            <w:pPr>
              <w:ind w:left="318"/>
              <w:contextualSpacing/>
              <w:rPr>
                <w:b/>
              </w:rPr>
            </w:pPr>
          </w:p>
        </w:tc>
        <w:tc>
          <w:tcPr>
            <w:tcW w:w="1216"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rPr>
                <w:b/>
                <w:i/>
              </w:rPr>
            </w:pPr>
            <w:r w:rsidRPr="003B4EBA">
              <w:t>Знакомство с рабочими местами производственных отделений и участков (слесарно-механический, сварочный, токарный, кузнечный,  агрегатный, электрооборудованния, аккумуляторный и т.д.)</w:t>
            </w:r>
          </w:p>
          <w:p w:rsidR="00DE33B7" w:rsidRPr="003B4EBA" w:rsidRDefault="00DE33B7" w:rsidP="00B30D4C">
            <w:r w:rsidRPr="003B4EBA">
              <w:t>Ознакомление с рабочим инструментом, приспособлениями, оснасткой, оборудованием и составление перечня для дневника-отчёта.</w:t>
            </w:r>
          </w:p>
        </w:tc>
        <w:tc>
          <w:tcPr>
            <w:tcW w:w="1182"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spacing w:before="0" w:after="0"/>
              <w:rPr>
                <w:b/>
                <w:bCs/>
                <w:caps/>
              </w:rPr>
            </w:pPr>
            <w:r w:rsidRPr="003B4EBA">
              <w:rPr>
                <w:b/>
              </w:rPr>
              <w:t>ПМ. 01 Техническое обслуживание и ремонт автотранспорта</w:t>
            </w:r>
            <w:r w:rsidRPr="003B4EBA">
              <w:rPr>
                <w:b/>
                <w:bCs/>
                <w:caps/>
              </w:rPr>
              <w:t xml:space="preserve"> </w:t>
            </w:r>
          </w:p>
          <w:p w:rsidR="00DE33B7" w:rsidRPr="003B4EBA" w:rsidRDefault="00DE33B7" w:rsidP="00B30D4C">
            <w:pPr>
              <w:pStyle w:val="msonormalbullet2gif"/>
              <w:spacing w:before="0" w:after="0"/>
              <w:rPr>
                <w:bCs/>
              </w:rPr>
            </w:pPr>
            <w:r w:rsidRPr="003B4EBA">
              <w:rPr>
                <w:b/>
                <w:bCs/>
                <w:caps/>
              </w:rPr>
              <w:t>МДК.01.01</w:t>
            </w:r>
            <w:r w:rsidRPr="003B4EBA">
              <w:rPr>
                <w:b/>
                <w:bCs/>
              </w:rPr>
              <w:t xml:space="preserve">. </w:t>
            </w:r>
            <w:r w:rsidRPr="003B4EBA">
              <w:rPr>
                <w:bCs/>
              </w:rPr>
              <w:t>Устройство автомобилей</w:t>
            </w:r>
          </w:p>
          <w:p w:rsidR="00DE33B7" w:rsidRPr="003B4EBA" w:rsidRDefault="00DE33B7" w:rsidP="00B30D4C">
            <w:pPr>
              <w:pStyle w:val="msonormalbullet2gif"/>
              <w:spacing w:before="0" w:after="0"/>
              <w:rPr>
                <w:bCs/>
              </w:rPr>
            </w:pPr>
            <w:r w:rsidRPr="003B4EBA">
              <w:rPr>
                <w:b/>
                <w:bCs/>
                <w:caps/>
              </w:rPr>
              <w:t>МДК.01.02</w:t>
            </w:r>
            <w:r w:rsidRPr="003B4EBA">
              <w:rPr>
                <w:b/>
                <w:bCs/>
              </w:rPr>
              <w:t xml:space="preserve">. </w:t>
            </w:r>
            <w:r w:rsidRPr="003B4EBA">
              <w:rPr>
                <w:bCs/>
              </w:rPr>
              <w:t>Техническое обслуживание и ремонт автотранспорта</w:t>
            </w:r>
          </w:p>
          <w:p w:rsidR="00DE33B7" w:rsidRPr="003B4EBA" w:rsidRDefault="00DE33B7" w:rsidP="00B30D4C">
            <w:pPr>
              <w:pStyle w:val="msonormalbullet2gif"/>
              <w:spacing w:before="0" w:after="0"/>
              <w:rPr>
                <w:bCs/>
              </w:rPr>
            </w:pPr>
            <w:r w:rsidRPr="003B4EBA">
              <w:rPr>
                <w:b/>
                <w:bCs/>
                <w:caps/>
              </w:rPr>
              <w:t>МДК.01.03</w:t>
            </w:r>
            <w:r w:rsidRPr="003B4EBA">
              <w:rPr>
                <w:b/>
                <w:bCs/>
              </w:rPr>
              <w:t xml:space="preserve">. </w:t>
            </w:r>
            <w:r w:rsidRPr="003B4EBA">
              <w:rPr>
                <w:bCs/>
              </w:rPr>
              <w:t>Автомобильные эксплуатационные материалы</w:t>
            </w:r>
          </w:p>
          <w:p w:rsidR="00DE33B7" w:rsidRPr="003B4EBA" w:rsidRDefault="00DE33B7" w:rsidP="00B30D4C">
            <w:pPr>
              <w:pStyle w:val="msonormalbullet2gif"/>
              <w:spacing w:before="0" w:after="0"/>
              <w:rPr>
                <w:bCs/>
              </w:rPr>
            </w:pPr>
            <w:r w:rsidRPr="003B4EBA">
              <w:rPr>
                <w:b/>
                <w:bCs/>
                <w:caps/>
              </w:rPr>
              <w:t xml:space="preserve">МДК.01.04 </w:t>
            </w:r>
            <w:r w:rsidRPr="003B4EBA">
              <w:rPr>
                <w:b/>
                <w:bCs/>
              </w:rPr>
              <w:t xml:space="preserve"> </w:t>
            </w:r>
            <w:r w:rsidRPr="003B4EBA">
              <w:rPr>
                <w:bCs/>
              </w:rPr>
              <w:t>Диагностика топливной аппаратуры автомобилей</w:t>
            </w:r>
          </w:p>
          <w:p w:rsidR="00DE33B7" w:rsidRPr="003B4EBA" w:rsidRDefault="00DE33B7" w:rsidP="00B30D4C">
            <w:pPr>
              <w:pStyle w:val="msonormalbullet2gif"/>
              <w:spacing w:before="0" w:after="0"/>
              <w:rPr>
                <w:bCs/>
              </w:rPr>
            </w:pPr>
            <w:r w:rsidRPr="003B4EBA">
              <w:rPr>
                <w:b/>
                <w:bCs/>
                <w:caps/>
              </w:rPr>
              <w:t xml:space="preserve">УП 01. </w:t>
            </w:r>
            <w:r w:rsidRPr="003B4EBA">
              <w:rPr>
                <w:bCs/>
              </w:rPr>
              <w:t>Учебная практика технологическая</w:t>
            </w:r>
          </w:p>
          <w:p w:rsidR="00DE33B7" w:rsidRPr="003B4EBA" w:rsidRDefault="00DE33B7" w:rsidP="00B30D4C">
            <w:pPr>
              <w:pStyle w:val="msonormalbullet2gif"/>
              <w:spacing w:before="0" w:after="0"/>
              <w:rPr>
                <w:b/>
              </w:rPr>
            </w:pPr>
            <w:r w:rsidRPr="003B4EBA">
              <w:rPr>
                <w:b/>
              </w:rPr>
              <w:t>ПП-02</w:t>
            </w:r>
            <w:r w:rsidRPr="003B4EBA">
              <w:t xml:space="preserve"> Производственная практика (по профилю специальности).</w:t>
            </w:r>
          </w:p>
        </w:tc>
        <w:tc>
          <w:tcPr>
            <w:tcW w:w="59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6</w:t>
            </w:r>
          </w:p>
        </w:tc>
      </w:tr>
      <w:tr w:rsidR="00DE33B7" w:rsidRPr="003B4EBA" w:rsidTr="00B30D4C">
        <w:tc>
          <w:tcPr>
            <w:tcW w:w="979"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ПК 1.1.</w:t>
            </w:r>
          </w:p>
          <w:p w:rsidR="00DE33B7" w:rsidRPr="003B4EBA" w:rsidRDefault="00DE33B7" w:rsidP="00B30D4C">
            <w:pPr>
              <w:pStyle w:val="msonormalbullet2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Организовывать и проводить работы по техническому  обслуживанию и     ремонту автотранспорта.</w:t>
            </w:r>
          </w:p>
          <w:p w:rsidR="00DE33B7" w:rsidRPr="003B4EBA" w:rsidRDefault="00DE33B7" w:rsidP="00B30D4C">
            <w:pPr>
              <w:pStyle w:val="msonormalbullet2gif"/>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t>ПК 1.2.</w:t>
            </w:r>
          </w:p>
          <w:p w:rsidR="00DE33B7" w:rsidRPr="003B4EBA" w:rsidRDefault="00DE33B7" w:rsidP="00B30D4C">
            <w:pPr>
              <w:pStyle w:val="msonormalbullet2gif"/>
              <w:widowControl w:val="0"/>
              <w:snapToGrid w:val="0"/>
              <w:spacing w:before="0" w:after="0"/>
              <w:jc w:val="center"/>
              <w:rPr>
                <w:b/>
              </w:rPr>
            </w:pPr>
            <w:r w:rsidRPr="003B4EBA">
              <w:t xml:space="preserve">Осуществлять технический </w:t>
            </w:r>
            <w:r w:rsidRPr="003B4EBA">
              <w:lastRenderedPageBreak/>
              <w:t>контроль при хранении, эксплуатации и техническом обслуживании и ремонте автотранспортных средств.</w:t>
            </w:r>
            <w:r w:rsidRPr="003B4EBA">
              <w:rPr>
                <w:b/>
              </w:rPr>
              <w:t xml:space="preserve"> </w:t>
            </w:r>
          </w:p>
          <w:p w:rsidR="00DE33B7" w:rsidRPr="003B4EBA" w:rsidRDefault="00DE33B7" w:rsidP="00B30D4C">
            <w:pPr>
              <w:pStyle w:val="msonormalbullet2gif"/>
              <w:widowControl w:val="0"/>
              <w:snapToGrid w:val="0"/>
              <w:spacing w:before="0" w:after="0"/>
              <w:jc w:val="center"/>
              <w:rPr>
                <w:b/>
              </w:rPr>
            </w:pPr>
            <w:r w:rsidRPr="003B4EBA">
              <w:rPr>
                <w:b/>
              </w:rPr>
              <w:t>ПК 1.3</w:t>
            </w:r>
          </w:p>
          <w:p w:rsidR="00DE33B7" w:rsidRPr="003B4EBA" w:rsidRDefault="00DE33B7" w:rsidP="00B30D4C">
            <w:pPr>
              <w:pStyle w:val="msonormalbullet3gi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t>Разрабатывать  технологические процессы ремонта узлов и деталей.</w:t>
            </w:r>
          </w:p>
        </w:tc>
        <w:tc>
          <w:tcPr>
            <w:tcW w:w="1027" w:type="pct"/>
            <w:tcBorders>
              <w:top w:val="single" w:sz="4" w:space="0" w:color="auto"/>
              <w:left w:val="single" w:sz="4" w:space="0" w:color="auto"/>
              <w:bottom w:val="single" w:sz="4" w:space="0" w:color="auto"/>
              <w:right w:val="single" w:sz="4" w:space="0" w:color="auto"/>
            </w:tcBorders>
            <w:vAlign w:val="center"/>
          </w:tcPr>
          <w:p w:rsidR="00DE33B7" w:rsidRPr="003B4EBA" w:rsidRDefault="00DE33B7" w:rsidP="00DD0E64">
            <w:pPr>
              <w:widowControl/>
              <w:numPr>
                <w:ilvl w:val="0"/>
                <w:numId w:val="272"/>
              </w:numPr>
              <w:suppressAutoHyphens/>
              <w:autoSpaceDE/>
              <w:autoSpaceDN/>
              <w:adjustRightInd/>
              <w:ind w:left="318"/>
              <w:contextualSpacing/>
              <w:rPr>
                <w:b/>
              </w:rPr>
            </w:pPr>
            <w:r w:rsidRPr="003B4EBA">
              <w:rPr>
                <w:b/>
              </w:rPr>
              <w:lastRenderedPageBreak/>
              <w:t>Анализ и обобщение полученных материалов и оформление отчёта по практике</w:t>
            </w:r>
          </w:p>
          <w:p w:rsidR="00DE33B7" w:rsidRPr="003B4EBA" w:rsidRDefault="00DE33B7" w:rsidP="00B30D4C">
            <w:pPr>
              <w:ind w:left="318"/>
              <w:contextualSpacing/>
              <w:rPr>
                <w:b/>
              </w:rPr>
            </w:pPr>
          </w:p>
        </w:tc>
        <w:tc>
          <w:tcPr>
            <w:tcW w:w="1216"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r w:rsidRPr="003B4EBA">
              <w:t>Анализ и обобщение полученных материалов,  и оформление отчета по практике, оформление отчетной документации с учетом требований ЕСКД</w:t>
            </w:r>
          </w:p>
        </w:tc>
        <w:tc>
          <w:tcPr>
            <w:tcW w:w="1182"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spacing w:before="0" w:after="0"/>
              <w:rPr>
                <w:b/>
                <w:bCs/>
                <w:caps/>
              </w:rPr>
            </w:pPr>
            <w:r w:rsidRPr="003B4EBA">
              <w:rPr>
                <w:b/>
              </w:rPr>
              <w:t>ПМ. 01 Техническое обслуживание и ремонт автотранспорта</w:t>
            </w:r>
            <w:r w:rsidRPr="003B4EBA">
              <w:rPr>
                <w:b/>
                <w:bCs/>
                <w:caps/>
              </w:rPr>
              <w:t xml:space="preserve"> </w:t>
            </w:r>
          </w:p>
          <w:p w:rsidR="00DE33B7" w:rsidRPr="003B4EBA" w:rsidRDefault="00DE33B7" w:rsidP="00B30D4C">
            <w:pPr>
              <w:pStyle w:val="msonormalbullet2gif"/>
              <w:spacing w:before="0" w:after="0"/>
              <w:rPr>
                <w:bCs/>
              </w:rPr>
            </w:pPr>
            <w:r w:rsidRPr="003B4EBA">
              <w:rPr>
                <w:b/>
                <w:bCs/>
                <w:caps/>
              </w:rPr>
              <w:t>МДК.01.01</w:t>
            </w:r>
            <w:r w:rsidRPr="003B4EBA">
              <w:rPr>
                <w:b/>
                <w:bCs/>
              </w:rPr>
              <w:t xml:space="preserve">. </w:t>
            </w:r>
            <w:r w:rsidRPr="003B4EBA">
              <w:rPr>
                <w:bCs/>
              </w:rPr>
              <w:t>Устройство автомобилей</w:t>
            </w:r>
          </w:p>
          <w:p w:rsidR="00DE33B7" w:rsidRPr="003B4EBA" w:rsidRDefault="00DE33B7" w:rsidP="00B30D4C">
            <w:pPr>
              <w:pStyle w:val="msonormalbullet2gif"/>
              <w:spacing w:before="0" w:after="0"/>
              <w:rPr>
                <w:bCs/>
              </w:rPr>
            </w:pPr>
            <w:r w:rsidRPr="003B4EBA">
              <w:rPr>
                <w:b/>
                <w:bCs/>
                <w:caps/>
              </w:rPr>
              <w:t>МДК.01.02</w:t>
            </w:r>
            <w:r w:rsidRPr="003B4EBA">
              <w:rPr>
                <w:b/>
                <w:bCs/>
              </w:rPr>
              <w:t xml:space="preserve">. </w:t>
            </w:r>
            <w:r w:rsidRPr="003B4EBA">
              <w:rPr>
                <w:bCs/>
              </w:rPr>
              <w:t xml:space="preserve">Техническое обслуживание и </w:t>
            </w:r>
            <w:r w:rsidRPr="003B4EBA">
              <w:rPr>
                <w:bCs/>
              </w:rPr>
              <w:lastRenderedPageBreak/>
              <w:t>ремонт автотранспорта</w:t>
            </w:r>
          </w:p>
          <w:p w:rsidR="00DE33B7" w:rsidRPr="003B4EBA" w:rsidRDefault="00DE33B7" w:rsidP="00B30D4C">
            <w:pPr>
              <w:pStyle w:val="msonormalbullet2gif"/>
              <w:spacing w:before="0" w:after="0"/>
              <w:rPr>
                <w:bCs/>
              </w:rPr>
            </w:pPr>
            <w:r w:rsidRPr="003B4EBA">
              <w:rPr>
                <w:b/>
                <w:bCs/>
                <w:caps/>
              </w:rPr>
              <w:t>МДК.01.03</w:t>
            </w:r>
            <w:r w:rsidRPr="003B4EBA">
              <w:rPr>
                <w:b/>
                <w:bCs/>
              </w:rPr>
              <w:t xml:space="preserve">. </w:t>
            </w:r>
            <w:r w:rsidRPr="003B4EBA">
              <w:rPr>
                <w:bCs/>
              </w:rPr>
              <w:t>Автомобильные эксплуатационные материалы</w:t>
            </w:r>
          </w:p>
          <w:p w:rsidR="00DE33B7" w:rsidRPr="003B4EBA" w:rsidRDefault="00DE33B7" w:rsidP="00B30D4C">
            <w:pPr>
              <w:pStyle w:val="msonormalbullet2gif"/>
              <w:spacing w:before="0" w:after="0"/>
              <w:rPr>
                <w:bCs/>
              </w:rPr>
            </w:pPr>
            <w:r w:rsidRPr="003B4EBA">
              <w:rPr>
                <w:b/>
                <w:bCs/>
                <w:caps/>
              </w:rPr>
              <w:t xml:space="preserve">МДК.01.04 </w:t>
            </w:r>
            <w:r w:rsidRPr="003B4EBA">
              <w:rPr>
                <w:b/>
                <w:bCs/>
              </w:rPr>
              <w:t xml:space="preserve"> </w:t>
            </w:r>
            <w:r w:rsidRPr="003B4EBA">
              <w:rPr>
                <w:bCs/>
              </w:rPr>
              <w:t>Диагностика топливной аппаратуры автомобилей</w:t>
            </w:r>
          </w:p>
          <w:p w:rsidR="00DE33B7" w:rsidRPr="003B4EBA" w:rsidRDefault="00DE33B7" w:rsidP="00B30D4C">
            <w:pPr>
              <w:pStyle w:val="msonormalbullet2gif"/>
              <w:spacing w:before="0" w:after="0"/>
              <w:rPr>
                <w:bCs/>
              </w:rPr>
            </w:pPr>
            <w:r w:rsidRPr="003B4EBA">
              <w:rPr>
                <w:b/>
                <w:bCs/>
                <w:caps/>
              </w:rPr>
              <w:t xml:space="preserve">УП 01. </w:t>
            </w:r>
            <w:r w:rsidRPr="003B4EBA">
              <w:rPr>
                <w:bCs/>
              </w:rPr>
              <w:t>Учебная практика технологическая</w:t>
            </w:r>
          </w:p>
          <w:p w:rsidR="00DE33B7" w:rsidRPr="003B4EBA" w:rsidRDefault="00DE33B7" w:rsidP="00B30D4C">
            <w:pPr>
              <w:pStyle w:val="msonormalbullet2gif"/>
              <w:spacing w:before="0" w:after="0"/>
              <w:rPr>
                <w:b/>
              </w:rPr>
            </w:pPr>
            <w:r w:rsidRPr="003B4EBA">
              <w:rPr>
                <w:b/>
              </w:rPr>
              <w:t>ПП-02</w:t>
            </w:r>
            <w:r w:rsidRPr="003B4EBA">
              <w:t xml:space="preserve"> Производственная практика (по профилю специальности).</w:t>
            </w:r>
          </w:p>
        </w:tc>
        <w:tc>
          <w:tcPr>
            <w:tcW w:w="597" w:type="pct"/>
            <w:tcBorders>
              <w:top w:val="single" w:sz="4" w:space="0" w:color="auto"/>
              <w:left w:val="single" w:sz="4" w:space="0" w:color="auto"/>
              <w:bottom w:val="single" w:sz="4" w:space="0" w:color="auto"/>
              <w:right w:val="single" w:sz="4" w:space="0" w:color="auto"/>
            </w:tcBorders>
            <w:vAlign w:val="center"/>
            <w:hideMark/>
          </w:tcPr>
          <w:p w:rsidR="00DE33B7" w:rsidRPr="003B4EBA" w:rsidRDefault="00DE33B7" w:rsidP="00B30D4C">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3B4EBA">
              <w:rPr>
                <w:b/>
              </w:rPr>
              <w:lastRenderedPageBreak/>
              <w:t>6</w:t>
            </w:r>
          </w:p>
        </w:tc>
      </w:tr>
    </w:tbl>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rPr>
      </w:pP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bCs/>
        </w:rPr>
      </w:pPr>
      <w:r w:rsidRPr="003B4EBA">
        <w:rPr>
          <w:b/>
        </w:rPr>
        <w:t xml:space="preserve">4. УСЛОВИЯ ОРГАНИЗАЦИИ И ПРОВЕДЕНИЯ </w:t>
      </w:r>
      <w:r w:rsidRPr="003B4EBA">
        <w:rPr>
          <w:b/>
          <w:bCs/>
          <w:color w:val="000000"/>
        </w:rPr>
        <w:t>П</w:t>
      </w:r>
      <w:r w:rsidRPr="003B4EBA">
        <w:rPr>
          <w:b/>
          <w:bCs/>
        </w:rPr>
        <w:t>РАКТИКИ ПРОИЗВОДСТВЕННОЙ (ОЗНАКОМИТЕЛЬНОЙ) ПП.01.01</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Cs/>
        </w:rPr>
      </w:pPr>
      <w:r w:rsidRPr="003B4EBA">
        <w:rPr>
          <w:b/>
          <w:i/>
        </w:rPr>
        <w:t>Общие требования к организации образовательного процесса</w:t>
      </w:r>
      <w:r w:rsidRPr="003B4EBA">
        <w:rPr>
          <w:bCs/>
        </w:rPr>
        <w:t xml:space="preserve"> </w:t>
      </w:r>
    </w:p>
    <w:p w:rsidR="00DE33B7" w:rsidRPr="003B4EBA" w:rsidRDefault="00DE33B7" w:rsidP="00DE33B7">
      <w:pPr>
        <w:pStyle w:val="msonormalbullet3gif"/>
        <w:pBdr>
          <w:bottom w:val="single" w:sz="12" w:space="1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bCs/>
        </w:rPr>
      </w:pPr>
      <w:r w:rsidRPr="003B4EBA">
        <w:rPr>
          <w:bCs/>
        </w:rPr>
        <w:t>Освоение обучающимися профессионального модуля должно проходить в условиях созданной образовательной среды как в учебном заведении, так и в организациях соответствующих профилю специальности 23.02.03  Техническое обслуживание и ремонт автомобильного транспорта.</w:t>
      </w:r>
    </w:p>
    <w:p w:rsidR="00DE33B7" w:rsidRPr="003B4EBA" w:rsidRDefault="00DE33B7" w:rsidP="00DE33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bCs w:val="0"/>
        </w:rPr>
      </w:pPr>
      <w:r w:rsidRPr="003B4EBA">
        <w:rPr>
          <w:b w:val="0"/>
        </w:rPr>
        <w:t xml:space="preserve">4.1. </w:t>
      </w:r>
      <w:r w:rsidRPr="003B4EBA">
        <w:rPr>
          <w:b w:val="0"/>
          <w:bCs w:val="0"/>
        </w:rPr>
        <w:t>Требования к документации, необходимой для проведения практики:</w:t>
      </w:r>
    </w:p>
    <w:p w:rsidR="00DE33B7" w:rsidRPr="003B4EBA" w:rsidRDefault="00DE33B7" w:rsidP="00DE33B7">
      <w:pPr>
        <w:pStyle w:val="msonormalbullet1gif"/>
        <w:spacing w:before="0" w:after="0"/>
      </w:pPr>
      <w:r w:rsidRPr="003B4EBA">
        <w:t>Рабочие программы ниже перечисленных профессиональных модулей, МДК и практик</w:t>
      </w:r>
    </w:p>
    <w:tbl>
      <w:tblPr>
        <w:tblW w:w="9355" w:type="dxa"/>
        <w:tblInd w:w="392" w:type="dxa"/>
        <w:tblLook w:val="04A0"/>
      </w:tblPr>
      <w:tblGrid>
        <w:gridCol w:w="9355"/>
      </w:tblGrid>
      <w:tr w:rsidR="00DE33B7" w:rsidRPr="003B4EBA" w:rsidTr="00B30D4C">
        <w:trPr>
          <w:trHeight w:val="397"/>
        </w:trPr>
        <w:tc>
          <w:tcPr>
            <w:tcW w:w="9355" w:type="dxa"/>
            <w:vAlign w:val="center"/>
            <w:hideMark/>
          </w:tcPr>
          <w:p w:rsidR="00DE33B7" w:rsidRPr="003B4EBA" w:rsidRDefault="00DE33B7" w:rsidP="00B30D4C">
            <w:pPr>
              <w:pStyle w:val="msonormalbullet2gif"/>
              <w:spacing w:before="0" w:after="0"/>
              <w:rPr>
                <w:b/>
              </w:rPr>
            </w:pPr>
            <w:r w:rsidRPr="003B4EBA">
              <w:rPr>
                <w:b/>
              </w:rPr>
              <w:t>ПМ. 01 Техническое обслуживание и ремонт автотранспорта</w:t>
            </w:r>
          </w:p>
        </w:tc>
      </w:tr>
      <w:tr w:rsidR="00DE33B7" w:rsidRPr="003B4EBA" w:rsidTr="00B30D4C">
        <w:trPr>
          <w:trHeight w:val="397"/>
        </w:trPr>
        <w:tc>
          <w:tcPr>
            <w:tcW w:w="9355" w:type="dxa"/>
            <w:vAlign w:val="center"/>
            <w:hideMark/>
          </w:tcPr>
          <w:p w:rsidR="00DE33B7" w:rsidRPr="003B4EBA" w:rsidRDefault="00DE33B7" w:rsidP="00B30D4C">
            <w:pPr>
              <w:pStyle w:val="msonormalbullet2gif"/>
              <w:spacing w:before="0" w:after="0"/>
              <w:ind w:left="459"/>
              <w:contextualSpacing/>
              <w:rPr>
                <w:b/>
              </w:rPr>
            </w:pPr>
            <w:r w:rsidRPr="003B4EBA">
              <w:rPr>
                <w:b/>
              </w:rPr>
              <w:t>Раздел 1.</w:t>
            </w:r>
            <w:r w:rsidRPr="003B4EBA">
              <w:t xml:space="preserve"> </w:t>
            </w:r>
            <w:r w:rsidRPr="003B4EBA">
              <w:rPr>
                <w:b/>
                <w:bCs/>
                <w:caps/>
              </w:rPr>
              <w:t>МДК.01.01</w:t>
            </w:r>
            <w:r w:rsidRPr="003B4EBA">
              <w:rPr>
                <w:b/>
                <w:bCs/>
              </w:rPr>
              <w:t xml:space="preserve">. </w:t>
            </w:r>
            <w:r w:rsidRPr="003B4EBA">
              <w:rPr>
                <w:bCs/>
              </w:rPr>
              <w:t>Устройство автомобилей</w:t>
            </w:r>
          </w:p>
        </w:tc>
      </w:tr>
      <w:tr w:rsidR="00DE33B7" w:rsidRPr="003B4EBA" w:rsidTr="00B30D4C">
        <w:trPr>
          <w:trHeight w:val="649"/>
        </w:trPr>
        <w:tc>
          <w:tcPr>
            <w:tcW w:w="9355" w:type="dxa"/>
            <w:vAlign w:val="center"/>
            <w:hideMark/>
          </w:tcPr>
          <w:p w:rsidR="00DE33B7" w:rsidRPr="003B4EBA" w:rsidRDefault="00DE33B7" w:rsidP="00B30D4C">
            <w:pPr>
              <w:pStyle w:val="msonormalbullet2gif"/>
              <w:spacing w:before="0" w:after="0"/>
              <w:ind w:left="459"/>
              <w:contextualSpacing/>
              <w:rPr>
                <w:bCs/>
                <w:caps/>
              </w:rPr>
            </w:pPr>
            <w:r w:rsidRPr="003B4EBA">
              <w:rPr>
                <w:b/>
              </w:rPr>
              <w:t>Раздел 2.</w:t>
            </w:r>
            <w:r w:rsidRPr="003B4EBA">
              <w:t xml:space="preserve"> </w:t>
            </w:r>
            <w:r w:rsidRPr="003B4EBA">
              <w:rPr>
                <w:b/>
                <w:bCs/>
                <w:caps/>
              </w:rPr>
              <w:t>МДК.01.02</w:t>
            </w:r>
            <w:r w:rsidRPr="003B4EBA">
              <w:rPr>
                <w:b/>
                <w:bCs/>
              </w:rPr>
              <w:t xml:space="preserve">. </w:t>
            </w:r>
            <w:r w:rsidRPr="003B4EBA">
              <w:rPr>
                <w:bCs/>
              </w:rPr>
              <w:t>Техническое обслуживание и ремонт автотранспорта</w:t>
            </w:r>
          </w:p>
        </w:tc>
      </w:tr>
      <w:tr w:rsidR="00DE33B7" w:rsidRPr="003B4EBA" w:rsidTr="00B30D4C">
        <w:trPr>
          <w:trHeight w:val="397"/>
        </w:trPr>
        <w:tc>
          <w:tcPr>
            <w:tcW w:w="9355" w:type="dxa"/>
            <w:vAlign w:val="center"/>
            <w:hideMark/>
          </w:tcPr>
          <w:p w:rsidR="00DE33B7" w:rsidRPr="003B4EBA" w:rsidRDefault="00DE33B7" w:rsidP="00B30D4C">
            <w:pPr>
              <w:pStyle w:val="msonormalbullet2gif"/>
              <w:spacing w:before="0" w:after="0"/>
              <w:ind w:left="459"/>
              <w:contextualSpacing/>
            </w:pPr>
            <w:r w:rsidRPr="003B4EBA">
              <w:rPr>
                <w:b/>
              </w:rPr>
              <w:t>Раздел 3.</w:t>
            </w:r>
            <w:r w:rsidRPr="003B4EBA">
              <w:t xml:space="preserve"> </w:t>
            </w:r>
            <w:r w:rsidRPr="003B4EBA">
              <w:rPr>
                <w:b/>
                <w:bCs/>
                <w:caps/>
              </w:rPr>
              <w:t>МДК.01.03</w:t>
            </w:r>
            <w:r w:rsidRPr="003B4EBA">
              <w:rPr>
                <w:b/>
                <w:bCs/>
              </w:rPr>
              <w:t xml:space="preserve">. </w:t>
            </w:r>
            <w:r w:rsidRPr="003B4EBA">
              <w:rPr>
                <w:bCs/>
              </w:rPr>
              <w:t>Автомобильные эксплуатационные материалы</w:t>
            </w:r>
          </w:p>
        </w:tc>
      </w:tr>
      <w:tr w:rsidR="00DE33B7" w:rsidRPr="003B4EBA" w:rsidTr="00B30D4C">
        <w:trPr>
          <w:trHeight w:val="397"/>
        </w:trPr>
        <w:tc>
          <w:tcPr>
            <w:tcW w:w="9355" w:type="dxa"/>
            <w:vAlign w:val="center"/>
            <w:hideMark/>
          </w:tcPr>
          <w:p w:rsidR="00DE33B7" w:rsidRPr="003B4EBA" w:rsidRDefault="00DE33B7" w:rsidP="00B30D4C">
            <w:pPr>
              <w:pStyle w:val="msonormalbullet2gif"/>
              <w:spacing w:before="0" w:after="0"/>
              <w:ind w:left="459"/>
              <w:contextualSpacing/>
            </w:pPr>
            <w:r w:rsidRPr="003B4EBA">
              <w:rPr>
                <w:b/>
              </w:rPr>
              <w:t>Раздел 4.</w:t>
            </w:r>
            <w:r w:rsidRPr="003B4EBA">
              <w:t xml:space="preserve"> </w:t>
            </w:r>
            <w:r w:rsidRPr="003B4EBA">
              <w:rPr>
                <w:b/>
                <w:bCs/>
                <w:caps/>
              </w:rPr>
              <w:t xml:space="preserve">МДК.01.04 </w:t>
            </w:r>
            <w:r w:rsidRPr="003B4EBA">
              <w:rPr>
                <w:b/>
                <w:bCs/>
              </w:rPr>
              <w:t xml:space="preserve"> </w:t>
            </w:r>
            <w:r w:rsidRPr="003B4EBA">
              <w:rPr>
                <w:bCs/>
              </w:rPr>
              <w:t>Диагностика топливной аппаратуры автомобилей</w:t>
            </w:r>
          </w:p>
        </w:tc>
      </w:tr>
      <w:tr w:rsidR="00DE33B7" w:rsidRPr="003B4EBA" w:rsidTr="00B30D4C">
        <w:trPr>
          <w:trHeight w:val="397"/>
        </w:trPr>
        <w:tc>
          <w:tcPr>
            <w:tcW w:w="9355" w:type="dxa"/>
            <w:vAlign w:val="center"/>
            <w:hideMark/>
          </w:tcPr>
          <w:p w:rsidR="00DE33B7" w:rsidRPr="003B4EBA" w:rsidRDefault="00DE33B7" w:rsidP="00B30D4C">
            <w:pPr>
              <w:pStyle w:val="msonormalbullet2gif"/>
              <w:spacing w:before="0" w:after="0"/>
              <w:ind w:left="459"/>
              <w:contextualSpacing/>
              <w:rPr>
                <w:b/>
              </w:rPr>
            </w:pPr>
            <w:r w:rsidRPr="003B4EBA">
              <w:rPr>
                <w:b/>
              </w:rPr>
              <w:t xml:space="preserve">Раздел 5. </w:t>
            </w:r>
            <w:r w:rsidRPr="003B4EBA">
              <w:rPr>
                <w:b/>
                <w:bCs/>
                <w:caps/>
              </w:rPr>
              <w:t xml:space="preserve">УП.01.01 </w:t>
            </w:r>
            <w:r w:rsidRPr="003B4EBA">
              <w:rPr>
                <w:bCs/>
              </w:rPr>
              <w:t>Учебная практика технологическая</w:t>
            </w:r>
          </w:p>
        </w:tc>
      </w:tr>
      <w:tr w:rsidR="00DE33B7" w:rsidRPr="003B4EBA" w:rsidTr="00B30D4C">
        <w:trPr>
          <w:trHeight w:val="569"/>
        </w:trPr>
        <w:tc>
          <w:tcPr>
            <w:tcW w:w="9355" w:type="dxa"/>
            <w:tcBorders>
              <w:top w:val="nil"/>
              <w:left w:val="nil"/>
              <w:bottom w:val="single" w:sz="4" w:space="0" w:color="auto"/>
              <w:right w:val="nil"/>
            </w:tcBorders>
            <w:vAlign w:val="center"/>
            <w:hideMark/>
          </w:tcPr>
          <w:p w:rsidR="00DE33B7" w:rsidRPr="003B4EBA" w:rsidRDefault="00DE33B7" w:rsidP="00B30D4C">
            <w:pPr>
              <w:pStyle w:val="msonormalbullet2gif"/>
              <w:spacing w:before="0" w:after="0"/>
              <w:ind w:firstLine="459"/>
            </w:pPr>
            <w:r w:rsidRPr="003B4EBA">
              <w:rPr>
                <w:b/>
              </w:rPr>
              <w:t>Раздел 6</w:t>
            </w:r>
            <w:r w:rsidRPr="003B4EBA">
              <w:t xml:space="preserve">. </w:t>
            </w:r>
            <w:r w:rsidRPr="003B4EBA">
              <w:rPr>
                <w:b/>
              </w:rPr>
              <w:t>ПП.01.01</w:t>
            </w:r>
            <w:r w:rsidRPr="003B4EBA">
              <w:t xml:space="preserve"> Производственная практика (по профилю специальности) </w:t>
            </w:r>
          </w:p>
          <w:p w:rsidR="00DE33B7" w:rsidRPr="003B4EBA" w:rsidRDefault="00DE33B7" w:rsidP="00B30D4C">
            <w:pPr>
              <w:pStyle w:val="msonormalbullet2gif"/>
              <w:spacing w:before="0" w:after="0"/>
              <w:ind w:firstLine="459"/>
            </w:pPr>
            <w:r w:rsidRPr="003B4EBA">
              <w:t>(ознакомительная)</w:t>
            </w:r>
          </w:p>
        </w:tc>
      </w:tr>
    </w:tbl>
    <w:p w:rsidR="00DE33B7" w:rsidRPr="003B4EBA" w:rsidRDefault="00DE33B7" w:rsidP="00DE33B7">
      <w:pPr>
        <w:pStyle w:val="msonormalbullet3gif"/>
        <w:spacing w:before="0" w:after="0"/>
        <w:jc w:val="both"/>
        <w:rPr>
          <w:b/>
          <w:bCs/>
        </w:rPr>
      </w:pPr>
      <w:r w:rsidRPr="003B4EBA">
        <w:rPr>
          <w:b/>
        </w:rPr>
        <w:t xml:space="preserve">4.2. </w:t>
      </w:r>
      <w:r w:rsidRPr="003B4EBA">
        <w:rPr>
          <w:b/>
          <w:bCs/>
        </w:rPr>
        <w:t>Требования к учебно-методическому обеспечению практики:</w:t>
      </w:r>
    </w:p>
    <w:p w:rsidR="00DE33B7" w:rsidRPr="003B4EBA" w:rsidRDefault="00DE33B7" w:rsidP="00DD0E64">
      <w:pPr>
        <w:widowControl/>
        <w:numPr>
          <w:ilvl w:val="0"/>
          <w:numId w:val="27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contextualSpacing/>
        <w:rPr>
          <w:bCs/>
        </w:rPr>
      </w:pPr>
      <w:r w:rsidRPr="003B4EBA">
        <w:t>Перспективно-тематический план  п</w:t>
      </w:r>
      <w:r w:rsidRPr="003B4EBA">
        <w:rPr>
          <w:bCs/>
        </w:rPr>
        <w:t>рактики производственной</w:t>
      </w:r>
      <w:r w:rsidRPr="003B4EBA">
        <w:rPr>
          <w:bCs/>
          <w:caps/>
        </w:rPr>
        <w:t xml:space="preserve"> (</w:t>
      </w:r>
      <w:r w:rsidRPr="003B4EBA">
        <w:rPr>
          <w:bCs/>
        </w:rPr>
        <w:t>ознакомительной)</w:t>
      </w:r>
      <w:r w:rsidRPr="003B4EBA">
        <w:t>;</w:t>
      </w:r>
    </w:p>
    <w:p w:rsidR="00DE33B7" w:rsidRPr="003B4EBA" w:rsidRDefault="00DE33B7" w:rsidP="00DD0E64">
      <w:pPr>
        <w:widowControl/>
        <w:numPr>
          <w:ilvl w:val="0"/>
          <w:numId w:val="27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contextualSpacing/>
        <w:rPr>
          <w:bCs/>
        </w:rPr>
      </w:pPr>
      <w:r w:rsidRPr="003B4EBA">
        <w:t>Задания для студентов по п</w:t>
      </w:r>
      <w:r w:rsidRPr="003B4EBA">
        <w:rPr>
          <w:bCs/>
        </w:rPr>
        <w:t>рактике производственной</w:t>
      </w:r>
      <w:r w:rsidRPr="003B4EBA">
        <w:rPr>
          <w:bCs/>
          <w:caps/>
        </w:rPr>
        <w:t xml:space="preserve"> (</w:t>
      </w:r>
      <w:r w:rsidRPr="003B4EBA">
        <w:rPr>
          <w:bCs/>
        </w:rPr>
        <w:t>ознакомительной)</w:t>
      </w:r>
      <w:r w:rsidRPr="003B4EBA">
        <w:t>;</w:t>
      </w:r>
    </w:p>
    <w:p w:rsidR="00DE33B7" w:rsidRPr="003B4EBA" w:rsidRDefault="00DE33B7" w:rsidP="00DD0E64">
      <w:pPr>
        <w:widowControl/>
        <w:numPr>
          <w:ilvl w:val="0"/>
          <w:numId w:val="27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contextualSpacing/>
        <w:rPr>
          <w:bCs/>
        </w:rPr>
      </w:pPr>
      <w:r w:rsidRPr="003B4EBA">
        <w:t>Методические указания для студентов по прохождению п</w:t>
      </w:r>
      <w:r w:rsidRPr="003B4EBA">
        <w:rPr>
          <w:bCs/>
        </w:rPr>
        <w:t>рактики производственной</w:t>
      </w:r>
      <w:r w:rsidRPr="003B4EBA">
        <w:rPr>
          <w:bCs/>
          <w:caps/>
        </w:rPr>
        <w:t xml:space="preserve"> (</w:t>
      </w:r>
      <w:r w:rsidRPr="003B4EBA">
        <w:rPr>
          <w:bCs/>
        </w:rPr>
        <w:t>ознакомительной)</w:t>
      </w:r>
      <w:r w:rsidRPr="003B4EBA">
        <w:t xml:space="preserve">  и оформлению отчёта;</w:t>
      </w:r>
    </w:p>
    <w:p w:rsidR="00DE33B7" w:rsidRPr="003B4EBA" w:rsidRDefault="00DE33B7" w:rsidP="00DD0E64">
      <w:pPr>
        <w:widowControl/>
        <w:numPr>
          <w:ilvl w:val="0"/>
          <w:numId w:val="273"/>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pPr>
      <w:r w:rsidRPr="003B4EBA">
        <w:t>Журнал по ТБ.</w:t>
      </w:r>
    </w:p>
    <w:p w:rsidR="00DE33B7" w:rsidRPr="003B4EBA" w:rsidRDefault="00DE33B7" w:rsidP="00DD0E64">
      <w:pPr>
        <w:widowControl/>
        <w:numPr>
          <w:ilvl w:val="0"/>
          <w:numId w:val="273"/>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pPr>
      <w:r w:rsidRPr="003B4EBA">
        <w:t>Инструкции по охране труда и технике безопасности;</w:t>
      </w:r>
    </w:p>
    <w:p w:rsidR="00DE33B7" w:rsidRPr="003B4EBA" w:rsidRDefault="00DE33B7" w:rsidP="00DE33B7">
      <w:pPr>
        <w:pStyle w:val="msonormalbullet1gif"/>
        <w:spacing w:before="0" w:after="0"/>
        <w:jc w:val="both"/>
        <w:rPr>
          <w:b/>
          <w:bCs/>
        </w:rPr>
      </w:pPr>
    </w:p>
    <w:p w:rsidR="00DE33B7" w:rsidRPr="003B4EBA" w:rsidRDefault="00DE33B7" w:rsidP="00DE33B7">
      <w:pPr>
        <w:pStyle w:val="msonormalbullet2gif"/>
        <w:spacing w:before="0" w:after="0"/>
        <w:jc w:val="both"/>
        <w:rPr>
          <w:b/>
          <w:bCs/>
        </w:rPr>
      </w:pPr>
      <w:r w:rsidRPr="003B4EBA">
        <w:rPr>
          <w:b/>
          <w:bCs/>
        </w:rPr>
        <w:t>4.3. Требования к материально-техническому обеспечению:</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pPr>
      <w:r w:rsidRPr="003B4EBA">
        <w:lastRenderedPageBreak/>
        <w:t>Реализация программы практики  предполагает наличие:</w:t>
      </w:r>
    </w:p>
    <w:p w:rsidR="00DE33B7" w:rsidRPr="003B4EBA" w:rsidRDefault="00DE33B7" w:rsidP="00DD0E64">
      <w:pPr>
        <w:pStyle w:val="msonormalbullet2gif"/>
        <w:numPr>
          <w:ilvl w:val="0"/>
          <w:numId w:val="2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hanging="284"/>
        <w:contextualSpacing/>
        <w:jc w:val="both"/>
      </w:pPr>
      <w:r w:rsidRPr="003B4EBA">
        <w:t xml:space="preserve">автотранспортных предприятий; </w:t>
      </w:r>
    </w:p>
    <w:p w:rsidR="00DE33B7" w:rsidRPr="003B4EBA" w:rsidRDefault="00DE33B7" w:rsidP="00DD0E64">
      <w:pPr>
        <w:pStyle w:val="msonormalbullet2gif"/>
        <w:numPr>
          <w:ilvl w:val="0"/>
          <w:numId w:val="2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hanging="284"/>
        <w:contextualSpacing/>
        <w:jc w:val="both"/>
      </w:pPr>
      <w:r w:rsidRPr="003B4EBA">
        <w:t xml:space="preserve">организаций автотранспортных услуг; </w:t>
      </w:r>
    </w:p>
    <w:p w:rsidR="00DE33B7" w:rsidRPr="003B4EBA" w:rsidRDefault="00DE33B7" w:rsidP="00DD0E64">
      <w:pPr>
        <w:pStyle w:val="msonormalbullet2gif"/>
        <w:numPr>
          <w:ilvl w:val="0"/>
          <w:numId w:val="2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hanging="284"/>
        <w:contextualSpacing/>
        <w:jc w:val="both"/>
      </w:pPr>
      <w:r w:rsidRPr="003B4EBA">
        <w:t xml:space="preserve">станций технического обслуживания автотранспорта; </w:t>
      </w:r>
    </w:p>
    <w:p w:rsidR="00DE33B7" w:rsidRPr="003B4EBA" w:rsidRDefault="00DE33B7" w:rsidP="00DD0E64">
      <w:pPr>
        <w:pStyle w:val="msonormalbullet2gif"/>
        <w:numPr>
          <w:ilvl w:val="0"/>
          <w:numId w:val="27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284" w:hanging="284"/>
        <w:contextualSpacing/>
        <w:jc w:val="both"/>
      </w:pPr>
      <w:r w:rsidRPr="003B4EBA">
        <w:t>организаций или предприятий, имеющих на своём балансе автотранспортные средства, места их хранения, систему ТО и ремонта автомобилей, основные средства, мастерские и оборудование для ТО и ремонта, штат работников, выполняющих мероприятия по поддержанию автотранспорта в работоспособном состоянии, складские помещения.</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pPr>
    </w:p>
    <w:p w:rsidR="00DE33B7" w:rsidRPr="003B4EBA" w:rsidRDefault="00DE33B7" w:rsidP="00DD0E64">
      <w:pPr>
        <w:pStyle w:val="msonormalbullet2gif"/>
        <w:numPr>
          <w:ilvl w:val="1"/>
          <w:numId w:val="2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both"/>
        <w:rPr>
          <w:b/>
          <w:bCs/>
        </w:rPr>
      </w:pPr>
      <w:r w:rsidRPr="003B4EBA">
        <w:rPr>
          <w:b/>
        </w:rPr>
        <w:t>Перечень учебных изданий, Интернет-ресурсов, дополнительной литературы.</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sidRPr="003B4EBA">
        <w:rPr>
          <w:b/>
          <w:bCs/>
          <w:i/>
        </w:rPr>
        <w:t>Основные источники:</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jc w:val="both"/>
      </w:pPr>
      <w:r w:rsidRPr="003B4EBA">
        <w:rPr>
          <w:bCs/>
          <w:spacing w:val="-14"/>
        </w:rPr>
        <w:t xml:space="preserve">Передерий, В.П. Устройство автомобиля. /В.П.Передерий. </w:t>
      </w:r>
      <w:r w:rsidRPr="003B4EBA">
        <w:rPr>
          <w:color w:val="000000"/>
        </w:rPr>
        <w:t xml:space="preserve">[Текст] </w:t>
      </w:r>
      <w:r w:rsidRPr="003B4EBA">
        <w:t>- М.: 2013г.</w:t>
      </w:r>
    </w:p>
    <w:p w:rsidR="00DE33B7" w:rsidRPr="003B4EBA" w:rsidRDefault="00DE33B7" w:rsidP="00DD0E64">
      <w:pPr>
        <w:pStyle w:val="msonormalbullet2gif"/>
        <w:numPr>
          <w:ilvl w:val="0"/>
          <w:numId w:val="276"/>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jc w:val="both"/>
      </w:pPr>
      <w:r w:rsidRPr="003B4EBA">
        <w:rPr>
          <w:bCs/>
        </w:rPr>
        <w:t>Пузанков, А.Г.   Автомобили «Устройство автотранспортных средств». /А.Г. Пузанков</w:t>
      </w:r>
      <w:r w:rsidRPr="003B4EBA">
        <w:rPr>
          <w:bCs/>
          <w:spacing w:val="-14"/>
        </w:rPr>
        <w:t xml:space="preserve">. </w:t>
      </w:r>
      <w:r w:rsidRPr="003B4EBA">
        <w:rPr>
          <w:color w:val="000000"/>
        </w:rPr>
        <w:t>[Текст]</w:t>
      </w:r>
      <w:r w:rsidRPr="003B4EBA">
        <w:rPr>
          <w:bCs/>
        </w:rPr>
        <w:t xml:space="preserve"> -М.: Академия, 2012г.</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pPr>
      <w:r w:rsidRPr="003B4EBA">
        <w:rPr>
          <w:bCs/>
        </w:rPr>
        <w:t xml:space="preserve">Вахламов, В.К. Автомобили. /В.К. Вахламов. </w:t>
      </w:r>
      <w:r w:rsidRPr="003B4EBA">
        <w:rPr>
          <w:color w:val="000000"/>
        </w:rPr>
        <w:t>[Текст]</w:t>
      </w:r>
      <w:r w:rsidRPr="003B4EBA">
        <w:t>-М.: 2013г.</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pPr>
      <w:r w:rsidRPr="003B4EBA">
        <w:rPr>
          <w:bCs/>
        </w:rPr>
        <w:t xml:space="preserve">Вахламов, В.К. Подвижной состав автомобильного транспорта./В.К. Вахламов. </w:t>
      </w:r>
      <w:r w:rsidRPr="003B4EBA">
        <w:rPr>
          <w:color w:val="000000"/>
        </w:rPr>
        <w:t>[Текст]</w:t>
      </w:r>
      <w:r w:rsidRPr="003B4EBA">
        <w:t>-М.: 2013г.</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pPr>
      <w:r w:rsidRPr="003B4EBA">
        <w:t xml:space="preserve">Родичев, В.А. Грузовые автомобили./В.А.Родичев. </w:t>
      </w:r>
      <w:r w:rsidRPr="003B4EBA">
        <w:rPr>
          <w:color w:val="000000"/>
        </w:rPr>
        <w:t xml:space="preserve">[Текст] </w:t>
      </w:r>
      <w:r w:rsidRPr="003B4EBA">
        <w:t>- М.:  2015г.</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jc w:val="both"/>
      </w:pPr>
      <w:r w:rsidRPr="003B4EBA">
        <w:rPr>
          <w:bCs/>
        </w:rPr>
        <w:t>Стуканов, В.А. Основы теории автомобильных двигателей и автомобиля</w:t>
      </w:r>
      <w:r w:rsidRPr="003B4EBA">
        <w:rPr>
          <w:bCs/>
          <w:spacing w:val="-14"/>
        </w:rPr>
        <w:t>.</w:t>
      </w:r>
      <w:r w:rsidRPr="003B4EBA">
        <w:t xml:space="preserve"> /В.А.Стуканов. </w:t>
      </w:r>
      <w:r w:rsidRPr="003B4EBA">
        <w:rPr>
          <w:color w:val="000000"/>
        </w:rPr>
        <w:t xml:space="preserve"> [Текст] </w:t>
      </w:r>
      <w:r w:rsidRPr="003B4EBA">
        <w:t>-М.: 2013г.</w:t>
      </w:r>
    </w:p>
    <w:p w:rsidR="00DE33B7" w:rsidRPr="003B4EBA" w:rsidRDefault="00DE33B7" w:rsidP="00DD0E64">
      <w:pPr>
        <w:pStyle w:val="msonormalbullet2gif"/>
        <w:numPr>
          <w:ilvl w:val="0"/>
          <w:numId w:val="276"/>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567" w:hanging="567"/>
        <w:contextualSpacing/>
        <w:jc w:val="both"/>
      </w:pPr>
      <w:r w:rsidRPr="003B4EBA">
        <w:rPr>
          <w:bCs/>
        </w:rPr>
        <w:t>Туревский, И.С.  Электрооборудование автомобилей</w:t>
      </w:r>
      <w:r w:rsidRPr="003B4EBA">
        <w:t>./</w:t>
      </w:r>
      <w:r w:rsidRPr="003B4EBA">
        <w:rPr>
          <w:bCs/>
        </w:rPr>
        <w:t xml:space="preserve"> И.С. Туревский.  </w:t>
      </w:r>
      <w:r w:rsidRPr="003B4EBA">
        <w:rPr>
          <w:color w:val="000000"/>
        </w:rPr>
        <w:t xml:space="preserve">[Текст] </w:t>
      </w:r>
      <w:r w:rsidRPr="003B4EBA">
        <w:rPr>
          <w:bCs/>
        </w:rPr>
        <w:t>– М.: Форум, 2006г.</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pPr>
      <w:r w:rsidRPr="003B4EBA">
        <w:rPr>
          <w:bCs/>
        </w:rPr>
        <w:t xml:space="preserve"> Шестопалов, С.К. Устройство, ТО и ремонт легковых автомобилей./С.К.Шестопалов.  </w:t>
      </w:r>
      <w:r w:rsidRPr="003B4EBA">
        <w:rPr>
          <w:color w:val="000000"/>
        </w:rPr>
        <w:t xml:space="preserve">[Текст] </w:t>
      </w:r>
      <w:r w:rsidRPr="003B4EBA">
        <w:t>-     М.:  2009г.</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pPr>
      <w:r w:rsidRPr="003B4EBA">
        <w:t xml:space="preserve"> Панов, Ю.В. Установка и эксплуатация газобаллонного оборудования автомобилей./Ю.В.Панов. </w:t>
      </w:r>
      <w:r w:rsidRPr="003B4EBA">
        <w:rPr>
          <w:color w:val="000000"/>
        </w:rPr>
        <w:t xml:space="preserve"> [Текст] </w:t>
      </w:r>
      <w:r w:rsidRPr="003B4EBA">
        <w:t>-М.:  2007г.</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pPr>
      <w:r w:rsidRPr="003B4EBA">
        <w:t xml:space="preserve">Ерохов, В.И. Системы впрыска легковых автомобилей: эксплуатация, диагностика, ТО и ремонт/В.И.Ерохов. </w:t>
      </w:r>
      <w:r w:rsidRPr="003B4EBA">
        <w:rPr>
          <w:color w:val="000000"/>
        </w:rPr>
        <w:t xml:space="preserve"> [Текст] </w:t>
      </w:r>
      <w:r w:rsidRPr="003B4EBA">
        <w:t xml:space="preserve">-М.: 2008г.   </w:t>
      </w:r>
    </w:p>
    <w:p w:rsidR="00DE33B7" w:rsidRPr="003B4EBA" w:rsidRDefault="00DE33B7" w:rsidP="00DD0E64">
      <w:pPr>
        <w:pStyle w:val="msonormalbullet2gif"/>
        <w:numPr>
          <w:ilvl w:val="0"/>
          <w:numId w:val="276"/>
        </w:numPr>
        <w:shd w:val="clear" w:color="auto" w:fill="FFFFFF"/>
        <w:tabs>
          <w:tab w:val="clear" w:pos="0"/>
          <w:tab w:val="num" w:pos="360"/>
          <w:tab w:val="num" w:pos="426"/>
        </w:tabs>
        <w:suppressAutoHyphens w:val="0"/>
        <w:spacing w:before="0" w:after="0"/>
        <w:ind w:left="426" w:hanging="426"/>
        <w:contextualSpacing/>
        <w:jc w:val="both"/>
        <w:rPr>
          <w:bCs/>
        </w:rPr>
      </w:pPr>
      <w:r w:rsidRPr="003B4EBA">
        <w:t xml:space="preserve">Пехальский, В.И. Устройство автомобиля ./В.И.Пехальский, Я.А. Пехальская . </w:t>
      </w:r>
      <w:r w:rsidRPr="003B4EBA">
        <w:rPr>
          <w:color w:val="000000"/>
        </w:rPr>
        <w:t xml:space="preserve">[Текст] </w:t>
      </w:r>
      <w:r w:rsidRPr="003B4EBA">
        <w:t xml:space="preserve">-М.:  2007г </w:t>
      </w:r>
    </w:p>
    <w:p w:rsidR="00DE33B7" w:rsidRPr="003B4EBA" w:rsidRDefault="00DE33B7" w:rsidP="00DD0E64">
      <w:pPr>
        <w:pStyle w:val="msonormalbullet2gif"/>
        <w:numPr>
          <w:ilvl w:val="0"/>
          <w:numId w:val="276"/>
        </w:numPr>
        <w:tabs>
          <w:tab w:val="clear" w:pos="0"/>
          <w:tab w:val="num" w:pos="426"/>
        </w:tabs>
        <w:spacing w:before="0" w:after="0"/>
        <w:ind w:left="426" w:hanging="426"/>
        <w:contextualSpacing/>
      </w:pPr>
      <w:r w:rsidRPr="003B4EBA">
        <w:t xml:space="preserve"> Егоршин А.П. Управление персоналом. Учебное пособие. Нижн. Новгород.,1999.</w:t>
      </w:r>
    </w:p>
    <w:p w:rsidR="00DE33B7" w:rsidRPr="003B4EBA" w:rsidRDefault="00DE33B7" w:rsidP="00DD0E64">
      <w:pPr>
        <w:pStyle w:val="msonormalbullet2gif"/>
        <w:numPr>
          <w:ilvl w:val="0"/>
          <w:numId w:val="276"/>
        </w:numPr>
        <w:tabs>
          <w:tab w:val="clear" w:pos="0"/>
          <w:tab w:val="num" w:pos="426"/>
        </w:tabs>
        <w:spacing w:before="0" w:after="0"/>
        <w:ind w:left="426" w:hanging="426"/>
        <w:contextualSpacing/>
      </w:pPr>
      <w:r w:rsidRPr="003B4EBA">
        <w:t xml:space="preserve"> Управление персоналом организации. Под ред. Кибанова А.Я. М, ИНФРА-М,1997.</w:t>
      </w:r>
    </w:p>
    <w:p w:rsidR="00DE33B7" w:rsidRPr="003B4EBA" w:rsidRDefault="00DE33B7" w:rsidP="00DD0E64">
      <w:pPr>
        <w:pStyle w:val="msonormalbullet2gif"/>
        <w:numPr>
          <w:ilvl w:val="0"/>
          <w:numId w:val="276"/>
        </w:numPr>
        <w:tabs>
          <w:tab w:val="clear" w:pos="0"/>
          <w:tab w:val="num" w:pos="426"/>
        </w:tabs>
        <w:spacing w:before="0" w:after="0"/>
        <w:ind w:left="426" w:hanging="426"/>
        <w:contextualSpacing/>
      </w:pPr>
      <w:r w:rsidRPr="003B4EBA">
        <w:t xml:space="preserve"> Управление персоналом: Учебник для вузов / под ред. Т.Ю. Базарова, Б.Л. Еремина.М.:Банки и биржа. ЮНИТИ, 1998.</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bCs/>
          <w:i/>
        </w:rPr>
      </w:pPr>
      <w:r w:rsidRPr="003B4EBA">
        <w:rPr>
          <w:b/>
          <w:bCs/>
          <w:i/>
        </w:rPr>
        <w:t>Дополнительные источники:</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Cs/>
          <w:i/>
        </w:rPr>
      </w:pPr>
      <w:r w:rsidRPr="003B4EBA">
        <w:rPr>
          <w:bCs/>
          <w:i/>
        </w:rPr>
        <w:t>Учебники и учебные пособия:</w:t>
      </w:r>
    </w:p>
    <w:p w:rsidR="00DE33B7" w:rsidRPr="003B4EBA" w:rsidRDefault="00DE33B7" w:rsidP="00DD0E64">
      <w:pPr>
        <w:pStyle w:val="msonormalbullet2gif"/>
        <w:numPr>
          <w:ilvl w:val="0"/>
          <w:numId w:val="27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rPr>
          <w:bCs/>
        </w:rPr>
      </w:pPr>
      <w:r w:rsidRPr="003B4EBA">
        <w:rPr>
          <w:bCs/>
        </w:rPr>
        <w:t xml:space="preserve">Васильева, Л.С. Автомобильные эксплуатационные материалы. / Л.С. Васильева  </w:t>
      </w:r>
      <w:r w:rsidRPr="003B4EBA">
        <w:rPr>
          <w:color w:val="000000"/>
        </w:rPr>
        <w:t xml:space="preserve">[Текст] </w:t>
      </w:r>
      <w:r w:rsidRPr="003B4EBA">
        <w:t>-</w:t>
      </w:r>
      <w:r w:rsidRPr="003B4EBA">
        <w:rPr>
          <w:bCs/>
        </w:rPr>
        <w:t xml:space="preserve"> М.: Наука-пресс, 2003г.</w:t>
      </w:r>
    </w:p>
    <w:p w:rsidR="00DE33B7" w:rsidRPr="003B4EBA" w:rsidRDefault="00DE33B7" w:rsidP="00DD0E64">
      <w:pPr>
        <w:pStyle w:val="msonormalbullet2gif"/>
        <w:numPr>
          <w:ilvl w:val="0"/>
          <w:numId w:val="27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rPr>
          <w:bCs/>
        </w:rPr>
      </w:pPr>
      <w:r w:rsidRPr="003B4EBA">
        <w:rPr>
          <w:bCs/>
        </w:rPr>
        <w:t xml:space="preserve">Румянцев, С.И. Ремонт автомобилей. / С.И. Румянцев </w:t>
      </w:r>
      <w:r w:rsidRPr="003B4EBA">
        <w:rPr>
          <w:color w:val="000000"/>
        </w:rPr>
        <w:t xml:space="preserve">[Текст] </w:t>
      </w:r>
      <w:r w:rsidRPr="003B4EBA">
        <w:t>-</w:t>
      </w:r>
      <w:r w:rsidRPr="003B4EBA">
        <w:rPr>
          <w:bCs/>
        </w:rPr>
        <w:t xml:space="preserve"> М.: Транспорт, 1988г.</w:t>
      </w:r>
    </w:p>
    <w:p w:rsidR="00DE33B7" w:rsidRPr="003B4EBA" w:rsidRDefault="00DE33B7" w:rsidP="00DD0E64">
      <w:pPr>
        <w:pStyle w:val="msonormalbullet2gif"/>
        <w:numPr>
          <w:ilvl w:val="0"/>
          <w:numId w:val="27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rPr>
          <w:bCs/>
        </w:rPr>
      </w:pPr>
      <w:r w:rsidRPr="003B4EBA">
        <w:rPr>
          <w:bCs/>
        </w:rPr>
        <w:t xml:space="preserve">Кириченко,Н.Б. Автомобильные эксплуатационные материалы./Н.Б. Кириченко  </w:t>
      </w:r>
      <w:r w:rsidRPr="003B4EBA">
        <w:rPr>
          <w:color w:val="000000"/>
        </w:rPr>
        <w:t xml:space="preserve">[Текст] </w:t>
      </w:r>
      <w:r w:rsidRPr="003B4EBA">
        <w:t>-</w:t>
      </w:r>
      <w:r w:rsidRPr="003B4EBA">
        <w:rPr>
          <w:bCs/>
        </w:rPr>
        <w:t>М.: Академа, 2003.</w:t>
      </w:r>
    </w:p>
    <w:p w:rsidR="00DE33B7" w:rsidRPr="003B4EBA" w:rsidRDefault="00DE33B7" w:rsidP="00DD0E64">
      <w:pPr>
        <w:pStyle w:val="msonormalbullet2gif"/>
        <w:numPr>
          <w:ilvl w:val="0"/>
          <w:numId w:val="27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jc w:val="both"/>
        <w:rPr>
          <w:bCs/>
        </w:rPr>
      </w:pPr>
      <w:r w:rsidRPr="003B4EBA">
        <w:rPr>
          <w:bCs/>
        </w:rPr>
        <w:t xml:space="preserve">Епифанов, Л.И., Епифанова, Е.А. Техническое обслуживание и ремонт автомобильного транспорта. / Л.И. Епифанов, Е.А. Епифанова </w:t>
      </w:r>
      <w:r w:rsidRPr="003B4EBA">
        <w:rPr>
          <w:color w:val="000000"/>
        </w:rPr>
        <w:t xml:space="preserve">[Текст] </w:t>
      </w:r>
      <w:r w:rsidRPr="003B4EBA">
        <w:t>-</w:t>
      </w:r>
      <w:r w:rsidRPr="003B4EBA">
        <w:rPr>
          <w:bCs/>
        </w:rPr>
        <w:t xml:space="preserve"> М.: Инфра-М, 2007г.</w:t>
      </w:r>
    </w:p>
    <w:p w:rsidR="00DE33B7" w:rsidRPr="003B4EBA" w:rsidRDefault="00DE33B7" w:rsidP="00DD0E64">
      <w:pPr>
        <w:pStyle w:val="msonormalbullet2gif"/>
        <w:numPr>
          <w:ilvl w:val="0"/>
          <w:numId w:val="27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jc w:val="both"/>
        <w:rPr>
          <w:bCs/>
        </w:rPr>
      </w:pPr>
      <w:r w:rsidRPr="003B4EBA">
        <w:rPr>
          <w:bCs/>
        </w:rPr>
        <w:t xml:space="preserve">Карагодин, В.И., Митрохин, Н.Н. Ремонт автомобилей./ В.И. Карагодин, Н.Н. Митрохин  </w:t>
      </w:r>
      <w:r w:rsidRPr="003B4EBA">
        <w:rPr>
          <w:color w:val="000000"/>
        </w:rPr>
        <w:t xml:space="preserve">[Текст] </w:t>
      </w:r>
      <w:r w:rsidRPr="003B4EBA">
        <w:t>-</w:t>
      </w:r>
      <w:r w:rsidRPr="003B4EBA">
        <w:rPr>
          <w:bCs/>
        </w:rPr>
        <w:t>М.: Мастерство, 2001г.</w:t>
      </w:r>
    </w:p>
    <w:p w:rsidR="00DE33B7" w:rsidRPr="003B4EBA" w:rsidRDefault="00DE33B7" w:rsidP="00DD0E64">
      <w:pPr>
        <w:pStyle w:val="msonormalbullet2gif"/>
        <w:numPr>
          <w:ilvl w:val="0"/>
          <w:numId w:val="27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jc w:val="both"/>
        <w:rPr>
          <w:bCs/>
        </w:rPr>
      </w:pPr>
      <w:r w:rsidRPr="003B4EBA">
        <w:rPr>
          <w:bCs/>
        </w:rPr>
        <w:t>Михеева Е.В. Информационные технологии в профессиональной деятельности . / Е.В. Михеева</w:t>
      </w:r>
      <w:r w:rsidRPr="003B4EBA">
        <w:rPr>
          <w:color w:val="000000"/>
        </w:rPr>
        <w:t xml:space="preserve"> [Текст] </w:t>
      </w:r>
      <w:r w:rsidRPr="003B4EBA">
        <w:t>-</w:t>
      </w:r>
      <w:r w:rsidRPr="003B4EBA">
        <w:rPr>
          <w:bCs/>
        </w:rPr>
        <w:t xml:space="preserve"> М.: Академа, 2006г.</w:t>
      </w:r>
    </w:p>
    <w:p w:rsidR="00DE33B7" w:rsidRPr="003B4EBA" w:rsidRDefault="00DE33B7" w:rsidP="00DD0E64">
      <w:pPr>
        <w:pStyle w:val="msonormalbullet2gif"/>
        <w:numPr>
          <w:ilvl w:val="0"/>
          <w:numId w:val="277"/>
        </w:numPr>
        <w:spacing w:before="0" w:after="0"/>
        <w:ind w:left="426" w:hanging="426"/>
        <w:contextualSpacing/>
      </w:pPr>
      <w:r w:rsidRPr="003B4EBA">
        <w:t xml:space="preserve"> Бойделл Т. Как улучшить управление организацией. М.,Инфра-М.1995.</w:t>
      </w:r>
    </w:p>
    <w:p w:rsidR="00DE33B7" w:rsidRPr="003B4EBA" w:rsidRDefault="00DE33B7" w:rsidP="00DD0E64">
      <w:pPr>
        <w:pStyle w:val="msonormalbullet2gif"/>
        <w:numPr>
          <w:ilvl w:val="0"/>
          <w:numId w:val="277"/>
        </w:numPr>
        <w:spacing w:before="0" w:after="0"/>
        <w:ind w:left="426" w:hanging="426"/>
        <w:contextualSpacing/>
      </w:pPr>
      <w:r w:rsidRPr="003B4EBA">
        <w:t xml:space="preserve"> Маслов Е.В. Управление персоналом предприятия. Учебное пособие. М.-П.1998.</w:t>
      </w:r>
    </w:p>
    <w:p w:rsidR="00DE33B7" w:rsidRPr="003B4EBA" w:rsidRDefault="00DE33B7" w:rsidP="00DD0E64">
      <w:pPr>
        <w:pStyle w:val="msonormalbullet2gif"/>
        <w:numPr>
          <w:ilvl w:val="0"/>
          <w:numId w:val="277"/>
        </w:numPr>
        <w:spacing w:before="0" w:after="0"/>
        <w:ind w:left="426" w:hanging="426"/>
        <w:contextualSpacing/>
      </w:pPr>
      <w:r w:rsidRPr="003B4EBA">
        <w:t xml:space="preserve"> Пушкарев Н.Ф.,Троицкая Е.В.,Пушкарев Н.Н. Практикум по кадровому менеджменту: Учеб. пособие. М.: Финансы и статистика, 1999.</w:t>
      </w:r>
    </w:p>
    <w:p w:rsidR="00DE33B7" w:rsidRPr="003B4EBA" w:rsidRDefault="00DE33B7" w:rsidP="00DD0E64">
      <w:pPr>
        <w:pStyle w:val="msonormalbullet2gif"/>
        <w:numPr>
          <w:ilvl w:val="0"/>
          <w:numId w:val="277"/>
        </w:numPr>
        <w:spacing w:before="0" w:after="0"/>
        <w:ind w:left="426" w:hanging="426"/>
        <w:contextualSpacing/>
      </w:pPr>
      <w:r w:rsidRPr="003B4EBA">
        <w:lastRenderedPageBreak/>
        <w:t xml:space="preserve"> Справочник директора предприятия. ИНФРА-М.,1997.</w:t>
      </w:r>
    </w:p>
    <w:p w:rsidR="00DE33B7" w:rsidRPr="003B4EBA" w:rsidRDefault="00DE33B7" w:rsidP="00DD0E64">
      <w:pPr>
        <w:pStyle w:val="msonormalbullet2gif"/>
        <w:numPr>
          <w:ilvl w:val="0"/>
          <w:numId w:val="277"/>
        </w:numPr>
        <w:spacing w:before="0" w:after="0"/>
        <w:ind w:left="426" w:hanging="426"/>
        <w:contextualSpacing/>
      </w:pPr>
      <w:r w:rsidRPr="003B4EBA">
        <w:t xml:space="preserve"> Травин В.В.,Дятлов В.А. Основы кадрового менеджмента. М.,Дело 1996.</w:t>
      </w:r>
    </w:p>
    <w:p w:rsidR="00DE33B7" w:rsidRPr="003B4EBA" w:rsidRDefault="00DE33B7" w:rsidP="00DD0E64">
      <w:pPr>
        <w:pStyle w:val="msonormalbullet2gif"/>
        <w:numPr>
          <w:ilvl w:val="0"/>
          <w:numId w:val="277"/>
        </w:numPr>
        <w:spacing w:before="0" w:after="0"/>
        <w:ind w:left="426" w:hanging="426"/>
        <w:contextualSpacing/>
      </w:pPr>
      <w:r w:rsidRPr="003B4EBA">
        <w:t xml:space="preserve">  Управление персоналом в условиях социальной рыночной экономики. Под ред. Райнер Марра и Герберта Шмидта. МГУ.,1997.</w:t>
      </w:r>
    </w:p>
    <w:p w:rsidR="00DE33B7" w:rsidRPr="003B4EBA" w:rsidRDefault="00DE33B7" w:rsidP="00DD0E64">
      <w:pPr>
        <w:pStyle w:val="msonormalbullet2gif"/>
        <w:numPr>
          <w:ilvl w:val="0"/>
          <w:numId w:val="277"/>
        </w:numPr>
        <w:spacing w:before="0" w:after="0"/>
        <w:ind w:left="426" w:hanging="426"/>
        <w:contextualSpacing/>
      </w:pPr>
      <w:r w:rsidRPr="003B4EBA">
        <w:t xml:space="preserve"> Управление персоналом: Учебно-практическое пособие для студентов экономических вузов и факультетов; под ред. А.Я. Кибанова и Л.В.Ивановской. М.: Издательство «ПРИОР»,1999. </w:t>
      </w:r>
    </w:p>
    <w:p w:rsidR="00DE33B7" w:rsidRPr="003B4EBA" w:rsidRDefault="00DE33B7" w:rsidP="00DD0E64">
      <w:pPr>
        <w:pStyle w:val="msonormalbullet2gif"/>
        <w:numPr>
          <w:ilvl w:val="0"/>
          <w:numId w:val="277"/>
        </w:numPr>
        <w:spacing w:before="0" w:after="0"/>
        <w:ind w:left="426" w:hanging="426"/>
        <w:contextualSpacing/>
      </w:pPr>
      <w:r w:rsidRPr="003B4EBA">
        <w:t xml:space="preserve"> Чернышов В.Н. Человек и персонал в управлении. СПб.1997.</w:t>
      </w:r>
    </w:p>
    <w:p w:rsidR="00DE33B7" w:rsidRPr="003B4EBA" w:rsidRDefault="00DE33B7" w:rsidP="00DD0E64">
      <w:pPr>
        <w:pStyle w:val="msonormalbullet2gif"/>
        <w:numPr>
          <w:ilvl w:val="0"/>
          <w:numId w:val="277"/>
        </w:numPr>
        <w:spacing w:before="0" w:after="0"/>
        <w:ind w:left="426" w:hanging="426"/>
        <w:contextualSpacing/>
      </w:pPr>
      <w:r w:rsidRPr="003B4EBA">
        <w:t xml:space="preserve"> Шекшня С.В. Управление персоналом современной организации. М.,Бизнесшкола. 1997.</w:t>
      </w:r>
    </w:p>
    <w:p w:rsidR="00DE33B7" w:rsidRPr="003B4EBA" w:rsidRDefault="00DE33B7" w:rsidP="00DD0E64">
      <w:pPr>
        <w:pStyle w:val="msonormalbullet2gif"/>
        <w:numPr>
          <w:ilvl w:val="0"/>
          <w:numId w:val="277"/>
        </w:numPr>
        <w:spacing w:before="0" w:after="0"/>
        <w:ind w:left="426" w:hanging="426"/>
        <w:contextualSpacing/>
      </w:pPr>
      <w:r w:rsidRPr="003B4EBA">
        <w:t xml:space="preserve"> Шкатула В.И. Настольная книга кадрового менеджера. М.:Изд. гр. «НОРМА-ИНФРА-М»,1998.</w:t>
      </w:r>
    </w:p>
    <w:p w:rsidR="00DE33B7" w:rsidRPr="003B4EBA" w:rsidRDefault="00DE33B7" w:rsidP="00DD0E64">
      <w:pPr>
        <w:pStyle w:val="msonormalbullet2gif"/>
        <w:numPr>
          <w:ilvl w:val="0"/>
          <w:numId w:val="277"/>
        </w:numPr>
        <w:spacing w:before="0" w:after="0"/>
        <w:ind w:left="426" w:hanging="426"/>
        <w:contextualSpacing/>
      </w:pPr>
      <w:r w:rsidRPr="003B4EBA">
        <w:t xml:space="preserve"> Модели и методы управления персоналом. Российско-британское учебное пособие / Под ред. Е. Б. Моргунова. М., ЗАО «Бизнес-школа», «Интел-синтез», 2001. </w:t>
      </w:r>
    </w:p>
    <w:p w:rsidR="00DE33B7" w:rsidRPr="003B4EBA" w:rsidRDefault="00DE33B7" w:rsidP="00DD0E64">
      <w:pPr>
        <w:pStyle w:val="msonormalbullet2gif"/>
        <w:numPr>
          <w:ilvl w:val="0"/>
          <w:numId w:val="277"/>
        </w:numPr>
        <w:spacing w:before="0" w:after="0"/>
        <w:ind w:left="426" w:hanging="426"/>
        <w:contextualSpacing/>
      </w:pPr>
      <w:r w:rsidRPr="003B4EBA">
        <w:t xml:space="preserve"> Десслер Г. Управление персоналом. М., 1997.</w:t>
      </w:r>
    </w:p>
    <w:p w:rsidR="00DE33B7" w:rsidRPr="003B4EBA" w:rsidRDefault="00DE33B7" w:rsidP="00DD0E64">
      <w:pPr>
        <w:pStyle w:val="msonormalbullet2gif"/>
        <w:numPr>
          <w:ilvl w:val="0"/>
          <w:numId w:val="277"/>
        </w:numPr>
        <w:spacing w:before="0" w:after="0"/>
        <w:ind w:left="426" w:hanging="426"/>
        <w:contextualSpacing/>
      </w:pPr>
      <w:r w:rsidRPr="003B4EBA">
        <w:t xml:space="preserve"> Дунаев О.Н.,  Исмагилова Ф.С. Введение в теорию и практику управления персоналом. Учеб. пособие. Екатеринбург: Изд. ИПК УГТУ, 1999.144 с.</w:t>
      </w:r>
    </w:p>
    <w:p w:rsidR="00DE33B7" w:rsidRPr="003B4EBA" w:rsidRDefault="00DE33B7" w:rsidP="00DD0E64">
      <w:pPr>
        <w:pStyle w:val="msonormalbullet2gif"/>
        <w:numPr>
          <w:ilvl w:val="0"/>
          <w:numId w:val="277"/>
        </w:numPr>
        <w:spacing w:before="0" w:after="0"/>
        <w:ind w:left="426" w:hanging="426"/>
        <w:contextualSpacing/>
      </w:pPr>
      <w:r w:rsidRPr="003B4EBA">
        <w:t xml:space="preserve"> Специальные журналы: «Служба кадров», «Проблемы теории и практики управления», «Управление персоналом ».</w:t>
      </w:r>
    </w:p>
    <w:p w:rsidR="00DE33B7" w:rsidRPr="003B4EBA" w:rsidRDefault="00DE33B7" w:rsidP="00DE33B7">
      <w:pPr>
        <w:pStyle w:val="msonormalbullet2gif"/>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hanging="568"/>
        <w:contextualSpacing/>
        <w:jc w:val="center"/>
        <w:rPr>
          <w:b/>
          <w:bCs/>
          <w:i/>
        </w:rPr>
      </w:pPr>
      <w:r w:rsidRPr="003B4EBA">
        <w:rPr>
          <w:b/>
          <w:bCs/>
          <w:i/>
        </w:rPr>
        <w:t>Справочники:</w:t>
      </w:r>
    </w:p>
    <w:p w:rsidR="00DE33B7" w:rsidRPr="003B4EBA" w:rsidRDefault="00DE33B7" w:rsidP="00DD0E64">
      <w:pPr>
        <w:pStyle w:val="msonormalbullet2gif"/>
        <w:numPr>
          <w:ilvl w:val="0"/>
          <w:numId w:val="27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rPr>
          <w:bCs/>
        </w:rPr>
      </w:pPr>
      <w:r w:rsidRPr="003B4EBA">
        <w:rPr>
          <w:bCs/>
        </w:rPr>
        <w:t xml:space="preserve">Понизовский, А.А., Власко,  Ю.М. Краткий автомобильный справочник. / А.А. Понизовский,  Ю.М. Власко </w:t>
      </w:r>
      <w:r w:rsidRPr="003B4EBA">
        <w:rPr>
          <w:color w:val="000000"/>
        </w:rPr>
        <w:t xml:space="preserve">[Текст] </w:t>
      </w:r>
      <w:r w:rsidRPr="003B4EBA">
        <w:rPr>
          <w:bCs/>
        </w:rPr>
        <w:t xml:space="preserve"> – М.: Трансконсалтинг НИИАТ, 1994г.</w:t>
      </w:r>
    </w:p>
    <w:p w:rsidR="00DE33B7" w:rsidRPr="003B4EBA" w:rsidRDefault="00DE33B7" w:rsidP="00DD0E64">
      <w:pPr>
        <w:pStyle w:val="msonormalbullet2gif"/>
        <w:numPr>
          <w:ilvl w:val="0"/>
          <w:numId w:val="27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jc w:val="both"/>
        <w:rPr>
          <w:bCs/>
        </w:rPr>
      </w:pPr>
      <w:r w:rsidRPr="003B4EBA">
        <w:rPr>
          <w:bCs/>
        </w:rPr>
        <w:t xml:space="preserve">Приходько,  В.М. Автомобильный справочник. / В.М. Приходько    </w:t>
      </w:r>
      <w:r w:rsidRPr="003B4EBA">
        <w:rPr>
          <w:color w:val="000000"/>
        </w:rPr>
        <w:t xml:space="preserve">[Текст] </w:t>
      </w:r>
      <w:r w:rsidRPr="003B4EBA">
        <w:rPr>
          <w:bCs/>
        </w:rPr>
        <w:t>– М.: Машиностроение, 2004г.</w:t>
      </w:r>
    </w:p>
    <w:p w:rsidR="00DE33B7" w:rsidRPr="003B4EBA" w:rsidRDefault="00DE33B7" w:rsidP="00DD0E64">
      <w:pPr>
        <w:pStyle w:val="msonormalbullet2gif"/>
        <w:numPr>
          <w:ilvl w:val="0"/>
          <w:numId w:val="27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left="426" w:hanging="426"/>
        <w:contextualSpacing/>
        <w:jc w:val="both"/>
        <w:rPr>
          <w:bCs/>
        </w:rPr>
      </w:pPr>
      <w:r w:rsidRPr="003B4EBA">
        <w:rPr>
          <w:bCs/>
        </w:rPr>
        <w:t xml:space="preserve">Положение о техническом обслуживании и ремонте подвижного состава автомобильного транспорта. </w:t>
      </w:r>
      <w:r w:rsidRPr="003B4EBA">
        <w:rPr>
          <w:color w:val="000000"/>
        </w:rPr>
        <w:t xml:space="preserve">[Текст] </w:t>
      </w:r>
      <w:r w:rsidRPr="003B4EBA">
        <w:rPr>
          <w:bCs/>
        </w:rPr>
        <w:t>– М.: Транспорт, 1986г.</w:t>
      </w:r>
    </w:p>
    <w:p w:rsidR="00DE33B7" w:rsidRPr="003B4EBA" w:rsidRDefault="00DE33B7" w:rsidP="00DE33B7">
      <w:pPr>
        <w:pStyle w:val="msonormalbullet2gi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Cs/>
        </w:rPr>
      </w:pPr>
    </w:p>
    <w:p w:rsidR="00DE33B7" w:rsidRPr="003B4EBA" w:rsidRDefault="00DE33B7" w:rsidP="00DD0E64">
      <w:pPr>
        <w:pStyle w:val="msonormalbullet3gif"/>
        <w:numPr>
          <w:ilvl w:val="1"/>
          <w:numId w:val="2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080" w:hanging="720"/>
        <w:contextualSpacing/>
        <w:jc w:val="both"/>
        <w:rPr>
          <w:b/>
          <w:bCs/>
        </w:rPr>
      </w:pPr>
      <w:r w:rsidRPr="003B4EBA">
        <w:rPr>
          <w:b/>
          <w:bCs/>
        </w:rPr>
        <w:t>Требования к руководителям практики от образовательного учреждения и организации.</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contextualSpacing/>
        <w:jc w:val="both"/>
        <w:rPr>
          <w:bCs/>
        </w:rPr>
      </w:pPr>
      <w:r w:rsidRPr="003B4EBA">
        <w:rPr>
          <w:b/>
          <w:bCs/>
          <w:i/>
        </w:rPr>
        <w:t>Инженерно-педагогический состав</w:t>
      </w:r>
      <w:r w:rsidRPr="003B4EBA">
        <w:rPr>
          <w:bCs/>
          <w:i/>
        </w:rPr>
        <w:t>:</w:t>
      </w:r>
      <w:r w:rsidRPr="003B4EBA">
        <w:t xml:space="preserve"> </w:t>
      </w:r>
      <w:r w:rsidRPr="003B4EBA">
        <w:rPr>
          <w:bCs/>
        </w:rPr>
        <w:t>дипломированные специалисты – преподаватели междисциплинарных курсов. Опыт деятельности в соответствующей профессиональной сфере.</w:t>
      </w: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contextualSpacing/>
        <w:jc w:val="both"/>
        <w:rPr>
          <w:bCs/>
        </w:rPr>
      </w:pPr>
      <w:r w:rsidRPr="003B4EBA">
        <w:rPr>
          <w:b/>
          <w:bCs/>
          <w:i/>
        </w:rPr>
        <w:t>Мастера:</w:t>
      </w:r>
      <w:r w:rsidRPr="003B4EBA">
        <w:rPr>
          <w:bCs/>
        </w:rPr>
        <w:t xml:space="preserve"> наличие 5-6 квалификационного разряда с обязательной стажировкой в профильных организациях. Опыт работы в профессиональной сфере является обязательным.</w:t>
      </w:r>
    </w:p>
    <w:p w:rsidR="00DE33B7" w:rsidRPr="003B4EBA" w:rsidRDefault="00DE33B7" w:rsidP="00DE33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val="0"/>
          <w:caps/>
        </w:rPr>
      </w:pPr>
    </w:p>
    <w:p w:rsidR="00DE33B7" w:rsidRPr="003B4EBA" w:rsidRDefault="00DE33B7" w:rsidP="00DE33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val="0"/>
          <w:caps/>
        </w:rPr>
      </w:pPr>
      <w:r w:rsidRPr="003B4EBA">
        <w:rPr>
          <w:b w:val="0"/>
          <w:caps/>
        </w:rPr>
        <w:t>5. Контроль и оценка результатов практики</w:t>
      </w:r>
    </w:p>
    <w:tbl>
      <w:tblPr>
        <w:tblW w:w="9765" w:type="dxa"/>
        <w:tblInd w:w="-15" w:type="dxa"/>
        <w:tblLayout w:type="fixed"/>
        <w:tblLook w:val="04A0"/>
      </w:tblPr>
      <w:tblGrid>
        <w:gridCol w:w="1966"/>
        <w:gridCol w:w="5814"/>
        <w:gridCol w:w="1985"/>
      </w:tblGrid>
      <w:tr w:rsidR="00DE33B7" w:rsidRPr="003B4EBA" w:rsidTr="00B30D4C">
        <w:tc>
          <w:tcPr>
            <w:tcW w:w="1966" w:type="dxa"/>
            <w:tcBorders>
              <w:top w:val="single" w:sz="8" w:space="0" w:color="000000"/>
              <w:left w:val="single" w:sz="8" w:space="0" w:color="000000"/>
              <w:bottom w:val="single" w:sz="8" w:space="0" w:color="000000"/>
              <w:right w:val="nil"/>
            </w:tcBorders>
            <w:vAlign w:val="center"/>
            <w:hideMark/>
          </w:tcPr>
          <w:p w:rsidR="00DE33B7" w:rsidRPr="003B4EBA" w:rsidRDefault="00DE33B7" w:rsidP="00B30D4C">
            <w:pPr>
              <w:jc w:val="center"/>
              <w:rPr>
                <w:b/>
                <w:bCs/>
              </w:rPr>
            </w:pPr>
            <w:r w:rsidRPr="003B4EBA">
              <w:rPr>
                <w:b/>
                <w:bCs/>
              </w:rPr>
              <w:t xml:space="preserve">Результаты </w:t>
            </w:r>
            <w:r w:rsidRPr="003B4EBA">
              <w:rPr>
                <w:b/>
              </w:rPr>
              <w:t>обучения</w:t>
            </w:r>
          </w:p>
          <w:p w:rsidR="00DE33B7" w:rsidRPr="003B4EBA" w:rsidRDefault="00DE33B7" w:rsidP="00B30D4C">
            <w:pPr>
              <w:jc w:val="center"/>
              <w:rPr>
                <w:b/>
                <w:bCs/>
              </w:rPr>
            </w:pPr>
            <w:r w:rsidRPr="003B4EBA">
              <w:rPr>
                <w:b/>
                <w:bCs/>
              </w:rPr>
              <w:t>(освоенные</w:t>
            </w:r>
            <w:r w:rsidRPr="003B4EBA">
              <w:rPr>
                <w:b/>
              </w:rPr>
              <w:t xml:space="preserve"> умения, усвоенные знания, </w:t>
            </w:r>
            <w:r w:rsidRPr="003B4EBA">
              <w:rPr>
                <w:b/>
                <w:bCs/>
              </w:rPr>
              <w:t xml:space="preserve"> профессиональные компетенции)</w:t>
            </w:r>
          </w:p>
        </w:tc>
        <w:tc>
          <w:tcPr>
            <w:tcW w:w="5812" w:type="dxa"/>
            <w:tcBorders>
              <w:top w:val="single" w:sz="8" w:space="0" w:color="000000"/>
              <w:left w:val="single" w:sz="4" w:space="0" w:color="000000"/>
              <w:bottom w:val="single" w:sz="8" w:space="0" w:color="000000"/>
              <w:right w:val="nil"/>
            </w:tcBorders>
            <w:vAlign w:val="center"/>
            <w:hideMark/>
          </w:tcPr>
          <w:p w:rsidR="00DE33B7" w:rsidRPr="003B4EBA" w:rsidRDefault="00DE33B7" w:rsidP="00B30D4C">
            <w:pPr>
              <w:snapToGrid w:val="0"/>
              <w:jc w:val="center"/>
              <w:rPr>
                <w:b/>
              </w:rPr>
            </w:pPr>
            <w:r w:rsidRPr="003B4EBA">
              <w:rPr>
                <w:b/>
              </w:rPr>
              <w:t>Основные показатели оценки результата</w:t>
            </w:r>
          </w:p>
        </w:tc>
        <w:tc>
          <w:tcPr>
            <w:tcW w:w="1984" w:type="dxa"/>
            <w:tcBorders>
              <w:top w:val="single" w:sz="8" w:space="0" w:color="000000"/>
              <w:left w:val="single" w:sz="4" w:space="0" w:color="000000"/>
              <w:bottom w:val="single" w:sz="8" w:space="0" w:color="000000"/>
              <w:right w:val="single" w:sz="8" w:space="0" w:color="000000"/>
            </w:tcBorders>
            <w:vAlign w:val="center"/>
            <w:hideMark/>
          </w:tcPr>
          <w:p w:rsidR="00DE33B7" w:rsidRPr="003B4EBA" w:rsidRDefault="00DE33B7" w:rsidP="00B30D4C">
            <w:pPr>
              <w:snapToGrid w:val="0"/>
              <w:jc w:val="center"/>
              <w:rPr>
                <w:b/>
              </w:rPr>
            </w:pPr>
            <w:r w:rsidRPr="003B4EBA">
              <w:rPr>
                <w:b/>
              </w:rPr>
              <w:t xml:space="preserve">Формы и методы контроля и оценки результатов обучения </w:t>
            </w:r>
          </w:p>
        </w:tc>
      </w:tr>
      <w:tr w:rsidR="00DE33B7" w:rsidRPr="003B4EBA" w:rsidTr="00B30D4C">
        <w:trPr>
          <w:trHeight w:val="637"/>
        </w:trPr>
        <w:tc>
          <w:tcPr>
            <w:tcW w:w="1966" w:type="dxa"/>
            <w:tcBorders>
              <w:top w:val="single" w:sz="8" w:space="0" w:color="000000"/>
              <w:left w:val="single" w:sz="8" w:space="0" w:color="000000"/>
              <w:bottom w:val="single" w:sz="8" w:space="0" w:color="000000"/>
              <w:right w:val="nil"/>
            </w:tcBorders>
            <w:vAlign w:val="center"/>
            <w:hideMark/>
          </w:tcPr>
          <w:p w:rsidR="00DE33B7" w:rsidRPr="003B4EBA" w:rsidRDefault="00DE33B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B4EBA">
              <w:rPr>
                <w:b/>
              </w:rPr>
              <w:t>ПК 1.1.</w:t>
            </w:r>
          </w:p>
          <w:p w:rsidR="00DE33B7" w:rsidRPr="003B4EBA" w:rsidRDefault="00DE33B7" w:rsidP="00B30D4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B4EBA">
              <w:t xml:space="preserve">Организовывать и проводить работы по техническому  обслуживанию и     ремонту </w:t>
            </w:r>
            <w:r w:rsidRPr="003B4EBA">
              <w:lastRenderedPageBreak/>
              <w:t>автотранспорта.</w:t>
            </w:r>
          </w:p>
        </w:tc>
        <w:tc>
          <w:tcPr>
            <w:tcW w:w="5812" w:type="dxa"/>
            <w:tcBorders>
              <w:top w:val="single" w:sz="8" w:space="0" w:color="000000"/>
              <w:left w:val="single" w:sz="4" w:space="0" w:color="000000"/>
              <w:bottom w:val="single" w:sz="8" w:space="0" w:color="000000"/>
              <w:right w:val="nil"/>
            </w:tcBorders>
            <w:hideMark/>
          </w:tcPr>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lastRenderedPageBreak/>
              <w:t>-знания устройства и основ теории подвижного состава автомобильного транспорта;</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-знания классификации, основных характеристик и технических параметров автомобильного транспорта;</w:t>
            </w:r>
          </w:p>
          <w:p w:rsidR="00DE33B7" w:rsidRPr="003B4EBA" w:rsidRDefault="00DE33B7" w:rsidP="00B3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-осуществление разборки и сборки агрегатов и узлов автомобилей;</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B4EBA">
              <w:t xml:space="preserve">- разработка и осуществление технологического </w:t>
            </w:r>
            <w:r w:rsidRPr="003B4EBA">
              <w:lastRenderedPageBreak/>
              <w:t xml:space="preserve">процесса технического обслуживания и ремонта автотранспорта; </w:t>
            </w:r>
          </w:p>
          <w:p w:rsidR="00DE33B7" w:rsidRPr="003B4EBA" w:rsidRDefault="00DE33B7" w:rsidP="00B30D4C">
            <w:pPr>
              <w:rPr>
                <w:bCs/>
                <w:spacing w:val="-4"/>
              </w:rPr>
            </w:pPr>
            <w:r w:rsidRPr="003B4EBA">
              <w:rPr>
                <w:bCs/>
                <w:spacing w:val="-4"/>
              </w:rPr>
              <w:t>-выбор методов организации и технологии проведения ремонта автомобилей;</w:t>
            </w:r>
          </w:p>
          <w:p w:rsidR="00DE33B7" w:rsidRPr="003B4EBA" w:rsidRDefault="00DE33B7" w:rsidP="00B30D4C">
            <w:pPr>
              <w:rPr>
                <w:bCs/>
                <w:spacing w:val="-4"/>
              </w:rPr>
            </w:pPr>
            <w:r w:rsidRPr="003B4EBA">
              <w:rPr>
                <w:bCs/>
                <w:spacing w:val="-4"/>
              </w:rPr>
              <w:t>-диагностика технического состояния и определение неисправностей автомобилей;</w:t>
            </w:r>
          </w:p>
          <w:p w:rsidR="00DE33B7" w:rsidRPr="003B4EBA" w:rsidRDefault="00DE33B7" w:rsidP="00B30D4C">
            <w:pPr>
              <w:rPr>
                <w:bCs/>
                <w:spacing w:val="-4"/>
              </w:rPr>
            </w:pPr>
            <w:r w:rsidRPr="003B4EBA">
              <w:rPr>
                <w:bCs/>
                <w:spacing w:val="-4"/>
              </w:rPr>
              <w:t>- подбор технологического оборудования для организации работ по техническому обслуживанию и ремонту автомобилей;</w:t>
            </w:r>
          </w:p>
          <w:p w:rsidR="00DE33B7" w:rsidRPr="003B4EBA" w:rsidRDefault="00DE33B7" w:rsidP="00B30D4C">
            <w:pPr>
              <w:rPr>
                <w:bCs/>
                <w:spacing w:val="-4"/>
              </w:rPr>
            </w:pPr>
            <w:r w:rsidRPr="003B4EBA">
              <w:rPr>
                <w:bCs/>
                <w:spacing w:val="-4"/>
              </w:rPr>
              <w:t>- выбор технологического оборудования и технологической оснастки приспособлений и инструментов для ТОиР автомобилей.</w:t>
            </w:r>
          </w:p>
        </w:tc>
        <w:tc>
          <w:tcPr>
            <w:tcW w:w="1984" w:type="dxa"/>
            <w:tcBorders>
              <w:top w:val="single" w:sz="8" w:space="0" w:color="000000"/>
              <w:left w:val="single" w:sz="4" w:space="0" w:color="000000"/>
              <w:bottom w:val="single" w:sz="8" w:space="0" w:color="000000"/>
              <w:right w:val="single" w:sz="8" w:space="0" w:color="000000"/>
            </w:tcBorders>
            <w:hideMark/>
          </w:tcPr>
          <w:p w:rsidR="00DE33B7" w:rsidRPr="003B4EBA" w:rsidRDefault="00DE33B7" w:rsidP="00B30D4C">
            <w:pPr>
              <w:rPr>
                <w:bCs/>
                <w:spacing w:val="-4"/>
              </w:rPr>
            </w:pPr>
            <w:r w:rsidRPr="003B4EBA">
              <w:rPr>
                <w:b/>
                <w:bCs/>
                <w:spacing w:val="-4"/>
              </w:rPr>
              <w:lastRenderedPageBreak/>
              <w:t>Текущий контроль</w:t>
            </w:r>
            <w:r w:rsidRPr="003B4EBA">
              <w:rPr>
                <w:bCs/>
                <w:spacing w:val="-4"/>
              </w:rPr>
              <w:t>:</w:t>
            </w:r>
          </w:p>
          <w:p w:rsidR="00DE33B7" w:rsidRPr="003B4EBA" w:rsidRDefault="00DE33B7" w:rsidP="00B30D4C">
            <w:pPr>
              <w:rPr>
                <w:bCs/>
                <w:spacing w:val="-4"/>
              </w:rPr>
            </w:pPr>
            <w:r w:rsidRPr="003B4EBA">
              <w:rPr>
                <w:bCs/>
                <w:spacing w:val="-4"/>
              </w:rPr>
              <w:t>- посещение  практических занятий;</w:t>
            </w:r>
          </w:p>
          <w:p w:rsidR="00DE33B7" w:rsidRPr="003B4EBA" w:rsidRDefault="00DE33B7" w:rsidP="00B30D4C">
            <w:pPr>
              <w:rPr>
                <w:bCs/>
                <w:spacing w:val="-4"/>
              </w:rPr>
            </w:pPr>
            <w:r w:rsidRPr="003B4EBA">
              <w:rPr>
                <w:bCs/>
                <w:spacing w:val="-4"/>
              </w:rPr>
              <w:t xml:space="preserve">- наблюдение за деятельностью </w:t>
            </w:r>
            <w:r w:rsidRPr="003B4EBA">
              <w:rPr>
                <w:bCs/>
                <w:spacing w:val="-4"/>
              </w:rPr>
              <w:lastRenderedPageBreak/>
              <w:t>студентов;</w:t>
            </w:r>
          </w:p>
          <w:p w:rsidR="00DE33B7" w:rsidRPr="003B4EBA" w:rsidRDefault="00DE33B7" w:rsidP="00B30D4C">
            <w:pPr>
              <w:rPr>
                <w:bCs/>
                <w:spacing w:val="-4"/>
              </w:rPr>
            </w:pPr>
            <w:r w:rsidRPr="003B4EBA">
              <w:rPr>
                <w:bCs/>
                <w:spacing w:val="-4"/>
              </w:rPr>
              <w:t>- устный опрос;</w:t>
            </w:r>
          </w:p>
          <w:p w:rsidR="00DE33B7" w:rsidRPr="003B4EBA" w:rsidRDefault="00DE33B7" w:rsidP="00B30D4C">
            <w:pPr>
              <w:rPr>
                <w:bCs/>
                <w:spacing w:val="-4"/>
              </w:rPr>
            </w:pPr>
            <w:r w:rsidRPr="003B4EBA">
              <w:rPr>
                <w:bCs/>
                <w:spacing w:val="-4"/>
              </w:rPr>
              <w:t>- тестирование;</w:t>
            </w:r>
          </w:p>
          <w:p w:rsidR="00DE33B7" w:rsidRPr="003B4EBA" w:rsidRDefault="00DE33B7" w:rsidP="00B30D4C">
            <w:pPr>
              <w:rPr>
                <w:b/>
                <w:bCs/>
                <w:spacing w:val="-4"/>
              </w:rPr>
            </w:pPr>
            <w:r w:rsidRPr="003B4EBA">
              <w:rPr>
                <w:b/>
                <w:bCs/>
                <w:spacing w:val="-4"/>
              </w:rPr>
              <w:t>Промежуточный контроль:</w:t>
            </w:r>
          </w:p>
          <w:p w:rsidR="00DE33B7" w:rsidRPr="003B4EBA" w:rsidRDefault="00DE33B7" w:rsidP="00B30D4C">
            <w:pPr>
              <w:rPr>
                <w:bCs/>
                <w:spacing w:val="-4"/>
              </w:rPr>
            </w:pPr>
            <w:r w:rsidRPr="003B4EBA">
              <w:rPr>
                <w:bCs/>
                <w:spacing w:val="-4"/>
              </w:rPr>
              <w:t>- защита отчёта по практикам;</w:t>
            </w:r>
          </w:p>
          <w:p w:rsidR="00DE33B7" w:rsidRPr="003B4EBA" w:rsidRDefault="00DE33B7" w:rsidP="00B30D4C">
            <w:pPr>
              <w:rPr>
                <w:bCs/>
                <w:spacing w:val="-4"/>
              </w:rPr>
            </w:pPr>
            <w:r w:rsidRPr="003B4EBA">
              <w:rPr>
                <w:bCs/>
                <w:spacing w:val="-4"/>
              </w:rPr>
              <w:t>-качество отчёта Зачёт</w:t>
            </w:r>
          </w:p>
        </w:tc>
      </w:tr>
      <w:tr w:rsidR="00DE33B7" w:rsidRPr="003B4EBA" w:rsidTr="00B30D4C">
        <w:trPr>
          <w:trHeight w:val="637"/>
        </w:trPr>
        <w:tc>
          <w:tcPr>
            <w:tcW w:w="1966" w:type="dxa"/>
            <w:tcBorders>
              <w:top w:val="single" w:sz="8" w:space="0" w:color="000000"/>
              <w:left w:val="single" w:sz="8" w:space="0" w:color="000000"/>
              <w:bottom w:val="single" w:sz="8" w:space="0" w:color="000000"/>
              <w:right w:val="nil"/>
            </w:tcBorders>
            <w:vAlign w:val="center"/>
            <w:hideMark/>
          </w:tcPr>
          <w:p w:rsidR="00DE33B7" w:rsidRPr="003B4EBA" w:rsidRDefault="00DE33B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B4EBA">
              <w:rPr>
                <w:b/>
              </w:rPr>
              <w:lastRenderedPageBreak/>
              <w:t>ПК 1.2.</w:t>
            </w:r>
          </w:p>
          <w:p w:rsidR="00DE33B7" w:rsidRPr="003B4EBA" w:rsidRDefault="00DE33B7" w:rsidP="00B30D4C">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B4EBA">
              <w:t>Осуществлять технический контроль при хранении, эксплуатации и техническом обслуживании и ремонте автотранспортных средств.</w:t>
            </w:r>
          </w:p>
        </w:tc>
        <w:tc>
          <w:tcPr>
            <w:tcW w:w="5812" w:type="dxa"/>
            <w:tcBorders>
              <w:top w:val="single" w:sz="8" w:space="0" w:color="000000"/>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 качество анализа технического контроля автотранспорта;</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B4EBA">
              <w:t>-оценка  эффективности производственной деятельности;</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-знания правил оформления технической и отчётной документации;</w:t>
            </w:r>
          </w:p>
          <w:p w:rsidR="00DE33B7" w:rsidRPr="003B4EBA" w:rsidRDefault="00DE33B7" w:rsidP="00B30D4C">
            <w:pPr>
              <w:rPr>
                <w:bCs/>
                <w:spacing w:val="-4"/>
              </w:rPr>
            </w:pPr>
            <w:r w:rsidRPr="003B4EBA">
              <w:rPr>
                <w:bCs/>
                <w:spacing w:val="-4"/>
              </w:rPr>
              <w:t>- демонстрация качества анализа технической документации;</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rPr>
                <w:bCs/>
                <w:spacing w:val="-4"/>
              </w:rPr>
              <w:t>-</w:t>
            </w:r>
            <w:r w:rsidRPr="003B4EBA">
              <w:t xml:space="preserve"> применение методов оценки и контроля качества в профессиональной деятельности;</w:t>
            </w:r>
          </w:p>
          <w:p w:rsidR="00DE33B7" w:rsidRPr="003B4EBA" w:rsidRDefault="00DE33B7" w:rsidP="00B30D4C">
            <w:pPr>
              <w:rPr>
                <w:bCs/>
                <w:spacing w:val="-4"/>
              </w:rPr>
            </w:pPr>
            <w:r w:rsidRPr="003B4EBA">
              <w:rPr>
                <w:bCs/>
                <w:spacing w:val="-4"/>
              </w:rPr>
              <w:t>-осуществление технического контроля при эксплуатации автомобилей;</w:t>
            </w:r>
          </w:p>
          <w:p w:rsidR="00DE33B7" w:rsidRPr="003B4EBA" w:rsidRDefault="00DE33B7" w:rsidP="00B30D4C">
            <w:pPr>
              <w:rPr>
                <w:bCs/>
                <w:spacing w:val="-4"/>
              </w:rPr>
            </w:pPr>
            <w:r w:rsidRPr="003B4EBA">
              <w:rPr>
                <w:bCs/>
                <w:spacing w:val="-4"/>
              </w:rPr>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1984" w:type="dxa"/>
            <w:tcBorders>
              <w:top w:val="single" w:sz="8" w:space="0" w:color="000000"/>
              <w:left w:val="single" w:sz="4" w:space="0" w:color="000000"/>
              <w:bottom w:val="single" w:sz="8" w:space="0" w:color="000000"/>
              <w:right w:val="single" w:sz="8" w:space="0" w:color="000000"/>
            </w:tcBorders>
            <w:hideMark/>
          </w:tcPr>
          <w:p w:rsidR="00DE33B7" w:rsidRPr="003B4EBA" w:rsidRDefault="00DE33B7" w:rsidP="00B30D4C">
            <w:pPr>
              <w:rPr>
                <w:bCs/>
                <w:spacing w:val="-4"/>
              </w:rPr>
            </w:pPr>
            <w:r w:rsidRPr="003B4EBA">
              <w:rPr>
                <w:b/>
                <w:bCs/>
                <w:spacing w:val="-4"/>
              </w:rPr>
              <w:t>Текущий контроль</w:t>
            </w:r>
            <w:r w:rsidRPr="003B4EBA">
              <w:rPr>
                <w:bCs/>
                <w:spacing w:val="-4"/>
              </w:rPr>
              <w:t>:</w:t>
            </w:r>
          </w:p>
          <w:p w:rsidR="00DE33B7" w:rsidRPr="003B4EBA" w:rsidRDefault="00DE33B7" w:rsidP="00B30D4C">
            <w:pPr>
              <w:rPr>
                <w:bCs/>
                <w:spacing w:val="-4"/>
              </w:rPr>
            </w:pPr>
            <w:r w:rsidRPr="003B4EBA">
              <w:rPr>
                <w:bCs/>
                <w:spacing w:val="-4"/>
              </w:rPr>
              <w:t>- посещение  практических занятий;</w:t>
            </w:r>
          </w:p>
          <w:p w:rsidR="00DE33B7" w:rsidRPr="003B4EBA" w:rsidRDefault="00DE33B7" w:rsidP="00B30D4C">
            <w:pPr>
              <w:rPr>
                <w:bCs/>
                <w:spacing w:val="-4"/>
              </w:rPr>
            </w:pPr>
            <w:r w:rsidRPr="003B4EBA">
              <w:rPr>
                <w:bCs/>
                <w:spacing w:val="-4"/>
              </w:rPr>
              <w:t>- наблюдение за деятельностью студентов;</w:t>
            </w:r>
          </w:p>
          <w:p w:rsidR="00DE33B7" w:rsidRPr="003B4EBA" w:rsidRDefault="00DE33B7" w:rsidP="00B30D4C">
            <w:pPr>
              <w:rPr>
                <w:bCs/>
                <w:spacing w:val="-4"/>
              </w:rPr>
            </w:pPr>
            <w:r w:rsidRPr="003B4EBA">
              <w:rPr>
                <w:bCs/>
                <w:spacing w:val="-4"/>
              </w:rPr>
              <w:t>- устный опрос;</w:t>
            </w:r>
          </w:p>
          <w:p w:rsidR="00DE33B7" w:rsidRPr="003B4EBA" w:rsidRDefault="00DE33B7" w:rsidP="00B30D4C">
            <w:pPr>
              <w:rPr>
                <w:bCs/>
                <w:spacing w:val="-4"/>
              </w:rPr>
            </w:pPr>
            <w:r w:rsidRPr="003B4EBA">
              <w:rPr>
                <w:bCs/>
                <w:spacing w:val="-4"/>
              </w:rPr>
              <w:t>- тестирование;</w:t>
            </w:r>
          </w:p>
          <w:p w:rsidR="00DE33B7" w:rsidRPr="003B4EBA" w:rsidRDefault="00DE33B7" w:rsidP="00B30D4C">
            <w:pPr>
              <w:rPr>
                <w:b/>
                <w:bCs/>
                <w:spacing w:val="-4"/>
              </w:rPr>
            </w:pPr>
            <w:r w:rsidRPr="003B4EBA">
              <w:rPr>
                <w:b/>
                <w:bCs/>
                <w:spacing w:val="-4"/>
              </w:rPr>
              <w:t>Промежуточный контроль:</w:t>
            </w:r>
          </w:p>
          <w:p w:rsidR="00DE33B7" w:rsidRPr="003B4EBA" w:rsidRDefault="00DE33B7" w:rsidP="00B30D4C">
            <w:pPr>
              <w:rPr>
                <w:bCs/>
                <w:spacing w:val="-4"/>
              </w:rPr>
            </w:pPr>
            <w:r w:rsidRPr="003B4EBA">
              <w:rPr>
                <w:bCs/>
                <w:spacing w:val="-4"/>
              </w:rPr>
              <w:t>- защита отчёта по практикам;</w:t>
            </w:r>
          </w:p>
          <w:p w:rsidR="00DE33B7" w:rsidRPr="003B4EBA" w:rsidRDefault="00DE33B7" w:rsidP="00B30D4C">
            <w:pPr>
              <w:rPr>
                <w:bCs/>
                <w:spacing w:val="-4"/>
              </w:rPr>
            </w:pPr>
            <w:r w:rsidRPr="003B4EBA">
              <w:rPr>
                <w:bCs/>
                <w:spacing w:val="-4"/>
              </w:rPr>
              <w:t>-качество отчёта Зачёт</w:t>
            </w:r>
          </w:p>
        </w:tc>
      </w:tr>
      <w:tr w:rsidR="00DE33B7" w:rsidRPr="003B4EBA" w:rsidTr="00B30D4C">
        <w:trPr>
          <w:trHeight w:val="121"/>
        </w:trPr>
        <w:tc>
          <w:tcPr>
            <w:tcW w:w="1966" w:type="dxa"/>
            <w:tcBorders>
              <w:top w:val="single" w:sz="8" w:space="0" w:color="000000"/>
              <w:left w:val="single" w:sz="8" w:space="0" w:color="000000"/>
              <w:bottom w:val="single" w:sz="8" w:space="0" w:color="000000"/>
              <w:right w:val="nil"/>
            </w:tcBorders>
            <w:vAlign w:val="center"/>
            <w:hideMark/>
          </w:tcPr>
          <w:p w:rsidR="00DE33B7" w:rsidRPr="003B4EBA" w:rsidRDefault="00DE33B7" w:rsidP="00B30D4C">
            <w:pPr>
              <w:snapToGrid w:val="0"/>
              <w:jc w:val="center"/>
              <w:rPr>
                <w:b/>
              </w:rPr>
            </w:pPr>
            <w:r w:rsidRPr="003B4EBA">
              <w:rPr>
                <w:b/>
              </w:rPr>
              <w:t>ПК 1.3</w:t>
            </w:r>
          </w:p>
          <w:p w:rsidR="00DE33B7" w:rsidRPr="003B4EBA" w:rsidRDefault="00DE33B7" w:rsidP="00B30D4C">
            <w:pPr>
              <w:snapToGrid w:val="0"/>
              <w:jc w:val="center"/>
            </w:pPr>
            <w:r w:rsidRPr="003B4EBA">
              <w:t>Разрабатывать  технологические процессы ремонта узлов и деталей.</w:t>
            </w:r>
          </w:p>
        </w:tc>
        <w:tc>
          <w:tcPr>
            <w:tcW w:w="5812" w:type="dxa"/>
            <w:tcBorders>
              <w:top w:val="single" w:sz="8" w:space="0" w:color="000000"/>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-демонстрация навыков разработки технологических процессов ремонта деталей и узлов автомобилей;</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-организация деятельности предприятия и управление им;</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-осуществление самостоятельного поиска необходимой информации для решения профессиональных задач;</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-применение основных положений действующей нормативной документации;</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B4EBA">
              <w:t>-соблюдение правил и норм охраны труда, промышленной санитарии и противопожарной защиты;</w:t>
            </w:r>
          </w:p>
          <w:p w:rsidR="00DE33B7" w:rsidRPr="003B4EBA" w:rsidRDefault="00DE33B7" w:rsidP="00B30D4C">
            <w:pPr>
              <w:rPr>
                <w:bCs/>
                <w:spacing w:val="-4"/>
              </w:rPr>
            </w:pPr>
            <w:r w:rsidRPr="003B4EBA">
              <w:rPr>
                <w:bCs/>
                <w:spacing w:val="-4"/>
              </w:rPr>
              <w:t>- определение неисправностей агрегатов и узлов автомобилей;</w:t>
            </w:r>
          </w:p>
          <w:p w:rsidR="00DE33B7" w:rsidRPr="003B4EBA" w:rsidRDefault="00DE33B7" w:rsidP="00B30D4C">
            <w:pPr>
              <w:rPr>
                <w:bCs/>
                <w:spacing w:val="-4"/>
              </w:rPr>
            </w:pPr>
            <w:r w:rsidRPr="003B4EBA">
              <w:rPr>
                <w:bCs/>
                <w:spacing w:val="-4"/>
              </w:rPr>
              <w:t>- выбор профилактических мер по предупреждению отказов деталей и узлов автомобилей;</w:t>
            </w:r>
          </w:p>
          <w:p w:rsidR="00DE33B7" w:rsidRPr="003B4EBA" w:rsidRDefault="00DE33B7" w:rsidP="00B30D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B4EBA">
              <w:t>-анализ и оценка состояния охраны труда на производственном участке;</w:t>
            </w:r>
          </w:p>
          <w:p w:rsidR="00DE33B7" w:rsidRPr="003B4EBA" w:rsidRDefault="00DE33B7" w:rsidP="00B30D4C">
            <w:pPr>
              <w:rPr>
                <w:bCs/>
                <w:spacing w:val="-4"/>
              </w:rPr>
            </w:pPr>
            <w:r w:rsidRPr="003B4EBA">
              <w:rPr>
                <w:bCs/>
                <w:spacing w:val="-4"/>
              </w:rPr>
              <w:t>-обоснованный выбор методов, средств и способов ремонта или восстановления узлов, деталей и агрегатов автомобилей.</w:t>
            </w:r>
          </w:p>
        </w:tc>
        <w:tc>
          <w:tcPr>
            <w:tcW w:w="1984" w:type="dxa"/>
            <w:tcBorders>
              <w:top w:val="single" w:sz="8" w:space="0" w:color="000000"/>
              <w:left w:val="single" w:sz="4" w:space="0" w:color="000000"/>
              <w:bottom w:val="single" w:sz="8" w:space="0" w:color="000000"/>
              <w:right w:val="single" w:sz="8" w:space="0" w:color="000000"/>
            </w:tcBorders>
            <w:hideMark/>
          </w:tcPr>
          <w:p w:rsidR="00DE33B7" w:rsidRPr="003B4EBA" w:rsidRDefault="00DE33B7" w:rsidP="00B30D4C">
            <w:pPr>
              <w:rPr>
                <w:bCs/>
                <w:spacing w:val="-4"/>
              </w:rPr>
            </w:pPr>
            <w:r w:rsidRPr="003B4EBA">
              <w:rPr>
                <w:b/>
                <w:bCs/>
                <w:spacing w:val="-4"/>
              </w:rPr>
              <w:t>Текущий контроль</w:t>
            </w:r>
            <w:r w:rsidRPr="003B4EBA">
              <w:rPr>
                <w:bCs/>
                <w:spacing w:val="-4"/>
              </w:rPr>
              <w:t>:</w:t>
            </w:r>
          </w:p>
          <w:p w:rsidR="00DE33B7" w:rsidRPr="003B4EBA" w:rsidRDefault="00DE33B7" w:rsidP="00B30D4C">
            <w:pPr>
              <w:rPr>
                <w:bCs/>
                <w:spacing w:val="-4"/>
              </w:rPr>
            </w:pPr>
            <w:r w:rsidRPr="003B4EBA">
              <w:rPr>
                <w:bCs/>
                <w:spacing w:val="-4"/>
              </w:rPr>
              <w:t>- посещение  практических занятий;</w:t>
            </w:r>
          </w:p>
          <w:p w:rsidR="00DE33B7" w:rsidRPr="003B4EBA" w:rsidRDefault="00DE33B7" w:rsidP="00B30D4C">
            <w:pPr>
              <w:rPr>
                <w:bCs/>
                <w:spacing w:val="-4"/>
              </w:rPr>
            </w:pPr>
            <w:r w:rsidRPr="003B4EBA">
              <w:rPr>
                <w:bCs/>
                <w:spacing w:val="-4"/>
              </w:rPr>
              <w:t>- наблюдение за деятельностью студентов;</w:t>
            </w:r>
          </w:p>
          <w:p w:rsidR="00DE33B7" w:rsidRPr="003B4EBA" w:rsidRDefault="00DE33B7" w:rsidP="00B30D4C">
            <w:pPr>
              <w:rPr>
                <w:bCs/>
                <w:spacing w:val="-4"/>
              </w:rPr>
            </w:pPr>
            <w:r w:rsidRPr="003B4EBA">
              <w:rPr>
                <w:bCs/>
                <w:spacing w:val="-4"/>
              </w:rPr>
              <w:t>- устный опрос;</w:t>
            </w:r>
          </w:p>
          <w:p w:rsidR="00DE33B7" w:rsidRPr="003B4EBA" w:rsidRDefault="00DE33B7" w:rsidP="00B30D4C">
            <w:pPr>
              <w:rPr>
                <w:bCs/>
                <w:spacing w:val="-4"/>
              </w:rPr>
            </w:pPr>
            <w:r w:rsidRPr="003B4EBA">
              <w:rPr>
                <w:bCs/>
                <w:spacing w:val="-4"/>
              </w:rPr>
              <w:t>- тестирование;</w:t>
            </w:r>
          </w:p>
          <w:p w:rsidR="00DE33B7" w:rsidRPr="003B4EBA" w:rsidRDefault="00DE33B7" w:rsidP="00B30D4C">
            <w:pPr>
              <w:rPr>
                <w:b/>
                <w:bCs/>
                <w:spacing w:val="-4"/>
              </w:rPr>
            </w:pPr>
            <w:r w:rsidRPr="003B4EBA">
              <w:rPr>
                <w:b/>
                <w:bCs/>
                <w:spacing w:val="-4"/>
              </w:rPr>
              <w:t>Промежуточный контроль:</w:t>
            </w:r>
          </w:p>
          <w:p w:rsidR="00DE33B7" w:rsidRPr="003B4EBA" w:rsidRDefault="00DE33B7" w:rsidP="00B30D4C">
            <w:pPr>
              <w:rPr>
                <w:bCs/>
                <w:spacing w:val="-4"/>
              </w:rPr>
            </w:pPr>
            <w:r w:rsidRPr="003B4EBA">
              <w:rPr>
                <w:bCs/>
                <w:spacing w:val="-4"/>
              </w:rPr>
              <w:t>- защита отчёта по практикам;</w:t>
            </w:r>
          </w:p>
          <w:p w:rsidR="00DE33B7" w:rsidRPr="003B4EBA" w:rsidRDefault="00DE33B7" w:rsidP="00B30D4C">
            <w:pPr>
              <w:rPr>
                <w:bCs/>
                <w:spacing w:val="-4"/>
              </w:rPr>
            </w:pPr>
            <w:r w:rsidRPr="003B4EBA">
              <w:rPr>
                <w:bCs/>
                <w:spacing w:val="-4"/>
              </w:rPr>
              <w:t xml:space="preserve">-качество отчёта </w:t>
            </w:r>
          </w:p>
        </w:tc>
      </w:tr>
    </w:tbl>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B4EBA">
        <w:t xml:space="preserve">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w:t>
      </w:r>
      <w:r w:rsidRPr="003B4EBA">
        <w:lastRenderedPageBreak/>
        <w:t>общих компетенций и обеспечивающих их умений.</w:t>
      </w:r>
    </w:p>
    <w:tbl>
      <w:tblPr>
        <w:tblW w:w="9600" w:type="dxa"/>
        <w:tblInd w:w="-15" w:type="dxa"/>
        <w:tblLayout w:type="fixed"/>
        <w:tblLook w:val="04A0"/>
      </w:tblPr>
      <w:tblGrid>
        <w:gridCol w:w="2958"/>
        <w:gridCol w:w="5102"/>
        <w:gridCol w:w="1540"/>
      </w:tblGrid>
      <w:tr w:rsidR="00DE33B7" w:rsidRPr="003B4EBA" w:rsidTr="00B30D4C">
        <w:tc>
          <w:tcPr>
            <w:tcW w:w="2958" w:type="dxa"/>
            <w:tcBorders>
              <w:top w:val="single" w:sz="8" w:space="0" w:color="000000"/>
              <w:left w:val="single" w:sz="8" w:space="0" w:color="000000"/>
              <w:bottom w:val="single" w:sz="8" w:space="0" w:color="000000"/>
              <w:right w:val="nil"/>
            </w:tcBorders>
            <w:vAlign w:val="center"/>
            <w:hideMark/>
          </w:tcPr>
          <w:p w:rsidR="00DE33B7" w:rsidRPr="003B4EBA" w:rsidRDefault="00DE33B7" w:rsidP="00B30D4C">
            <w:pPr>
              <w:snapToGrid w:val="0"/>
              <w:jc w:val="center"/>
              <w:rPr>
                <w:b/>
                <w:bCs/>
              </w:rPr>
            </w:pPr>
            <w:r w:rsidRPr="003B4EBA">
              <w:rPr>
                <w:b/>
                <w:bCs/>
              </w:rPr>
              <w:t xml:space="preserve">Результаты </w:t>
            </w:r>
          </w:p>
          <w:p w:rsidR="00DE33B7" w:rsidRPr="003B4EBA" w:rsidRDefault="00DE33B7" w:rsidP="00B30D4C">
            <w:pPr>
              <w:jc w:val="center"/>
              <w:rPr>
                <w:b/>
                <w:bCs/>
              </w:rPr>
            </w:pPr>
            <w:r w:rsidRPr="003B4EBA">
              <w:rPr>
                <w:b/>
                <w:bCs/>
              </w:rPr>
              <w:t>(освоенные общие компетенции)</w:t>
            </w:r>
          </w:p>
        </w:tc>
        <w:tc>
          <w:tcPr>
            <w:tcW w:w="5103" w:type="dxa"/>
            <w:tcBorders>
              <w:top w:val="single" w:sz="8" w:space="0" w:color="000000"/>
              <w:left w:val="single" w:sz="4" w:space="0" w:color="000000"/>
              <w:bottom w:val="single" w:sz="8" w:space="0" w:color="000000"/>
              <w:right w:val="nil"/>
            </w:tcBorders>
            <w:vAlign w:val="center"/>
            <w:hideMark/>
          </w:tcPr>
          <w:p w:rsidR="00DE33B7" w:rsidRPr="003B4EBA" w:rsidRDefault="00DE33B7" w:rsidP="00B30D4C">
            <w:pPr>
              <w:snapToGrid w:val="0"/>
              <w:jc w:val="center"/>
              <w:rPr>
                <w:b/>
              </w:rPr>
            </w:pPr>
            <w:r w:rsidRPr="003B4EBA">
              <w:rPr>
                <w:b/>
              </w:rPr>
              <w:t>Основные показатели оценки результата</w:t>
            </w:r>
          </w:p>
        </w:tc>
        <w:tc>
          <w:tcPr>
            <w:tcW w:w="1540" w:type="dxa"/>
            <w:tcBorders>
              <w:top w:val="single" w:sz="8" w:space="0" w:color="000000"/>
              <w:left w:val="single" w:sz="4" w:space="0" w:color="000000"/>
              <w:bottom w:val="single" w:sz="8" w:space="0" w:color="000000"/>
              <w:right w:val="single" w:sz="8" w:space="0" w:color="000000"/>
            </w:tcBorders>
            <w:vAlign w:val="center"/>
            <w:hideMark/>
          </w:tcPr>
          <w:p w:rsidR="00DE33B7" w:rsidRPr="003B4EBA" w:rsidRDefault="00DE33B7" w:rsidP="00B30D4C">
            <w:pPr>
              <w:snapToGrid w:val="0"/>
              <w:jc w:val="center"/>
              <w:rPr>
                <w:b/>
              </w:rPr>
            </w:pPr>
            <w:r w:rsidRPr="003B4EBA">
              <w:rPr>
                <w:b/>
              </w:rPr>
              <w:t xml:space="preserve">Формы и методы контроля и оценки </w:t>
            </w:r>
          </w:p>
        </w:tc>
      </w:tr>
      <w:tr w:rsidR="00DE33B7" w:rsidRPr="003B4EBA" w:rsidTr="00B30D4C">
        <w:trPr>
          <w:trHeight w:val="637"/>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1.</w:t>
            </w:r>
            <w:r w:rsidRPr="003B4EBA">
              <w:t>Понимать сущность и социальную значимость своей будущей профессии, проявлять к ней устойчивый интерес.</w:t>
            </w:r>
          </w:p>
        </w:tc>
        <w:tc>
          <w:tcPr>
            <w:tcW w:w="5103" w:type="dxa"/>
            <w:tcBorders>
              <w:top w:val="single" w:sz="8" w:space="0" w:color="000000"/>
              <w:left w:val="single" w:sz="4" w:space="0" w:color="000000"/>
              <w:bottom w:val="single" w:sz="4" w:space="0" w:color="auto"/>
              <w:right w:val="nil"/>
            </w:tcBorders>
            <w:hideMark/>
          </w:tcPr>
          <w:p w:rsidR="00DE33B7" w:rsidRPr="003B4EBA" w:rsidRDefault="00DE33B7" w:rsidP="00B30D4C">
            <w:pPr>
              <w:rPr>
                <w:bCs/>
                <w:spacing w:val="-4"/>
              </w:rPr>
            </w:pPr>
            <w:r w:rsidRPr="003B4EBA">
              <w:rPr>
                <w:bCs/>
                <w:spacing w:val="-4"/>
              </w:rPr>
              <w:t>- демонстрация интереса к своей будущей профессии</w:t>
            </w:r>
          </w:p>
        </w:tc>
        <w:tc>
          <w:tcPr>
            <w:tcW w:w="1540" w:type="dxa"/>
            <w:vMerge w:val="restart"/>
            <w:tcBorders>
              <w:top w:val="single" w:sz="8" w:space="0" w:color="000000"/>
              <w:left w:val="single" w:sz="4" w:space="0" w:color="000000"/>
              <w:bottom w:val="nil"/>
              <w:right w:val="single" w:sz="8" w:space="0" w:color="000000"/>
            </w:tcBorders>
            <w:textDirection w:val="btLr"/>
            <w:hideMark/>
          </w:tcPr>
          <w:p w:rsidR="00DE33B7" w:rsidRPr="003B4EBA" w:rsidRDefault="00DE33B7" w:rsidP="00B30D4C">
            <w:pPr>
              <w:ind w:left="113" w:right="113"/>
              <w:rPr>
                <w:bCs/>
                <w:spacing w:val="-4"/>
                <w:highlight w:val="yellow"/>
              </w:rPr>
            </w:pPr>
            <w:r w:rsidRPr="003B4EBA">
              <w:rPr>
                <w:bCs/>
                <w:spacing w:val="-4"/>
              </w:rPr>
              <w:t>Экспертная оценка результатов наблюдений за деятельностью обучающегося в процессе освоения образовательной программы.</w:t>
            </w:r>
          </w:p>
        </w:tc>
      </w:tr>
      <w:tr w:rsidR="00DE33B7" w:rsidRPr="003B4EBA" w:rsidTr="00B30D4C">
        <w:trPr>
          <w:trHeight w:val="1569"/>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2.</w:t>
            </w:r>
            <w:r w:rsidRPr="003B4EB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103" w:type="dxa"/>
            <w:tcBorders>
              <w:top w:val="single" w:sz="4" w:space="0" w:color="auto"/>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DE33B7" w:rsidRPr="003B4EBA" w:rsidRDefault="00DE33B7" w:rsidP="00B30D4C">
            <w:pPr>
              <w:rPr>
                <w:bCs/>
                <w:spacing w:val="-4"/>
              </w:rPr>
            </w:pPr>
            <w:r w:rsidRPr="003B4EBA">
              <w:rPr>
                <w:bCs/>
                <w:spacing w:val="-4"/>
              </w:rPr>
              <w:t>- оценка эффективности и качества выполнения;</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r w:rsidR="00DE33B7" w:rsidRPr="003B4EBA" w:rsidTr="00B30D4C">
        <w:trPr>
          <w:trHeight w:val="1154"/>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3.</w:t>
            </w:r>
            <w:r w:rsidRPr="003B4EBA">
              <w:t>Принимать решения в стандартных и нестандартных ситуациях и нести за них ответственность.</w:t>
            </w:r>
          </w:p>
        </w:tc>
        <w:tc>
          <w:tcPr>
            <w:tcW w:w="5103" w:type="dxa"/>
            <w:tcBorders>
              <w:top w:val="single" w:sz="4" w:space="0" w:color="auto"/>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w:t>
            </w:r>
            <w:r w:rsidRPr="003B4EBA">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4.</w:t>
            </w:r>
            <w:r w:rsidRPr="003B4EBA">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103" w:type="dxa"/>
            <w:tcBorders>
              <w:top w:val="single" w:sz="4" w:space="0" w:color="auto"/>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 эффективный поиск необходимой информации;</w:t>
            </w:r>
          </w:p>
          <w:p w:rsidR="00DE33B7" w:rsidRPr="003B4EBA" w:rsidRDefault="00DE33B7" w:rsidP="00B30D4C">
            <w:pPr>
              <w:rPr>
                <w:bCs/>
                <w:spacing w:val="-4"/>
              </w:rPr>
            </w:pPr>
            <w:r w:rsidRPr="003B4EBA">
              <w:rPr>
                <w:bCs/>
                <w:spacing w:val="-4"/>
              </w:rPr>
              <w:t>- использование различных источников, включая электронные;</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5.</w:t>
            </w:r>
            <w:r w:rsidRPr="003B4EBA">
              <w:t>Использовать информационно-коммуникационные технологии в профессиональной деятельности.</w:t>
            </w:r>
          </w:p>
        </w:tc>
        <w:tc>
          <w:tcPr>
            <w:tcW w:w="5103" w:type="dxa"/>
            <w:tcBorders>
              <w:top w:val="single" w:sz="4" w:space="0" w:color="auto"/>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 применение математических методов и ПК в техническом нормировании и проектировании ремонтных предприятий;</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6.</w:t>
            </w:r>
            <w:r w:rsidRPr="003B4EBA">
              <w:t>Работать в коллективе и в команде, эффективно общаться с коллегами, руководством, потребителями.</w:t>
            </w:r>
          </w:p>
        </w:tc>
        <w:tc>
          <w:tcPr>
            <w:tcW w:w="5103" w:type="dxa"/>
            <w:tcBorders>
              <w:top w:val="single" w:sz="8" w:space="0" w:color="000000"/>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 взаимодействие с обучающимися, преподавателями и мастерами п\о в ходе обучения</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7.</w:t>
            </w:r>
            <w:r w:rsidRPr="003B4EBA">
              <w:t>Брать на себя ответственность за работу членов команды (подчинённых), за результат выполнения заданий.</w:t>
            </w:r>
          </w:p>
        </w:tc>
        <w:tc>
          <w:tcPr>
            <w:tcW w:w="5103" w:type="dxa"/>
            <w:tcBorders>
              <w:top w:val="single" w:sz="8" w:space="0" w:color="000000"/>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 планирование своей деятельности и членов команды, самоанализ и коррекция собственной работы;</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t>ОК 8.</w:t>
            </w:r>
            <w:r w:rsidRPr="003B4EBA">
              <w:t xml:space="preserve">Самостоятельно определять задачи профессионального и </w:t>
            </w:r>
            <w:r w:rsidRPr="003B4EBA">
              <w:lastRenderedPageBreak/>
              <w:t>личностного развития, заниматься самообразованием, осознанно планировать повышение квалификации.</w:t>
            </w:r>
          </w:p>
        </w:tc>
        <w:tc>
          <w:tcPr>
            <w:tcW w:w="5103" w:type="dxa"/>
            <w:tcBorders>
              <w:top w:val="single" w:sz="8" w:space="0" w:color="000000"/>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lastRenderedPageBreak/>
              <w:t>- организация самостоятельного изучения и занятий при изучении ПМ</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right w:val="nil"/>
            </w:tcBorders>
            <w:hideMark/>
          </w:tcPr>
          <w:p w:rsidR="00DE33B7" w:rsidRPr="003B4EBA" w:rsidRDefault="00DE33B7" w:rsidP="00B30D4C">
            <w:pPr>
              <w:snapToGrid w:val="0"/>
            </w:pPr>
            <w:r w:rsidRPr="003B4EBA">
              <w:rPr>
                <w:b/>
              </w:rPr>
              <w:lastRenderedPageBreak/>
              <w:t>ОК 9.</w:t>
            </w:r>
            <w:r w:rsidRPr="003B4EBA">
              <w:t>Ориентироваться в условиях частой смены технологий в профессиональной деятельности.</w:t>
            </w:r>
          </w:p>
        </w:tc>
        <w:tc>
          <w:tcPr>
            <w:tcW w:w="5103" w:type="dxa"/>
            <w:tcBorders>
              <w:top w:val="single" w:sz="8" w:space="0" w:color="000000"/>
              <w:left w:val="single" w:sz="4" w:space="0" w:color="000000"/>
              <w:bottom w:val="single" w:sz="8" w:space="0" w:color="000000"/>
              <w:right w:val="nil"/>
            </w:tcBorders>
            <w:hideMark/>
          </w:tcPr>
          <w:p w:rsidR="00DE33B7" w:rsidRPr="003B4EBA" w:rsidRDefault="00DE33B7" w:rsidP="00B30D4C">
            <w:pPr>
              <w:rPr>
                <w:bCs/>
                <w:spacing w:val="-4"/>
              </w:rPr>
            </w:pPr>
            <w:r w:rsidRPr="003B4EBA">
              <w:rPr>
                <w:bCs/>
                <w:spacing w:val="-4"/>
              </w:rPr>
              <w:t>- анализ новых технологий в области технологических процессов технического обслуживания и ремонта автомобилей;</w:t>
            </w:r>
          </w:p>
        </w:tc>
        <w:tc>
          <w:tcPr>
            <w:tcW w:w="1540" w:type="dxa"/>
            <w:vMerge/>
            <w:tcBorders>
              <w:top w:val="single" w:sz="8" w:space="0" w:color="000000"/>
              <w:left w:val="single" w:sz="4" w:space="0" w:color="000000"/>
              <w:bottom w:val="nil"/>
              <w:right w:val="single" w:sz="8" w:space="0" w:color="000000"/>
            </w:tcBorders>
            <w:vAlign w:val="center"/>
            <w:hideMark/>
          </w:tcPr>
          <w:p w:rsidR="00DE33B7" w:rsidRPr="003B4EBA" w:rsidRDefault="00DE33B7" w:rsidP="00B30D4C">
            <w:pPr>
              <w:rPr>
                <w:bCs/>
                <w:spacing w:val="-4"/>
                <w:highlight w:val="yellow"/>
              </w:rPr>
            </w:pPr>
          </w:p>
        </w:tc>
      </w:tr>
    </w:tbl>
    <w:p w:rsidR="00DE33B7" w:rsidRPr="003B4EBA" w:rsidRDefault="00DE33B7" w:rsidP="00DE33B7"/>
    <w:p w:rsidR="00DE33B7" w:rsidRPr="003B4EBA" w:rsidRDefault="00DE33B7" w:rsidP="00DE33B7">
      <w:pPr>
        <w:jc w:val="center"/>
        <w:rPr>
          <w:b/>
          <w:color w:val="FF0000"/>
        </w:rPr>
      </w:pPr>
      <w:r w:rsidRPr="003B4EBA">
        <w:rPr>
          <w:b/>
          <w:color w:val="FF0000"/>
        </w:rPr>
        <w:t>ПП.02.01 Производственная практика (по профилю специальности)</w:t>
      </w:r>
    </w:p>
    <w:p w:rsidR="00DE33B7" w:rsidRDefault="00DE33B7" w:rsidP="00DE33B7">
      <w:pPr>
        <w:pStyle w:val="Style83"/>
        <w:widowControl/>
        <w:spacing w:line="240" w:lineRule="exact"/>
        <w:ind w:firstLine="845"/>
        <w:jc w:val="both"/>
        <w:rPr>
          <w:sz w:val="20"/>
          <w:szCs w:val="20"/>
        </w:rPr>
      </w:pPr>
    </w:p>
    <w:p w:rsidR="00DE33B7" w:rsidRDefault="00DE33B7" w:rsidP="00DE33B7">
      <w:pPr>
        <w:pStyle w:val="Style83"/>
        <w:widowControl/>
        <w:spacing w:before="29"/>
        <w:ind w:firstLine="845"/>
        <w:jc w:val="both"/>
        <w:rPr>
          <w:rStyle w:val="FontStyle171"/>
        </w:rPr>
      </w:pPr>
      <w:r>
        <w:rPr>
          <w:rStyle w:val="FontStyle171"/>
        </w:rPr>
        <w:t>Место производственной практики (по профилю специальности) в структуре основной профессиональной образовательной программы</w:t>
      </w:r>
    </w:p>
    <w:p w:rsidR="00DE33B7" w:rsidRDefault="00DE33B7" w:rsidP="00DE33B7">
      <w:pPr>
        <w:pStyle w:val="Style77"/>
        <w:widowControl/>
        <w:spacing w:line="274" w:lineRule="exact"/>
        <w:ind w:firstLine="840"/>
        <w:rPr>
          <w:rStyle w:val="FontStyle170"/>
        </w:rPr>
      </w:pPr>
      <w:r>
        <w:rPr>
          <w:rStyle w:val="FontStyle170"/>
        </w:rPr>
        <w:t>Программа производственной практики (по профилю специальности) является частью основной профессиональной образовательной программы по специальности СПО 23.02.03  Техническое обслуживание и ремонт автомобильного транспорта в части освоения основных видов профессиональной деятельности:</w:t>
      </w:r>
    </w:p>
    <w:p w:rsidR="00DE33B7" w:rsidRDefault="00DE33B7" w:rsidP="00DE33B7">
      <w:pPr>
        <w:pStyle w:val="Style131"/>
        <w:widowControl/>
        <w:numPr>
          <w:ilvl w:val="0"/>
          <w:numId w:val="6"/>
        </w:numPr>
        <w:tabs>
          <w:tab w:val="left" w:pos="1426"/>
        </w:tabs>
        <w:spacing w:before="5"/>
        <w:ind w:left="854" w:firstLine="0"/>
        <w:jc w:val="left"/>
        <w:rPr>
          <w:rStyle w:val="FontStyle170"/>
        </w:rPr>
      </w:pPr>
      <w:r>
        <w:rPr>
          <w:rStyle w:val="FontStyle170"/>
        </w:rPr>
        <w:t>Организация деятельности коллектива исполнителей.</w:t>
      </w:r>
    </w:p>
    <w:p w:rsidR="00DE33B7" w:rsidRDefault="00DE33B7" w:rsidP="00DE33B7">
      <w:pPr>
        <w:pStyle w:val="Style77"/>
        <w:widowControl/>
        <w:ind w:left="850" w:firstLine="0"/>
        <w:jc w:val="left"/>
        <w:rPr>
          <w:rStyle w:val="FontStyle170"/>
        </w:rPr>
      </w:pPr>
      <w:r>
        <w:rPr>
          <w:rStyle w:val="FontStyle170"/>
        </w:rPr>
        <w:t>Цели и задачи производственной практики (по профилю специальности)</w:t>
      </w:r>
    </w:p>
    <w:p w:rsidR="00DE33B7" w:rsidRDefault="00DE33B7" w:rsidP="00DE33B7">
      <w:pPr>
        <w:pStyle w:val="Style77"/>
        <w:widowControl/>
        <w:spacing w:line="274" w:lineRule="exact"/>
        <w:ind w:firstLine="859"/>
        <w:rPr>
          <w:rStyle w:val="FontStyle170"/>
        </w:rPr>
      </w:pPr>
      <w:r>
        <w:rPr>
          <w:rStyle w:val="FontStyle170"/>
        </w:rPr>
        <w:t xml:space="preserve">С целью овладения видом профессиональной деятельности: </w:t>
      </w:r>
      <w:r>
        <w:rPr>
          <w:rStyle w:val="FontStyle171"/>
        </w:rPr>
        <w:t xml:space="preserve">Организация деятельности коллектива исполнителей </w:t>
      </w:r>
      <w:r>
        <w:rPr>
          <w:rStyle w:val="FontStyle170"/>
        </w:rPr>
        <w:t>студент в ходе производственной практики (по профилю специальности) должен:</w:t>
      </w:r>
    </w:p>
    <w:p w:rsidR="00DE33B7" w:rsidRDefault="00DE33B7" w:rsidP="00DE33B7">
      <w:pPr>
        <w:pStyle w:val="Style91"/>
        <w:widowControl/>
        <w:spacing w:before="5" w:line="274" w:lineRule="exact"/>
        <w:ind w:left="859"/>
        <w:jc w:val="left"/>
        <w:rPr>
          <w:rStyle w:val="FontStyle171"/>
        </w:rPr>
      </w:pPr>
      <w:r>
        <w:rPr>
          <w:rStyle w:val="FontStyle171"/>
        </w:rPr>
        <w:t>иметь практический опыт:</w:t>
      </w:r>
    </w:p>
    <w:p w:rsidR="00DE33B7" w:rsidRDefault="00DE33B7" w:rsidP="00DE33B7">
      <w:pPr>
        <w:pStyle w:val="Style131"/>
        <w:widowControl/>
        <w:numPr>
          <w:ilvl w:val="0"/>
          <w:numId w:val="12"/>
        </w:numPr>
        <w:tabs>
          <w:tab w:val="left" w:pos="1090"/>
        </w:tabs>
        <w:spacing w:before="5" w:line="288" w:lineRule="exact"/>
        <w:ind w:left="360" w:hanging="360"/>
        <w:jc w:val="left"/>
        <w:rPr>
          <w:rStyle w:val="FontStyle170"/>
        </w:rPr>
      </w:pPr>
      <w:r>
        <w:rPr>
          <w:rStyle w:val="FontStyle170"/>
        </w:rPr>
        <w:t>планирования и организации работ производственного поста, участка;</w:t>
      </w:r>
    </w:p>
    <w:p w:rsidR="00DE33B7" w:rsidRDefault="00DE33B7" w:rsidP="00DE33B7">
      <w:pPr>
        <w:pStyle w:val="Style131"/>
        <w:widowControl/>
        <w:numPr>
          <w:ilvl w:val="0"/>
          <w:numId w:val="12"/>
        </w:numPr>
        <w:tabs>
          <w:tab w:val="left" w:pos="1090"/>
        </w:tabs>
        <w:spacing w:line="288" w:lineRule="exact"/>
        <w:ind w:left="360" w:hanging="360"/>
        <w:jc w:val="left"/>
        <w:rPr>
          <w:rStyle w:val="FontStyle170"/>
        </w:rPr>
      </w:pPr>
      <w:r>
        <w:rPr>
          <w:rStyle w:val="FontStyle170"/>
        </w:rPr>
        <w:t>проверки качества выполняемых работ;</w:t>
      </w:r>
    </w:p>
    <w:p w:rsidR="00DE33B7" w:rsidRDefault="00DE33B7" w:rsidP="00DE33B7">
      <w:pPr>
        <w:pStyle w:val="Style131"/>
        <w:widowControl/>
        <w:numPr>
          <w:ilvl w:val="0"/>
          <w:numId w:val="12"/>
        </w:numPr>
        <w:tabs>
          <w:tab w:val="left" w:pos="1090"/>
        </w:tabs>
        <w:spacing w:before="5" w:line="288" w:lineRule="exact"/>
        <w:ind w:left="360" w:hanging="360"/>
        <w:jc w:val="left"/>
        <w:rPr>
          <w:rStyle w:val="FontStyle170"/>
        </w:rPr>
      </w:pPr>
      <w:r>
        <w:rPr>
          <w:rStyle w:val="FontStyle170"/>
        </w:rPr>
        <w:t>оценки экономической эффективности производственной деятельности;</w:t>
      </w:r>
    </w:p>
    <w:p w:rsidR="00DE33B7" w:rsidRDefault="00DE33B7" w:rsidP="00DE33B7">
      <w:pPr>
        <w:rPr>
          <w:sz w:val="2"/>
          <w:szCs w:val="2"/>
        </w:rPr>
      </w:pPr>
    </w:p>
    <w:p w:rsidR="00DE33B7" w:rsidRDefault="00DE33B7" w:rsidP="00DE33B7">
      <w:pPr>
        <w:pStyle w:val="Style156"/>
        <w:widowControl/>
        <w:numPr>
          <w:ilvl w:val="0"/>
          <w:numId w:val="13"/>
        </w:numPr>
        <w:tabs>
          <w:tab w:val="left" w:pos="1090"/>
        </w:tabs>
        <w:spacing w:before="5" w:line="288" w:lineRule="exact"/>
        <w:ind w:left="720" w:right="2208" w:hanging="360"/>
        <w:rPr>
          <w:rStyle w:val="FontStyle170"/>
        </w:rPr>
      </w:pPr>
      <w:r>
        <w:rPr>
          <w:rStyle w:val="FontStyle170"/>
        </w:rPr>
        <w:t xml:space="preserve">обеспечения безопасности труда на производственном участке, </w:t>
      </w:r>
      <w:r>
        <w:rPr>
          <w:rStyle w:val="FontStyle171"/>
        </w:rPr>
        <w:t>уметь:</w:t>
      </w:r>
    </w:p>
    <w:p w:rsidR="00DE33B7" w:rsidRDefault="00DE33B7" w:rsidP="00DE33B7">
      <w:pPr>
        <w:pStyle w:val="Style131"/>
        <w:widowControl/>
        <w:numPr>
          <w:ilvl w:val="0"/>
          <w:numId w:val="13"/>
        </w:numPr>
        <w:tabs>
          <w:tab w:val="left" w:pos="1090"/>
        </w:tabs>
        <w:spacing w:before="5" w:line="288" w:lineRule="exact"/>
        <w:ind w:left="720" w:hanging="360"/>
        <w:jc w:val="left"/>
        <w:rPr>
          <w:rStyle w:val="FontStyle170"/>
        </w:rPr>
      </w:pPr>
      <w:r>
        <w:rPr>
          <w:rStyle w:val="FontStyle170"/>
        </w:rPr>
        <w:t>планировать работу участка по установленным срокам;</w:t>
      </w:r>
    </w:p>
    <w:p w:rsidR="00DE33B7" w:rsidRDefault="00DE33B7" w:rsidP="00DE33B7">
      <w:pPr>
        <w:pStyle w:val="Style131"/>
        <w:widowControl/>
        <w:numPr>
          <w:ilvl w:val="0"/>
          <w:numId w:val="13"/>
        </w:numPr>
        <w:tabs>
          <w:tab w:val="left" w:pos="1090"/>
        </w:tabs>
        <w:spacing w:before="5" w:line="293" w:lineRule="exact"/>
        <w:ind w:left="720" w:hanging="360"/>
        <w:jc w:val="left"/>
        <w:rPr>
          <w:rStyle w:val="FontStyle170"/>
        </w:rPr>
      </w:pPr>
      <w:r>
        <w:rPr>
          <w:rStyle w:val="FontStyle170"/>
        </w:rPr>
        <w:t>осуществлять руководство работой производственного участка;</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своевременно подготавливать производство;</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обеспечивать рациональную расстановку рабочих;</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контролировать соблюдение технологических процессов;</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оперативно выявлять и устранять причины их нарушения;</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проверять качество выполненных работ;</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осуществлять производственный инструктаж рабочих;</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анализировать результаты производственной деятельности участка;</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обеспечивать правильность и своевременность оформления первичных документов;</w:t>
      </w:r>
    </w:p>
    <w:p w:rsidR="00DE33B7" w:rsidRDefault="00DE33B7" w:rsidP="00DE33B7">
      <w:pPr>
        <w:pStyle w:val="Style131"/>
        <w:widowControl/>
        <w:numPr>
          <w:ilvl w:val="0"/>
          <w:numId w:val="13"/>
        </w:numPr>
        <w:tabs>
          <w:tab w:val="left" w:pos="1090"/>
        </w:tabs>
        <w:spacing w:line="293" w:lineRule="exact"/>
        <w:ind w:left="720" w:hanging="360"/>
        <w:jc w:val="left"/>
        <w:rPr>
          <w:rStyle w:val="FontStyle170"/>
        </w:rPr>
      </w:pPr>
      <w:r>
        <w:rPr>
          <w:rStyle w:val="FontStyle170"/>
        </w:rPr>
        <w:t>организовывать работу по повышению квалификации рабочих;</w:t>
      </w:r>
    </w:p>
    <w:p w:rsidR="00DE33B7" w:rsidRDefault="00DE33B7" w:rsidP="00DE33B7">
      <w:pPr>
        <w:pStyle w:val="Style131"/>
        <w:widowControl/>
        <w:tabs>
          <w:tab w:val="left" w:pos="1075"/>
        </w:tabs>
        <w:spacing w:before="53" w:line="274" w:lineRule="exact"/>
        <w:ind w:firstLine="845"/>
        <w:jc w:val="left"/>
        <w:rPr>
          <w:rStyle w:val="FontStyle170"/>
        </w:rPr>
      </w:pPr>
      <w:r>
        <w:rPr>
          <w:rStyle w:val="FontStyle170"/>
        </w:rPr>
        <w:t>-</w:t>
      </w:r>
      <w:r>
        <w:rPr>
          <w:rStyle w:val="FontStyle170"/>
        </w:rPr>
        <w:tab/>
        <w:t>рассчитывать    по   принятой   методологии   основные   технико-экономические показатели производственной деятельности.</w:t>
      </w:r>
    </w:p>
    <w:p w:rsidR="00DE33B7" w:rsidRDefault="00DE33B7" w:rsidP="00DE33B7">
      <w:pPr>
        <w:pStyle w:val="Style91"/>
        <w:widowControl/>
        <w:spacing w:before="5" w:line="274" w:lineRule="exact"/>
        <w:ind w:left="854"/>
        <w:jc w:val="left"/>
        <w:rPr>
          <w:rStyle w:val="FontStyle171"/>
        </w:rPr>
      </w:pPr>
      <w:r>
        <w:rPr>
          <w:rStyle w:val="FontStyle171"/>
        </w:rPr>
        <w:t>знать:</w:t>
      </w:r>
    </w:p>
    <w:p w:rsidR="00DE33B7" w:rsidRDefault="00DE33B7" w:rsidP="00DE33B7">
      <w:pPr>
        <w:pStyle w:val="Style131"/>
        <w:widowControl/>
        <w:tabs>
          <w:tab w:val="left" w:pos="1075"/>
        </w:tabs>
        <w:spacing w:before="14"/>
        <w:ind w:firstLine="845"/>
        <w:jc w:val="left"/>
        <w:rPr>
          <w:rStyle w:val="FontStyle170"/>
        </w:rPr>
      </w:pPr>
      <w:r>
        <w:rPr>
          <w:rStyle w:val="FontStyle170"/>
        </w:rPr>
        <w:t>-</w:t>
      </w:r>
      <w:r>
        <w:rPr>
          <w:rStyle w:val="FontStyle170"/>
        </w:rPr>
        <w:tab/>
        <w:t>действующие     законодательные     и     нормативные     акты,     регулирующие производственно-хозяйственную деятельность;</w:t>
      </w:r>
    </w:p>
    <w:p w:rsidR="00DE33B7" w:rsidRDefault="00DE33B7" w:rsidP="00DE33B7">
      <w:pPr>
        <w:pStyle w:val="Style131"/>
        <w:widowControl/>
        <w:numPr>
          <w:ilvl w:val="0"/>
          <w:numId w:val="11"/>
        </w:numPr>
        <w:tabs>
          <w:tab w:val="left" w:pos="1085"/>
        </w:tabs>
        <w:spacing w:before="5"/>
        <w:ind w:left="854" w:firstLine="0"/>
        <w:jc w:val="left"/>
        <w:rPr>
          <w:rStyle w:val="FontStyle170"/>
        </w:rPr>
      </w:pPr>
      <w:r>
        <w:rPr>
          <w:rStyle w:val="FontStyle170"/>
        </w:rPr>
        <w:t>положения действующей системы менеджмента качества;</w:t>
      </w:r>
    </w:p>
    <w:p w:rsidR="00DE33B7" w:rsidRDefault="00DE33B7" w:rsidP="00DE33B7">
      <w:pPr>
        <w:pStyle w:val="Style131"/>
        <w:widowControl/>
        <w:numPr>
          <w:ilvl w:val="0"/>
          <w:numId w:val="11"/>
        </w:numPr>
        <w:tabs>
          <w:tab w:val="left" w:pos="1085"/>
        </w:tabs>
        <w:spacing w:line="293" w:lineRule="exact"/>
        <w:ind w:left="854" w:firstLine="0"/>
        <w:jc w:val="left"/>
        <w:rPr>
          <w:rStyle w:val="FontStyle170"/>
        </w:rPr>
      </w:pPr>
      <w:r>
        <w:rPr>
          <w:rStyle w:val="FontStyle170"/>
        </w:rPr>
        <w:t>методы нормирования и формы оплаты труда;</w:t>
      </w:r>
    </w:p>
    <w:p w:rsidR="00DE33B7" w:rsidRDefault="00DE33B7" w:rsidP="00DE33B7">
      <w:pPr>
        <w:pStyle w:val="Style131"/>
        <w:widowControl/>
        <w:numPr>
          <w:ilvl w:val="0"/>
          <w:numId w:val="11"/>
        </w:numPr>
        <w:tabs>
          <w:tab w:val="left" w:pos="1085"/>
        </w:tabs>
        <w:spacing w:line="293" w:lineRule="exact"/>
        <w:ind w:left="854" w:firstLine="0"/>
        <w:jc w:val="left"/>
        <w:rPr>
          <w:rStyle w:val="FontStyle170"/>
        </w:rPr>
      </w:pPr>
      <w:r>
        <w:rPr>
          <w:rStyle w:val="FontStyle170"/>
        </w:rPr>
        <w:t>основы управленческого учета;</w:t>
      </w:r>
    </w:p>
    <w:p w:rsidR="00DE33B7" w:rsidRDefault="00DE33B7" w:rsidP="00DE33B7">
      <w:pPr>
        <w:pStyle w:val="Style131"/>
        <w:widowControl/>
        <w:numPr>
          <w:ilvl w:val="0"/>
          <w:numId w:val="11"/>
        </w:numPr>
        <w:tabs>
          <w:tab w:val="left" w:pos="1085"/>
        </w:tabs>
        <w:spacing w:line="293" w:lineRule="exact"/>
        <w:ind w:left="854" w:firstLine="0"/>
        <w:jc w:val="left"/>
        <w:rPr>
          <w:rStyle w:val="FontStyle170"/>
        </w:rPr>
      </w:pPr>
      <w:r>
        <w:rPr>
          <w:rStyle w:val="FontStyle170"/>
        </w:rPr>
        <w:t>основные технико-экономические показатели производственной деятельности;</w:t>
      </w:r>
    </w:p>
    <w:p w:rsidR="00DE33B7" w:rsidRDefault="00DE33B7" w:rsidP="00DE33B7">
      <w:pPr>
        <w:pStyle w:val="Style131"/>
        <w:widowControl/>
        <w:numPr>
          <w:ilvl w:val="0"/>
          <w:numId w:val="11"/>
        </w:numPr>
        <w:tabs>
          <w:tab w:val="left" w:pos="1085"/>
        </w:tabs>
        <w:spacing w:line="293" w:lineRule="exact"/>
        <w:ind w:left="854" w:firstLine="0"/>
        <w:jc w:val="left"/>
        <w:rPr>
          <w:rStyle w:val="FontStyle170"/>
        </w:rPr>
      </w:pPr>
      <w:r>
        <w:rPr>
          <w:rStyle w:val="FontStyle170"/>
        </w:rPr>
        <w:lastRenderedPageBreak/>
        <w:t>порядок разработки и оформления технической документации;</w:t>
      </w:r>
    </w:p>
    <w:p w:rsidR="00DE33B7" w:rsidRDefault="00DE33B7" w:rsidP="00DE33B7">
      <w:pPr>
        <w:pStyle w:val="Style131"/>
        <w:widowControl/>
        <w:tabs>
          <w:tab w:val="left" w:pos="1075"/>
        </w:tabs>
        <w:spacing w:before="10" w:line="274" w:lineRule="exact"/>
        <w:ind w:firstLine="845"/>
        <w:jc w:val="left"/>
        <w:rPr>
          <w:rStyle w:val="FontStyle170"/>
        </w:rPr>
      </w:pPr>
      <w:r>
        <w:rPr>
          <w:rStyle w:val="FontStyle170"/>
        </w:rPr>
        <w:t>-</w:t>
      </w:r>
      <w:r>
        <w:rPr>
          <w:rStyle w:val="FontStyle170"/>
        </w:rPr>
        <w:tab/>
        <w:t>правила охраны труда, противопожарной и экологической безопасности, виды, периодичность и правила оформления инструктажа.</w:t>
      </w:r>
    </w:p>
    <w:p w:rsidR="00DE33B7" w:rsidRDefault="00DE33B7" w:rsidP="00DE33B7">
      <w:pPr>
        <w:pStyle w:val="Style91"/>
        <w:widowControl/>
        <w:spacing w:before="5" w:line="274" w:lineRule="exact"/>
        <w:jc w:val="left"/>
        <w:rPr>
          <w:rStyle w:val="FontStyle171"/>
        </w:rPr>
      </w:pPr>
      <w:r>
        <w:rPr>
          <w:rStyle w:val="FontStyle171"/>
        </w:rPr>
        <w:t>Количество часов на производственную практику (по профилю специальности)</w:t>
      </w:r>
    </w:p>
    <w:p w:rsidR="00DE33B7" w:rsidRDefault="00DE33B7" w:rsidP="00DE33B7">
      <w:pPr>
        <w:pStyle w:val="Style91"/>
        <w:widowControl/>
        <w:spacing w:before="5" w:line="274" w:lineRule="exact"/>
        <w:jc w:val="left"/>
        <w:rPr>
          <w:rStyle w:val="FontStyle170"/>
        </w:rPr>
      </w:pPr>
      <w:r>
        <w:rPr>
          <w:rStyle w:val="FontStyle170"/>
        </w:rPr>
        <w:t xml:space="preserve">Всего на </w:t>
      </w:r>
      <w:r>
        <w:rPr>
          <w:rStyle w:val="FontStyle171"/>
        </w:rPr>
        <w:t xml:space="preserve">производственную практику (по профилю специальности) </w:t>
      </w:r>
      <w:r>
        <w:rPr>
          <w:rStyle w:val="FontStyle170"/>
        </w:rPr>
        <w:t xml:space="preserve">предусмотрено </w:t>
      </w:r>
    </w:p>
    <w:p w:rsidR="00DE33B7" w:rsidRDefault="00DE33B7" w:rsidP="00DE33B7">
      <w:pPr>
        <w:pStyle w:val="Style91"/>
        <w:widowControl/>
        <w:spacing w:line="274" w:lineRule="exact"/>
        <w:ind w:left="850"/>
        <w:jc w:val="left"/>
        <w:rPr>
          <w:rStyle w:val="FontStyle171"/>
        </w:rPr>
      </w:pPr>
      <w:r>
        <w:rPr>
          <w:rStyle w:val="FontStyle170"/>
        </w:rPr>
        <w:t xml:space="preserve">По </w:t>
      </w:r>
      <w:r>
        <w:rPr>
          <w:rStyle w:val="FontStyle171"/>
        </w:rPr>
        <w:t>ПМ.02 Организация деятельности коллектива исполнителей:</w:t>
      </w:r>
    </w:p>
    <w:p w:rsidR="00DE33B7" w:rsidRDefault="00DE33B7" w:rsidP="00DE33B7">
      <w:pPr>
        <w:pStyle w:val="Style82"/>
        <w:widowControl/>
        <w:spacing w:line="274" w:lineRule="exact"/>
        <w:ind w:left="850"/>
        <w:rPr>
          <w:rStyle w:val="FontStyle170"/>
        </w:rPr>
      </w:pPr>
      <w:r>
        <w:rPr>
          <w:rStyle w:val="FontStyle170"/>
        </w:rPr>
        <w:t xml:space="preserve">Всего 4 недели, т.е. 216 часов в соответствии с учебным планом специальности </w:t>
      </w:r>
    </w:p>
    <w:p w:rsidR="00DE33B7" w:rsidRDefault="00DE33B7" w:rsidP="00DE33B7">
      <w:pPr>
        <w:pStyle w:val="Style82"/>
        <w:widowControl/>
        <w:spacing w:line="274" w:lineRule="exact"/>
        <w:rPr>
          <w:rStyle w:val="FontStyle170"/>
        </w:rPr>
      </w:pPr>
      <w:r>
        <w:rPr>
          <w:rStyle w:val="FontStyle170"/>
        </w:rPr>
        <w:t>ПМ.02 Организация деятельности коллектива исполнителей).</w:t>
      </w:r>
    </w:p>
    <w:tbl>
      <w:tblPr>
        <w:tblW w:w="0" w:type="auto"/>
        <w:tblInd w:w="40" w:type="dxa"/>
        <w:tblLayout w:type="fixed"/>
        <w:tblCellMar>
          <w:left w:w="40" w:type="dxa"/>
          <w:right w:w="40" w:type="dxa"/>
        </w:tblCellMar>
        <w:tblLook w:val="0000"/>
      </w:tblPr>
      <w:tblGrid>
        <w:gridCol w:w="1560"/>
        <w:gridCol w:w="3827"/>
        <w:gridCol w:w="4660"/>
      </w:tblGrid>
      <w:tr w:rsidR="00DE33B7" w:rsidTr="00B30D4C">
        <w:tc>
          <w:tcPr>
            <w:tcW w:w="1560" w:type="dxa"/>
            <w:tcBorders>
              <w:top w:val="single" w:sz="6" w:space="0" w:color="auto"/>
              <w:left w:val="single" w:sz="6" w:space="0" w:color="auto"/>
              <w:bottom w:val="nil"/>
              <w:right w:val="single" w:sz="6" w:space="0" w:color="auto"/>
            </w:tcBorders>
          </w:tcPr>
          <w:p w:rsidR="00DE33B7" w:rsidRPr="003E68B8" w:rsidRDefault="00DE33B7" w:rsidP="00B30D4C">
            <w:pPr>
              <w:pStyle w:val="Style54"/>
              <w:widowControl/>
              <w:rPr>
                <w:rStyle w:val="FontStyle173"/>
                <w:sz w:val="22"/>
                <w:szCs w:val="22"/>
              </w:rPr>
            </w:pPr>
            <w:r w:rsidRPr="003E68B8">
              <w:rPr>
                <w:rStyle w:val="FontStyle173"/>
                <w:sz w:val="22"/>
                <w:szCs w:val="22"/>
              </w:rPr>
              <w:t>Организация деятельности коллектива исполнителей</w:t>
            </w:r>
          </w:p>
        </w:tc>
        <w:tc>
          <w:tcPr>
            <w:tcW w:w="3827"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40" w:lineRule="auto"/>
              <w:rPr>
                <w:rStyle w:val="FontStyle173"/>
                <w:sz w:val="22"/>
                <w:szCs w:val="22"/>
              </w:rPr>
            </w:pPr>
            <w:r w:rsidRPr="003E68B8">
              <w:rPr>
                <w:rStyle w:val="FontStyle173"/>
                <w:sz w:val="22"/>
                <w:szCs w:val="22"/>
              </w:rPr>
              <w:t>Ознакомление с предприятием.</w:t>
            </w:r>
          </w:p>
        </w:tc>
        <w:tc>
          <w:tcPr>
            <w:tcW w:w="4660"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26" w:lineRule="exact"/>
              <w:rPr>
                <w:rStyle w:val="FontStyle173"/>
                <w:sz w:val="22"/>
                <w:szCs w:val="22"/>
              </w:rPr>
            </w:pPr>
            <w:r w:rsidRPr="003E68B8">
              <w:rPr>
                <w:rStyle w:val="FontStyle173"/>
                <w:sz w:val="22"/>
                <w:szCs w:val="22"/>
              </w:rPr>
              <w:t>Структура, состав и задачи предприятия. Режим работы и отдыха. Численность персонала. Автомобильный парк предприятия. Ремонтная база предприятия. Организация технического обслуживания и текущего ремонта. Техника безопасности.</w:t>
            </w:r>
          </w:p>
        </w:tc>
      </w:tr>
      <w:tr w:rsidR="00DE33B7" w:rsidTr="00B30D4C">
        <w:tc>
          <w:tcPr>
            <w:tcW w:w="1560" w:type="dxa"/>
            <w:tcBorders>
              <w:top w:val="nil"/>
              <w:left w:val="single" w:sz="6" w:space="0" w:color="auto"/>
              <w:bottom w:val="nil"/>
              <w:right w:val="single" w:sz="6" w:space="0" w:color="auto"/>
            </w:tcBorders>
          </w:tcPr>
          <w:p w:rsidR="00DE33B7" w:rsidRPr="003E68B8" w:rsidRDefault="00DE33B7" w:rsidP="00B30D4C">
            <w:pPr>
              <w:rPr>
                <w:rStyle w:val="FontStyle173"/>
                <w:sz w:val="22"/>
                <w:szCs w:val="22"/>
              </w:rPr>
            </w:pPr>
          </w:p>
          <w:p w:rsidR="00DE33B7" w:rsidRPr="003E68B8" w:rsidRDefault="00DE33B7" w:rsidP="00B30D4C">
            <w:pPr>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40" w:lineRule="auto"/>
              <w:rPr>
                <w:rStyle w:val="FontStyle173"/>
                <w:sz w:val="22"/>
                <w:szCs w:val="22"/>
              </w:rPr>
            </w:pPr>
            <w:r w:rsidRPr="003E68B8">
              <w:rPr>
                <w:rStyle w:val="FontStyle173"/>
                <w:sz w:val="22"/>
                <w:szCs w:val="22"/>
              </w:rPr>
              <w:t>Управление коллективом исполнителей</w:t>
            </w:r>
          </w:p>
        </w:tc>
        <w:tc>
          <w:tcPr>
            <w:tcW w:w="4660"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rPr>
                <w:rStyle w:val="FontStyle173"/>
                <w:sz w:val="22"/>
                <w:szCs w:val="22"/>
              </w:rPr>
            </w:pPr>
            <w:r w:rsidRPr="003E68B8">
              <w:rPr>
                <w:rStyle w:val="FontStyle173"/>
                <w:sz w:val="22"/>
                <w:szCs w:val="22"/>
              </w:rPr>
              <w:t>Состав рабочих и их квалификация и образование.</w:t>
            </w:r>
          </w:p>
          <w:p w:rsidR="00DE33B7" w:rsidRPr="003E68B8" w:rsidRDefault="00DE33B7" w:rsidP="00B30D4C">
            <w:pPr>
              <w:pStyle w:val="Style54"/>
              <w:widowControl/>
              <w:rPr>
                <w:rStyle w:val="FontStyle173"/>
                <w:sz w:val="22"/>
                <w:szCs w:val="22"/>
              </w:rPr>
            </w:pPr>
            <w:r w:rsidRPr="003E68B8">
              <w:rPr>
                <w:rStyle w:val="FontStyle173"/>
                <w:sz w:val="22"/>
                <w:szCs w:val="22"/>
              </w:rPr>
              <w:t>Повышение квалификации рабочих и</w:t>
            </w:r>
          </w:p>
          <w:p w:rsidR="00DE33B7" w:rsidRPr="003E68B8" w:rsidRDefault="00DE33B7" w:rsidP="00B30D4C">
            <w:pPr>
              <w:pStyle w:val="Style54"/>
              <w:widowControl/>
              <w:rPr>
                <w:rStyle w:val="FontStyle173"/>
                <w:sz w:val="22"/>
                <w:szCs w:val="22"/>
              </w:rPr>
            </w:pPr>
            <w:r w:rsidRPr="003E68B8">
              <w:rPr>
                <w:rStyle w:val="FontStyle173"/>
                <w:sz w:val="22"/>
                <w:szCs w:val="22"/>
              </w:rPr>
              <w:t>переподготовка.</w:t>
            </w:r>
          </w:p>
          <w:p w:rsidR="00DE33B7" w:rsidRPr="003E68B8" w:rsidRDefault="00DE33B7" w:rsidP="00B30D4C">
            <w:pPr>
              <w:pStyle w:val="Style54"/>
              <w:widowControl/>
              <w:rPr>
                <w:rStyle w:val="FontStyle173"/>
                <w:sz w:val="22"/>
                <w:szCs w:val="22"/>
              </w:rPr>
            </w:pPr>
            <w:r w:rsidRPr="003E68B8">
              <w:rPr>
                <w:rStyle w:val="FontStyle173"/>
                <w:sz w:val="22"/>
                <w:szCs w:val="22"/>
              </w:rPr>
              <w:t>Оплата труда</w:t>
            </w:r>
          </w:p>
        </w:tc>
      </w:tr>
      <w:tr w:rsidR="00DE33B7" w:rsidTr="00B30D4C">
        <w:tc>
          <w:tcPr>
            <w:tcW w:w="1560" w:type="dxa"/>
            <w:tcBorders>
              <w:top w:val="nil"/>
              <w:left w:val="single" w:sz="6" w:space="0" w:color="auto"/>
              <w:bottom w:val="nil"/>
              <w:right w:val="single" w:sz="6" w:space="0" w:color="auto"/>
            </w:tcBorders>
          </w:tcPr>
          <w:p w:rsidR="00DE33B7" w:rsidRPr="003E68B8" w:rsidRDefault="00DE33B7" w:rsidP="00B30D4C">
            <w:pPr>
              <w:rPr>
                <w:rStyle w:val="FontStyle173"/>
                <w:sz w:val="22"/>
                <w:szCs w:val="22"/>
              </w:rPr>
            </w:pPr>
          </w:p>
          <w:p w:rsidR="00DE33B7" w:rsidRPr="003E68B8" w:rsidRDefault="00DE33B7" w:rsidP="00B30D4C">
            <w:pPr>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26" w:lineRule="exact"/>
              <w:rPr>
                <w:rStyle w:val="FontStyle173"/>
                <w:sz w:val="22"/>
                <w:szCs w:val="22"/>
              </w:rPr>
            </w:pPr>
            <w:r w:rsidRPr="003E68B8">
              <w:rPr>
                <w:rStyle w:val="FontStyle173"/>
                <w:sz w:val="22"/>
                <w:szCs w:val="22"/>
              </w:rPr>
              <w:t>Технико-экономическое обоснование производственной деятельности</w:t>
            </w:r>
          </w:p>
        </w:tc>
        <w:tc>
          <w:tcPr>
            <w:tcW w:w="4660"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ind w:left="10" w:hanging="10"/>
              <w:rPr>
                <w:rStyle w:val="FontStyle173"/>
                <w:sz w:val="22"/>
                <w:szCs w:val="22"/>
              </w:rPr>
            </w:pPr>
            <w:r w:rsidRPr="003E68B8">
              <w:rPr>
                <w:rStyle w:val="FontStyle173"/>
                <w:sz w:val="22"/>
                <w:szCs w:val="22"/>
              </w:rPr>
              <w:t>Планирование деятельности предприятия. Руководство предприятием. Мотивация персонала.</w:t>
            </w:r>
          </w:p>
        </w:tc>
      </w:tr>
      <w:tr w:rsidR="00DE33B7" w:rsidTr="00B30D4C">
        <w:tc>
          <w:tcPr>
            <w:tcW w:w="1560" w:type="dxa"/>
            <w:tcBorders>
              <w:top w:val="nil"/>
              <w:left w:val="single" w:sz="6" w:space="0" w:color="auto"/>
              <w:bottom w:val="nil"/>
              <w:right w:val="single" w:sz="6" w:space="0" w:color="auto"/>
            </w:tcBorders>
          </w:tcPr>
          <w:p w:rsidR="00DE33B7" w:rsidRPr="003E68B8" w:rsidRDefault="00DE33B7" w:rsidP="00B30D4C">
            <w:pPr>
              <w:rPr>
                <w:rStyle w:val="FontStyle173"/>
                <w:sz w:val="22"/>
                <w:szCs w:val="22"/>
              </w:rPr>
            </w:pPr>
          </w:p>
          <w:p w:rsidR="00DE33B7" w:rsidRPr="003E68B8" w:rsidRDefault="00DE33B7" w:rsidP="00B30D4C">
            <w:pPr>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rPr>
                <w:rStyle w:val="FontStyle173"/>
                <w:sz w:val="22"/>
                <w:szCs w:val="22"/>
              </w:rPr>
            </w:pPr>
            <w:r w:rsidRPr="003E68B8">
              <w:rPr>
                <w:rStyle w:val="FontStyle173"/>
                <w:sz w:val="22"/>
                <w:szCs w:val="22"/>
              </w:rPr>
              <w:t>Организация безопасного ведение работ при техническом обслуживании и ремонте автотранспорта</w:t>
            </w:r>
          </w:p>
        </w:tc>
        <w:tc>
          <w:tcPr>
            <w:tcW w:w="4660"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26" w:lineRule="exact"/>
              <w:ind w:left="5" w:hanging="5"/>
              <w:rPr>
                <w:rStyle w:val="FontStyle173"/>
                <w:sz w:val="22"/>
                <w:szCs w:val="22"/>
              </w:rPr>
            </w:pPr>
            <w:r w:rsidRPr="003E68B8">
              <w:rPr>
                <w:rStyle w:val="FontStyle173"/>
                <w:sz w:val="22"/>
                <w:szCs w:val="22"/>
              </w:rPr>
              <w:t>Охрана труда на производстве. Содержание и оформление документации. Экобиозащитная техника.</w:t>
            </w:r>
          </w:p>
        </w:tc>
      </w:tr>
      <w:tr w:rsidR="00DE33B7" w:rsidTr="00B30D4C">
        <w:tc>
          <w:tcPr>
            <w:tcW w:w="1560" w:type="dxa"/>
            <w:tcBorders>
              <w:top w:val="nil"/>
              <w:left w:val="single" w:sz="6" w:space="0" w:color="auto"/>
              <w:bottom w:val="nil"/>
              <w:right w:val="single" w:sz="6" w:space="0" w:color="auto"/>
            </w:tcBorders>
          </w:tcPr>
          <w:p w:rsidR="00DE33B7" w:rsidRPr="003E68B8" w:rsidRDefault="00DE33B7" w:rsidP="00B30D4C">
            <w:pPr>
              <w:rPr>
                <w:rStyle w:val="FontStyle173"/>
                <w:sz w:val="22"/>
                <w:szCs w:val="22"/>
              </w:rPr>
            </w:pPr>
          </w:p>
          <w:p w:rsidR="00DE33B7" w:rsidRPr="003E68B8" w:rsidRDefault="00DE33B7" w:rsidP="00B30D4C">
            <w:pPr>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21" w:lineRule="exact"/>
              <w:ind w:right="960"/>
              <w:rPr>
                <w:rStyle w:val="FontStyle173"/>
                <w:sz w:val="22"/>
                <w:szCs w:val="22"/>
              </w:rPr>
            </w:pPr>
            <w:r w:rsidRPr="003E68B8">
              <w:rPr>
                <w:rStyle w:val="FontStyle173"/>
                <w:sz w:val="22"/>
                <w:szCs w:val="22"/>
              </w:rPr>
              <w:t>Контроль и оценка качества работ исполнителей работ</w:t>
            </w:r>
          </w:p>
        </w:tc>
        <w:tc>
          <w:tcPr>
            <w:tcW w:w="4660"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26" w:lineRule="exact"/>
              <w:ind w:left="10" w:hanging="10"/>
              <w:rPr>
                <w:rStyle w:val="FontStyle173"/>
                <w:sz w:val="22"/>
                <w:szCs w:val="22"/>
              </w:rPr>
            </w:pPr>
            <w:r w:rsidRPr="003E68B8">
              <w:rPr>
                <w:rStyle w:val="FontStyle173"/>
                <w:sz w:val="22"/>
                <w:szCs w:val="22"/>
              </w:rPr>
              <w:t>Менеджмент качества работ. Мероприятия по улучшению качества продукции или услуг.</w:t>
            </w:r>
          </w:p>
        </w:tc>
      </w:tr>
      <w:tr w:rsidR="00DE33B7" w:rsidTr="00B30D4C">
        <w:tc>
          <w:tcPr>
            <w:tcW w:w="1560" w:type="dxa"/>
            <w:tcBorders>
              <w:top w:val="nil"/>
              <w:left w:val="single" w:sz="6" w:space="0" w:color="auto"/>
              <w:bottom w:val="single" w:sz="6" w:space="0" w:color="auto"/>
              <w:right w:val="single" w:sz="6" w:space="0" w:color="auto"/>
            </w:tcBorders>
          </w:tcPr>
          <w:p w:rsidR="00DE33B7" w:rsidRPr="003E68B8" w:rsidRDefault="00DE33B7" w:rsidP="00B30D4C">
            <w:pPr>
              <w:rPr>
                <w:rStyle w:val="FontStyle173"/>
                <w:sz w:val="22"/>
                <w:szCs w:val="22"/>
              </w:rPr>
            </w:pPr>
          </w:p>
          <w:p w:rsidR="00DE33B7" w:rsidRPr="003E68B8" w:rsidRDefault="00DE33B7" w:rsidP="00B30D4C">
            <w:pPr>
              <w:rPr>
                <w:rStyle w:val="FontStyle173"/>
                <w:sz w:val="22"/>
                <w:szCs w:val="22"/>
              </w:rPr>
            </w:pPr>
          </w:p>
        </w:tc>
        <w:tc>
          <w:tcPr>
            <w:tcW w:w="3827"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spacing w:line="235" w:lineRule="exact"/>
              <w:rPr>
                <w:rStyle w:val="FontStyle173"/>
                <w:sz w:val="22"/>
                <w:szCs w:val="22"/>
              </w:rPr>
            </w:pPr>
            <w:r w:rsidRPr="003E68B8">
              <w:rPr>
                <w:rStyle w:val="FontStyle173"/>
                <w:sz w:val="22"/>
                <w:szCs w:val="22"/>
              </w:rPr>
              <w:t>Обобщение материалов практики и оформление дневника и отчета по практике</w:t>
            </w:r>
          </w:p>
        </w:tc>
        <w:tc>
          <w:tcPr>
            <w:tcW w:w="4660" w:type="dxa"/>
            <w:tcBorders>
              <w:top w:val="single" w:sz="6" w:space="0" w:color="auto"/>
              <w:left w:val="single" w:sz="6" w:space="0" w:color="auto"/>
              <w:bottom w:val="single" w:sz="6" w:space="0" w:color="auto"/>
              <w:right w:val="single" w:sz="6" w:space="0" w:color="auto"/>
            </w:tcBorders>
          </w:tcPr>
          <w:p w:rsidR="00DE33B7" w:rsidRPr="003E68B8" w:rsidRDefault="00DE33B7" w:rsidP="00B30D4C">
            <w:pPr>
              <w:pStyle w:val="Style54"/>
              <w:widowControl/>
              <w:ind w:left="5" w:hanging="5"/>
              <w:rPr>
                <w:rStyle w:val="FontStyle173"/>
                <w:sz w:val="22"/>
                <w:szCs w:val="22"/>
              </w:rPr>
            </w:pPr>
            <w:r w:rsidRPr="003E68B8">
              <w:rPr>
                <w:rStyle w:val="FontStyle173"/>
                <w:sz w:val="22"/>
                <w:szCs w:val="22"/>
              </w:rPr>
              <w:t>Требования к оформлению отчетной документации.</w:t>
            </w:r>
          </w:p>
        </w:tc>
      </w:tr>
    </w:tbl>
    <w:p w:rsidR="00DE33B7" w:rsidRDefault="00DE33B7" w:rsidP="00DE33B7"/>
    <w:p w:rsidR="00DE33B7" w:rsidRDefault="00DE33B7" w:rsidP="00DE33B7"/>
    <w:p w:rsidR="00DE33B7" w:rsidRPr="00AC0FAD" w:rsidRDefault="00DE33B7" w:rsidP="00DE33B7"/>
    <w:p w:rsidR="00DE33B7" w:rsidRPr="00CD5568" w:rsidRDefault="00DE33B7" w:rsidP="00DE33B7">
      <w:pPr>
        <w:spacing w:before="7"/>
        <w:contextualSpacing/>
        <w:rPr>
          <w:sz w:val="22"/>
          <w:szCs w:val="22"/>
        </w:rPr>
      </w:pPr>
      <w:r w:rsidRPr="00CD5568">
        <w:rPr>
          <w:sz w:val="22"/>
          <w:szCs w:val="22"/>
        </w:rPr>
        <w:br w:type="page"/>
      </w:r>
    </w:p>
    <w:p w:rsidR="00DE33B7" w:rsidRPr="00CD5568" w:rsidRDefault="00DE33B7" w:rsidP="00DE33B7">
      <w:pPr>
        <w:contextualSpacing/>
        <w:jc w:val="center"/>
        <w:rPr>
          <w:sz w:val="22"/>
          <w:szCs w:val="22"/>
        </w:rPr>
        <w:sectPr w:rsidR="00DE33B7" w:rsidRPr="00CD5568" w:rsidSect="00DE33B7">
          <w:type w:val="continuous"/>
          <w:pgSz w:w="11900" w:h="16840"/>
          <w:pgMar w:top="1140" w:right="900" w:bottom="1220" w:left="993" w:header="0" w:footer="1030" w:gutter="0"/>
          <w:cols w:space="720"/>
        </w:sectPr>
      </w:pPr>
    </w:p>
    <w:p w:rsidR="00DE33B7" w:rsidRDefault="00DE33B7" w:rsidP="00DE33B7"/>
    <w:p w:rsidR="00DE33B7" w:rsidRDefault="00DE33B7" w:rsidP="00DE33B7">
      <w:pPr>
        <w:jc w:val="center"/>
        <w:rPr>
          <w:b/>
          <w:color w:val="FF0000"/>
          <w:sz w:val="26"/>
          <w:szCs w:val="26"/>
        </w:rPr>
      </w:pPr>
      <w:r>
        <w:rPr>
          <w:b/>
          <w:color w:val="FF0000"/>
          <w:sz w:val="26"/>
          <w:szCs w:val="26"/>
        </w:rPr>
        <w:t>ПП.03</w:t>
      </w:r>
      <w:r w:rsidRPr="00AC0FAD">
        <w:rPr>
          <w:b/>
          <w:color w:val="FF0000"/>
          <w:sz w:val="26"/>
          <w:szCs w:val="26"/>
        </w:rPr>
        <w:t>.01 Производственная практика (по профилю специальности)</w:t>
      </w:r>
    </w:p>
    <w:p w:rsidR="00DE33B7" w:rsidRDefault="00DE33B7" w:rsidP="00DE33B7">
      <w:pPr>
        <w:pStyle w:val="112"/>
        <w:tabs>
          <w:tab w:val="left" w:pos="567"/>
        </w:tabs>
        <w:spacing w:before="50"/>
        <w:ind w:left="567"/>
        <w:contextualSpacing/>
        <w:rPr>
          <w:sz w:val="22"/>
          <w:szCs w:val="22"/>
          <w:lang w:val="ru-RU"/>
        </w:rPr>
      </w:pPr>
    </w:p>
    <w:p w:rsidR="00DE33B7" w:rsidRPr="00CD5568" w:rsidRDefault="00DE33B7" w:rsidP="00DE33B7">
      <w:pPr>
        <w:tabs>
          <w:tab w:val="left" w:pos="1312"/>
        </w:tabs>
        <w:jc w:val="both"/>
      </w:pPr>
      <w:r w:rsidRPr="002A5C19">
        <w:rPr>
          <w:b/>
        </w:rPr>
        <w:t>1.1 Область применения</w:t>
      </w:r>
      <w:r w:rsidRPr="002A5C19">
        <w:rPr>
          <w:b/>
          <w:spacing w:val="-10"/>
        </w:rPr>
        <w:t xml:space="preserve"> рабочей </w:t>
      </w:r>
      <w:r w:rsidRPr="002A5C19">
        <w:rPr>
          <w:b/>
        </w:rPr>
        <w:t>программы</w:t>
      </w:r>
    </w:p>
    <w:p w:rsidR="00DE33B7" w:rsidRPr="00CD5568" w:rsidRDefault="00DE33B7" w:rsidP="00DE33B7">
      <w:pPr>
        <w:pStyle w:val="af5"/>
        <w:spacing w:before="155"/>
        <w:ind w:left="111" w:right="101" w:firstLine="566"/>
        <w:contextualSpacing/>
        <w:jc w:val="both"/>
        <w:rPr>
          <w:sz w:val="22"/>
          <w:szCs w:val="22"/>
        </w:rPr>
      </w:pPr>
      <w:r w:rsidRPr="00CD5568">
        <w:rPr>
          <w:sz w:val="22"/>
          <w:szCs w:val="22"/>
        </w:rPr>
        <w:t>Рабочая программа производственной практики (по профилю специальности) является частью рабочей программы подготовки специалистов среднего звена в соответствии с ФГОС по специальностям СПО 23.02.03 Техническое обслуживание и ремонт автомобильного транспорта и представляет собой вид учебных занятий, обеспечивающих практико-ориентированную подготовку обучающихся. При реализации ППССЗ СПО предусматриваются производственную практику по профилю специальности. Производственная практика проводятся при освоении студентами профессиональных компетенций в рамках профессиональных модулей и реализуется в несколько</w:t>
      </w:r>
      <w:r>
        <w:rPr>
          <w:sz w:val="22"/>
          <w:szCs w:val="22"/>
        </w:rPr>
        <w:t xml:space="preserve"> </w:t>
      </w:r>
      <w:r w:rsidRPr="00CD5568">
        <w:rPr>
          <w:sz w:val="22"/>
          <w:szCs w:val="22"/>
        </w:rPr>
        <w:t>периодов</w:t>
      </w:r>
    </w:p>
    <w:p w:rsidR="00DE33B7" w:rsidRPr="00CD5568" w:rsidRDefault="00DE33B7" w:rsidP="00DD0E64">
      <w:pPr>
        <w:pStyle w:val="112"/>
        <w:numPr>
          <w:ilvl w:val="2"/>
          <w:numId w:val="161"/>
        </w:numPr>
        <w:tabs>
          <w:tab w:val="left" w:pos="888"/>
        </w:tabs>
        <w:spacing w:before="4"/>
        <w:ind w:left="2160" w:hanging="360"/>
        <w:contextualSpacing/>
        <w:jc w:val="both"/>
        <w:rPr>
          <w:b w:val="0"/>
          <w:bCs w:val="0"/>
          <w:sz w:val="22"/>
          <w:szCs w:val="22"/>
        </w:rPr>
      </w:pPr>
      <w:r w:rsidRPr="00CD5568">
        <w:rPr>
          <w:sz w:val="22"/>
          <w:szCs w:val="22"/>
        </w:rPr>
        <w:t>Объекты профессиональной</w:t>
      </w:r>
      <w:r>
        <w:rPr>
          <w:sz w:val="22"/>
          <w:szCs w:val="22"/>
          <w:lang w:val="ru-RU"/>
        </w:rPr>
        <w:t xml:space="preserve"> </w:t>
      </w:r>
      <w:r w:rsidRPr="00CD5568">
        <w:rPr>
          <w:sz w:val="22"/>
          <w:szCs w:val="22"/>
        </w:rPr>
        <w:t>деятельности</w:t>
      </w:r>
    </w:p>
    <w:p w:rsidR="00DE33B7" w:rsidRPr="00CD5568" w:rsidRDefault="00DE33B7" w:rsidP="00DE33B7">
      <w:pPr>
        <w:pStyle w:val="af5"/>
        <w:spacing w:before="45"/>
        <w:ind w:left="111" w:right="1501" w:firstLine="283"/>
        <w:contextualSpacing/>
        <w:jc w:val="both"/>
        <w:rPr>
          <w:sz w:val="22"/>
          <w:szCs w:val="22"/>
        </w:rPr>
      </w:pPr>
      <w:r w:rsidRPr="00CD5568">
        <w:rPr>
          <w:sz w:val="22"/>
          <w:szCs w:val="22"/>
        </w:rPr>
        <w:t xml:space="preserve">Объектами профессиональной деятельности выпускников являются: </w:t>
      </w:r>
    </w:p>
    <w:p w:rsidR="00DE33B7" w:rsidRPr="00CD5568" w:rsidRDefault="00DE33B7" w:rsidP="00DE33B7">
      <w:pPr>
        <w:pStyle w:val="af5"/>
        <w:spacing w:before="45"/>
        <w:ind w:left="111" w:right="1501" w:firstLine="283"/>
        <w:contextualSpacing/>
        <w:jc w:val="both"/>
        <w:rPr>
          <w:sz w:val="22"/>
          <w:szCs w:val="22"/>
        </w:rPr>
      </w:pPr>
      <w:r w:rsidRPr="00CD5568">
        <w:rPr>
          <w:sz w:val="22"/>
          <w:szCs w:val="22"/>
        </w:rPr>
        <w:t>- автотранспортные</w:t>
      </w:r>
      <w:r>
        <w:rPr>
          <w:sz w:val="22"/>
          <w:szCs w:val="22"/>
        </w:rPr>
        <w:t xml:space="preserve"> </w:t>
      </w:r>
      <w:r w:rsidRPr="00CD5568">
        <w:rPr>
          <w:sz w:val="22"/>
          <w:szCs w:val="22"/>
        </w:rPr>
        <w:t>средства;</w:t>
      </w:r>
    </w:p>
    <w:p w:rsidR="00DE33B7" w:rsidRPr="00CD5568" w:rsidRDefault="00DE33B7" w:rsidP="00DE33B7">
      <w:pPr>
        <w:pStyle w:val="af5"/>
        <w:spacing w:before="1"/>
        <w:ind w:left="395" w:right="1501"/>
        <w:contextualSpacing/>
        <w:jc w:val="both"/>
        <w:rPr>
          <w:sz w:val="22"/>
          <w:szCs w:val="22"/>
        </w:rPr>
      </w:pPr>
      <w:r w:rsidRPr="00CD5568">
        <w:rPr>
          <w:sz w:val="22"/>
          <w:szCs w:val="22"/>
        </w:rPr>
        <w:t>- техническая</w:t>
      </w:r>
      <w:r>
        <w:rPr>
          <w:sz w:val="22"/>
          <w:szCs w:val="22"/>
        </w:rPr>
        <w:t xml:space="preserve"> </w:t>
      </w:r>
      <w:r w:rsidRPr="00CD5568">
        <w:rPr>
          <w:sz w:val="22"/>
          <w:szCs w:val="22"/>
        </w:rPr>
        <w:t>документация;</w:t>
      </w:r>
    </w:p>
    <w:p w:rsidR="00DE33B7" w:rsidRPr="00CD5568" w:rsidRDefault="00DE33B7" w:rsidP="00DE33B7">
      <w:pPr>
        <w:pStyle w:val="af5"/>
        <w:spacing w:before="50"/>
        <w:ind w:left="111" w:right="32" w:firstLine="283"/>
        <w:contextualSpacing/>
        <w:jc w:val="both"/>
        <w:rPr>
          <w:sz w:val="22"/>
          <w:szCs w:val="22"/>
        </w:rPr>
      </w:pPr>
      <w:r w:rsidRPr="00CD5568">
        <w:rPr>
          <w:sz w:val="22"/>
          <w:szCs w:val="22"/>
        </w:rPr>
        <w:t>-технологическое оборудование для технического обслуживания и ремонта автотранспортных</w:t>
      </w:r>
      <w:r>
        <w:rPr>
          <w:sz w:val="22"/>
          <w:szCs w:val="22"/>
        </w:rPr>
        <w:t xml:space="preserve"> </w:t>
      </w:r>
      <w:r w:rsidRPr="00CD5568">
        <w:rPr>
          <w:sz w:val="22"/>
          <w:szCs w:val="22"/>
        </w:rPr>
        <w:t>средств.</w:t>
      </w:r>
    </w:p>
    <w:p w:rsidR="00DE33B7" w:rsidRPr="00CD5568" w:rsidRDefault="00DE33B7" w:rsidP="00DD0E64">
      <w:pPr>
        <w:pStyle w:val="112"/>
        <w:numPr>
          <w:ilvl w:val="2"/>
          <w:numId w:val="161"/>
        </w:numPr>
        <w:tabs>
          <w:tab w:val="left" w:pos="1466"/>
        </w:tabs>
        <w:spacing w:before="52"/>
        <w:ind w:left="2160" w:right="102" w:hanging="360"/>
        <w:contextualSpacing/>
        <w:jc w:val="both"/>
        <w:rPr>
          <w:b w:val="0"/>
          <w:bCs w:val="0"/>
          <w:sz w:val="22"/>
          <w:szCs w:val="22"/>
          <w:lang w:val="ru-RU"/>
        </w:rPr>
      </w:pPr>
      <w:r w:rsidRPr="00CD5568">
        <w:rPr>
          <w:sz w:val="22"/>
          <w:szCs w:val="22"/>
          <w:lang w:val="ru-RU"/>
        </w:rPr>
        <w:t>1.2 Цели и задачи производственной практики – требования к результатам освоения производственной практики по профилю специальности</w:t>
      </w:r>
      <w:r w:rsidRPr="00CD5568">
        <w:rPr>
          <w:b w:val="0"/>
          <w:bCs w:val="0"/>
          <w:sz w:val="22"/>
          <w:szCs w:val="22"/>
          <w:lang w:val="ru-RU"/>
        </w:rPr>
        <w:t>:</w:t>
      </w:r>
    </w:p>
    <w:p w:rsidR="00DE33B7" w:rsidRPr="00CD5568" w:rsidRDefault="00DE33B7" w:rsidP="00DE33B7">
      <w:pPr>
        <w:pStyle w:val="af5"/>
        <w:spacing w:before="4"/>
        <w:ind w:left="111" w:right="101" w:firstLine="708"/>
        <w:contextualSpacing/>
        <w:jc w:val="both"/>
        <w:rPr>
          <w:sz w:val="22"/>
          <w:szCs w:val="22"/>
        </w:rPr>
      </w:pPr>
      <w:r w:rsidRPr="00CD5568">
        <w:rPr>
          <w:sz w:val="22"/>
          <w:szCs w:val="22"/>
        </w:rPr>
        <w:t>Практика имеет целью комплексное освоение студентами всех видов профессиональной деятельности по специальности 23.02.03 Техническое обслуживание и ремонт автомобильного транспорта» (базовой подготовки), формирование общих и профессиональных компетенций, а также приобретение необходимых умений и опыта практической работы студентами по  специальности.</w:t>
      </w:r>
    </w:p>
    <w:p w:rsidR="00DE33B7" w:rsidRPr="00CD5568" w:rsidRDefault="00DE33B7" w:rsidP="00DE33B7">
      <w:pPr>
        <w:pStyle w:val="af5"/>
        <w:spacing w:before="1"/>
        <w:ind w:left="111" w:right="101" w:firstLine="708"/>
        <w:contextualSpacing/>
        <w:jc w:val="both"/>
        <w:rPr>
          <w:sz w:val="22"/>
          <w:szCs w:val="22"/>
        </w:rPr>
      </w:pPr>
      <w:r w:rsidRPr="00CD5568">
        <w:rPr>
          <w:sz w:val="22"/>
          <w:szCs w:val="22"/>
        </w:rPr>
        <w:t>Производственная практика (по профилю специальности) направлена на формирование у студента общих и профессиональных  компетенций, приобретение практического опыта и реализуется в рамках модулей ППССЗ СПО по каждому из видов профессиональной деятельности, предусмотренных ФГОС СПО по</w:t>
      </w:r>
      <w:r>
        <w:rPr>
          <w:sz w:val="22"/>
          <w:szCs w:val="22"/>
        </w:rPr>
        <w:t xml:space="preserve"> </w:t>
      </w:r>
      <w:r w:rsidRPr="00CD5568">
        <w:rPr>
          <w:sz w:val="22"/>
          <w:szCs w:val="22"/>
        </w:rPr>
        <w:t>специальности.</w:t>
      </w:r>
    </w:p>
    <w:p w:rsidR="00DE33B7" w:rsidRPr="00CD5568" w:rsidRDefault="00DE33B7" w:rsidP="00DE33B7">
      <w:pPr>
        <w:pStyle w:val="af5"/>
        <w:spacing w:before="1"/>
        <w:ind w:left="111" w:right="101" w:firstLine="708"/>
        <w:contextualSpacing/>
        <w:jc w:val="both"/>
        <w:rPr>
          <w:sz w:val="22"/>
          <w:szCs w:val="22"/>
        </w:rPr>
      </w:pPr>
      <w:r w:rsidRPr="00CD5568">
        <w:rPr>
          <w:sz w:val="22"/>
          <w:szCs w:val="22"/>
        </w:rPr>
        <w:t xml:space="preserve">Производственная практика (по профилю специальности)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организационно-правовых форм. В результате прохождения производственной практики обучающийся </w:t>
      </w:r>
      <w:r w:rsidRPr="00CD5568">
        <w:rPr>
          <w:b/>
          <w:sz w:val="22"/>
          <w:szCs w:val="22"/>
        </w:rPr>
        <w:t>должен</w:t>
      </w:r>
      <w:r w:rsidRPr="00CD5568">
        <w:rPr>
          <w:sz w:val="22"/>
          <w:szCs w:val="22"/>
        </w:rPr>
        <w:t xml:space="preserve"> обладать профессиональными компетенциями, соответствующими видам</w:t>
      </w:r>
      <w:r>
        <w:rPr>
          <w:sz w:val="22"/>
          <w:szCs w:val="22"/>
        </w:rPr>
        <w:t xml:space="preserve"> </w:t>
      </w:r>
      <w:r w:rsidRPr="00CD5568">
        <w:rPr>
          <w:sz w:val="22"/>
          <w:szCs w:val="22"/>
        </w:rPr>
        <w:t>деятельности:</w:t>
      </w:r>
    </w:p>
    <w:p w:rsidR="00DE33B7" w:rsidRPr="00CD5568" w:rsidRDefault="00DE33B7" w:rsidP="00DE33B7">
      <w:pPr>
        <w:pStyle w:val="a5"/>
        <w:tabs>
          <w:tab w:val="left" w:pos="513"/>
        </w:tabs>
        <w:spacing w:before="47"/>
        <w:jc w:val="both"/>
      </w:pPr>
      <w:r w:rsidRPr="00CD5568">
        <w:t>-  выполнение слесарных работ по ремонту автомобилей;</w:t>
      </w:r>
    </w:p>
    <w:p w:rsidR="00DE33B7" w:rsidRPr="00CD5568" w:rsidRDefault="00DE33B7" w:rsidP="00DE33B7">
      <w:pPr>
        <w:contextualSpacing/>
        <w:jc w:val="both"/>
        <w:rPr>
          <w:sz w:val="22"/>
          <w:szCs w:val="22"/>
        </w:rPr>
      </w:pPr>
      <w:r w:rsidRPr="00CD5568">
        <w:rPr>
          <w:sz w:val="22"/>
          <w:szCs w:val="22"/>
        </w:rPr>
        <w:t xml:space="preserve">-  обеспечить соблюдение технологической и производственной дисциплины;                   </w:t>
      </w:r>
    </w:p>
    <w:p w:rsidR="00DE33B7" w:rsidRPr="00CD5568" w:rsidRDefault="00DE33B7" w:rsidP="00DE33B7">
      <w:pPr>
        <w:contextualSpacing/>
        <w:jc w:val="both"/>
        <w:rPr>
          <w:sz w:val="22"/>
          <w:szCs w:val="22"/>
        </w:rPr>
      </w:pPr>
      <w:r w:rsidRPr="00CD5568">
        <w:rPr>
          <w:sz w:val="22"/>
          <w:szCs w:val="22"/>
        </w:rPr>
        <w:t>- обеспечить соблюдение техники безопасности;</w:t>
      </w:r>
    </w:p>
    <w:p w:rsidR="00DE33B7" w:rsidRPr="00CD5568" w:rsidRDefault="00DE33B7" w:rsidP="00DE33B7">
      <w:pPr>
        <w:contextualSpacing/>
        <w:jc w:val="both"/>
        <w:rPr>
          <w:sz w:val="22"/>
          <w:szCs w:val="22"/>
        </w:rPr>
      </w:pPr>
      <w:r w:rsidRPr="00CD5568">
        <w:rPr>
          <w:b/>
          <w:sz w:val="22"/>
          <w:szCs w:val="22"/>
        </w:rPr>
        <w:t>уметь:</w:t>
      </w:r>
    </w:p>
    <w:p w:rsidR="00DE33B7" w:rsidRPr="00CD5568" w:rsidRDefault="00DE33B7" w:rsidP="00DE33B7">
      <w:pPr>
        <w:contextualSpacing/>
        <w:jc w:val="both"/>
        <w:rPr>
          <w:sz w:val="22"/>
          <w:szCs w:val="22"/>
        </w:rPr>
      </w:pPr>
      <w:r w:rsidRPr="00CD5568">
        <w:rPr>
          <w:sz w:val="22"/>
          <w:szCs w:val="22"/>
        </w:rPr>
        <w:t>-  проводить контроль технического состояния транспортного средства;</w:t>
      </w:r>
    </w:p>
    <w:p w:rsidR="00DE33B7" w:rsidRPr="00CD5568" w:rsidRDefault="00DE33B7" w:rsidP="00DE33B7">
      <w:pPr>
        <w:contextualSpacing/>
        <w:jc w:val="both"/>
        <w:rPr>
          <w:sz w:val="22"/>
          <w:szCs w:val="22"/>
        </w:rPr>
      </w:pPr>
      <w:r w:rsidRPr="00CD5568">
        <w:rPr>
          <w:sz w:val="22"/>
          <w:szCs w:val="22"/>
        </w:rPr>
        <w:t>-  определять остаточный ресурс агрегата, узла транспортного средства;</w:t>
      </w:r>
    </w:p>
    <w:p w:rsidR="00DE33B7" w:rsidRPr="00CD5568" w:rsidRDefault="00DE33B7" w:rsidP="00DE33B7">
      <w:pPr>
        <w:contextualSpacing/>
        <w:jc w:val="both"/>
        <w:rPr>
          <w:sz w:val="22"/>
          <w:szCs w:val="22"/>
        </w:rPr>
      </w:pPr>
      <w:r w:rsidRPr="00CD5568">
        <w:rPr>
          <w:sz w:val="22"/>
          <w:szCs w:val="22"/>
        </w:rPr>
        <w:t>-  определять техническую возможность модернизации транспортного средства;</w:t>
      </w:r>
    </w:p>
    <w:p w:rsidR="00DE33B7" w:rsidRPr="00CD5568" w:rsidRDefault="00DE33B7" w:rsidP="00DE33B7">
      <w:pPr>
        <w:contextualSpacing/>
        <w:jc w:val="both"/>
        <w:rPr>
          <w:sz w:val="22"/>
          <w:szCs w:val="22"/>
        </w:rPr>
      </w:pPr>
      <w:r w:rsidRPr="00CD5568">
        <w:rPr>
          <w:sz w:val="22"/>
          <w:szCs w:val="22"/>
        </w:rPr>
        <w:t>-  составлять технологическую документацию на модернизацию и тюнинг транспортных средств;</w:t>
      </w:r>
    </w:p>
    <w:p w:rsidR="00DE33B7" w:rsidRPr="00CD5568" w:rsidRDefault="00DE33B7" w:rsidP="00DE33B7">
      <w:pPr>
        <w:contextualSpacing/>
        <w:jc w:val="both"/>
        <w:rPr>
          <w:sz w:val="22"/>
          <w:szCs w:val="22"/>
        </w:rPr>
      </w:pPr>
      <w:r w:rsidRPr="00CD5568">
        <w:rPr>
          <w:sz w:val="22"/>
          <w:szCs w:val="22"/>
        </w:rPr>
        <w:t>-  определять взаимозаменяемость узлов и агрегатов транспортных средств;</w:t>
      </w:r>
    </w:p>
    <w:p w:rsidR="00DE33B7" w:rsidRPr="00CD5568" w:rsidRDefault="00DE33B7" w:rsidP="00DE33B7">
      <w:pPr>
        <w:contextualSpacing/>
        <w:jc w:val="both"/>
        <w:rPr>
          <w:b/>
          <w:sz w:val="22"/>
          <w:szCs w:val="22"/>
        </w:rPr>
      </w:pPr>
      <w:r w:rsidRPr="00CD5568">
        <w:rPr>
          <w:b/>
          <w:sz w:val="22"/>
          <w:szCs w:val="22"/>
        </w:rPr>
        <w:t>знать:</w:t>
      </w:r>
    </w:p>
    <w:p w:rsidR="00DE33B7" w:rsidRPr="00CD5568" w:rsidRDefault="00DE33B7" w:rsidP="00DE33B7">
      <w:pPr>
        <w:contextualSpacing/>
        <w:jc w:val="both"/>
        <w:rPr>
          <w:sz w:val="22"/>
          <w:szCs w:val="22"/>
        </w:rPr>
      </w:pPr>
      <w:r w:rsidRPr="00CD5568">
        <w:rPr>
          <w:sz w:val="22"/>
          <w:szCs w:val="22"/>
        </w:rPr>
        <w:t>-  требования к конструкции транспортных средств;</w:t>
      </w:r>
    </w:p>
    <w:p w:rsidR="00DE33B7" w:rsidRPr="00CD5568" w:rsidRDefault="00DE33B7" w:rsidP="00DE33B7">
      <w:pPr>
        <w:contextualSpacing/>
        <w:jc w:val="both"/>
        <w:rPr>
          <w:sz w:val="22"/>
          <w:szCs w:val="22"/>
        </w:rPr>
      </w:pPr>
      <w:r w:rsidRPr="00CD5568">
        <w:rPr>
          <w:sz w:val="22"/>
          <w:szCs w:val="22"/>
        </w:rPr>
        <w:t>-  конструктивные особенности обслуживаемых специальных автомобилей;</w:t>
      </w:r>
    </w:p>
    <w:p w:rsidR="00DE33B7" w:rsidRPr="00CD5568" w:rsidRDefault="00DE33B7" w:rsidP="00DE33B7">
      <w:pPr>
        <w:contextualSpacing/>
        <w:jc w:val="both"/>
        <w:rPr>
          <w:sz w:val="22"/>
          <w:szCs w:val="22"/>
        </w:rPr>
      </w:pPr>
      <w:r w:rsidRPr="00CD5568">
        <w:rPr>
          <w:sz w:val="22"/>
          <w:szCs w:val="22"/>
        </w:rPr>
        <w:t>-  особенности технического обслуживания и ремонта специальных автомобилей;</w:t>
      </w:r>
    </w:p>
    <w:p w:rsidR="00DE33B7" w:rsidRPr="00CD5568" w:rsidRDefault="00DE33B7" w:rsidP="00DE33B7">
      <w:pPr>
        <w:contextualSpacing/>
        <w:jc w:val="both"/>
        <w:rPr>
          <w:sz w:val="22"/>
          <w:szCs w:val="22"/>
        </w:rPr>
      </w:pPr>
      <w:r w:rsidRPr="00CD5568">
        <w:rPr>
          <w:sz w:val="22"/>
          <w:szCs w:val="22"/>
        </w:rPr>
        <w:t>-  типовые схемные решения по модернизации транспортных средств;</w:t>
      </w:r>
    </w:p>
    <w:p w:rsidR="00DE33B7" w:rsidRPr="00CD5568" w:rsidRDefault="00DE33B7" w:rsidP="00DE33B7">
      <w:pPr>
        <w:contextualSpacing/>
        <w:jc w:val="both"/>
        <w:rPr>
          <w:sz w:val="22"/>
          <w:szCs w:val="22"/>
        </w:rPr>
      </w:pPr>
      <w:r w:rsidRPr="00CD5568">
        <w:rPr>
          <w:sz w:val="22"/>
          <w:szCs w:val="22"/>
        </w:rPr>
        <w:t>-  особенности технического обслуживания и ремонта модернизированных транспортных средств;</w:t>
      </w:r>
    </w:p>
    <w:p w:rsidR="00DE33B7" w:rsidRPr="00CD5568" w:rsidRDefault="00DE33B7" w:rsidP="00DE33B7">
      <w:pPr>
        <w:contextualSpacing/>
        <w:jc w:val="both"/>
        <w:rPr>
          <w:sz w:val="22"/>
          <w:szCs w:val="22"/>
        </w:rPr>
      </w:pPr>
      <w:r w:rsidRPr="00CD5568">
        <w:rPr>
          <w:sz w:val="22"/>
          <w:szCs w:val="22"/>
        </w:rPr>
        <w:t>-  перспективные конструкции основных агрегатов и узлов транспортного средства</w:t>
      </w:r>
    </w:p>
    <w:p w:rsidR="00DE33B7" w:rsidRPr="00CD5568" w:rsidRDefault="00DE33B7" w:rsidP="00DD0E64">
      <w:pPr>
        <w:pStyle w:val="112"/>
        <w:numPr>
          <w:ilvl w:val="1"/>
          <w:numId w:val="160"/>
        </w:numPr>
        <w:tabs>
          <w:tab w:val="left" w:pos="1008"/>
        </w:tabs>
        <w:spacing w:after="50"/>
        <w:ind w:left="1440" w:hanging="360"/>
        <w:contextualSpacing/>
        <w:jc w:val="both"/>
        <w:rPr>
          <w:b w:val="0"/>
          <w:bCs w:val="0"/>
          <w:sz w:val="22"/>
          <w:szCs w:val="22"/>
          <w:lang w:val="ru-RU"/>
        </w:rPr>
      </w:pPr>
      <w:r w:rsidRPr="00CD5568">
        <w:rPr>
          <w:sz w:val="22"/>
          <w:szCs w:val="22"/>
          <w:lang w:val="ru-RU"/>
        </w:rPr>
        <w:t>Количество часов на освоение программы производственной</w:t>
      </w:r>
      <w:r>
        <w:rPr>
          <w:sz w:val="22"/>
          <w:szCs w:val="22"/>
          <w:lang w:val="ru-RU"/>
        </w:rPr>
        <w:t xml:space="preserve"> </w:t>
      </w:r>
      <w:r w:rsidRPr="00CD5568">
        <w:rPr>
          <w:sz w:val="22"/>
          <w:szCs w:val="22"/>
          <w:lang w:val="ru-RU"/>
        </w:rPr>
        <w:t>практики:</w:t>
      </w:r>
    </w:p>
    <w:p w:rsidR="00DE33B7" w:rsidRPr="00CD5568" w:rsidRDefault="00DE33B7" w:rsidP="00DD0E64">
      <w:pPr>
        <w:pStyle w:val="112"/>
        <w:numPr>
          <w:ilvl w:val="1"/>
          <w:numId w:val="160"/>
        </w:numPr>
        <w:tabs>
          <w:tab w:val="left" w:pos="1008"/>
        </w:tabs>
        <w:spacing w:after="50"/>
        <w:ind w:left="1440" w:hanging="360"/>
        <w:contextualSpacing/>
        <w:jc w:val="both"/>
        <w:rPr>
          <w:b w:val="0"/>
          <w:bCs w:val="0"/>
          <w:sz w:val="22"/>
          <w:szCs w:val="22"/>
          <w:lang w:val="ru-RU"/>
        </w:rPr>
      </w:pPr>
      <w:r w:rsidRPr="00CD5568">
        <w:rPr>
          <w:b w:val="0"/>
          <w:sz w:val="22"/>
          <w:szCs w:val="22"/>
          <w:lang w:val="ru-RU"/>
        </w:rPr>
        <w:t>всего производственной</w:t>
      </w:r>
      <w:r>
        <w:rPr>
          <w:b w:val="0"/>
          <w:sz w:val="22"/>
          <w:szCs w:val="22"/>
          <w:lang w:val="ru-RU"/>
        </w:rPr>
        <w:t xml:space="preserve"> </w:t>
      </w:r>
      <w:r w:rsidRPr="00CD5568">
        <w:rPr>
          <w:b w:val="0"/>
          <w:sz w:val="22"/>
          <w:szCs w:val="22"/>
          <w:lang w:val="ru-RU"/>
        </w:rPr>
        <w:t>практики в рамках освоения</w:t>
      </w:r>
      <w:r>
        <w:rPr>
          <w:b w:val="0"/>
          <w:sz w:val="22"/>
          <w:szCs w:val="22"/>
          <w:lang w:val="ru-RU"/>
        </w:rPr>
        <w:t xml:space="preserve"> ПП.3. 01 – 216 </w:t>
      </w:r>
      <w:r w:rsidRPr="00CD5568">
        <w:rPr>
          <w:b w:val="0"/>
          <w:sz w:val="22"/>
          <w:szCs w:val="22"/>
          <w:lang w:val="ru-RU"/>
        </w:rPr>
        <w:t xml:space="preserve">  часов</w:t>
      </w:r>
    </w:p>
    <w:p w:rsidR="00DE33B7" w:rsidRPr="00CD5568" w:rsidRDefault="00DE33B7" w:rsidP="00DE33B7">
      <w:pPr>
        <w:spacing w:before="7"/>
        <w:contextualSpacing/>
        <w:rPr>
          <w:sz w:val="22"/>
          <w:szCs w:val="22"/>
        </w:rPr>
      </w:pPr>
      <w:r w:rsidRPr="00CD5568">
        <w:rPr>
          <w:sz w:val="22"/>
          <w:szCs w:val="22"/>
        </w:rPr>
        <w:br w:type="page"/>
      </w:r>
    </w:p>
    <w:p w:rsidR="00DE33B7" w:rsidRPr="00CD5568" w:rsidRDefault="00DE33B7" w:rsidP="00DE33B7">
      <w:pPr>
        <w:contextualSpacing/>
        <w:jc w:val="center"/>
        <w:rPr>
          <w:sz w:val="22"/>
          <w:szCs w:val="22"/>
        </w:rPr>
        <w:sectPr w:rsidR="00DE33B7" w:rsidRPr="00CD5568" w:rsidSect="00B30D4C">
          <w:footerReference w:type="default" r:id="rId165"/>
          <w:type w:val="continuous"/>
          <w:pgSz w:w="11900" w:h="16840"/>
          <w:pgMar w:top="1140" w:right="900" w:bottom="1220" w:left="620" w:header="0" w:footer="1030" w:gutter="0"/>
          <w:cols w:space="720"/>
        </w:sectPr>
      </w:pPr>
    </w:p>
    <w:p w:rsidR="00DE33B7" w:rsidRPr="00CD5568" w:rsidRDefault="00DE33B7" w:rsidP="00DE33B7">
      <w:pPr>
        <w:pStyle w:val="112"/>
        <w:spacing w:before="50"/>
        <w:ind w:left="232" w:right="2971" w:firstLine="283"/>
        <w:contextualSpacing/>
        <w:rPr>
          <w:b w:val="0"/>
          <w:bCs w:val="0"/>
          <w:sz w:val="22"/>
          <w:szCs w:val="22"/>
          <w:lang w:val="ru-RU"/>
        </w:rPr>
      </w:pPr>
      <w:r w:rsidRPr="00CD5568">
        <w:rPr>
          <w:sz w:val="22"/>
          <w:szCs w:val="22"/>
          <w:lang w:val="ru-RU"/>
        </w:rPr>
        <w:lastRenderedPageBreak/>
        <w:t xml:space="preserve">3 СТРУКТУРА И СОДЕРЖАНИЕ ПРОИЗВОДСТВЕННОЙ ПРАКТИКИ </w:t>
      </w:r>
      <w:r>
        <w:rPr>
          <w:sz w:val="22"/>
          <w:szCs w:val="22"/>
          <w:lang w:val="ru-RU"/>
        </w:rPr>
        <w:t>(по профилю специальности) ПП.03.01</w:t>
      </w:r>
    </w:p>
    <w:p w:rsidR="00DE33B7" w:rsidRPr="00CD5568" w:rsidRDefault="00DE33B7" w:rsidP="00DE33B7">
      <w:pPr>
        <w:spacing w:before="7"/>
        <w:contextualSpacing/>
        <w:rPr>
          <w:b/>
          <w:bCs/>
          <w:sz w:val="22"/>
          <w:szCs w:val="22"/>
        </w:rPr>
      </w:pPr>
    </w:p>
    <w:tbl>
      <w:tblPr>
        <w:tblW w:w="0" w:type="auto"/>
        <w:tblInd w:w="119" w:type="dxa"/>
        <w:tblLayout w:type="fixed"/>
        <w:tblCellMar>
          <w:left w:w="0" w:type="dxa"/>
          <w:right w:w="0" w:type="dxa"/>
        </w:tblCellMar>
        <w:tblLook w:val="01E0"/>
      </w:tblPr>
      <w:tblGrid>
        <w:gridCol w:w="3794"/>
        <w:gridCol w:w="6729"/>
        <w:gridCol w:w="1633"/>
        <w:gridCol w:w="2472"/>
      </w:tblGrid>
      <w:tr w:rsidR="00DE33B7" w:rsidRPr="00CD5568" w:rsidTr="00B30D4C">
        <w:trPr>
          <w:trHeight w:hRule="exact" w:val="1862"/>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192"/>
              <w:contextualSpacing/>
              <w:rPr>
                <w:rFonts w:ascii="Times New Roman" w:eastAsia="Times New Roman" w:hAnsi="Times New Roman"/>
                <w:lang w:val="ru-RU"/>
              </w:rPr>
            </w:pPr>
            <w:r w:rsidRPr="00CD5568">
              <w:rPr>
                <w:rFonts w:ascii="Times New Roman" w:hAnsi="Times New Roman"/>
                <w:b/>
                <w:lang w:val="ru-RU"/>
              </w:rPr>
              <w:t>Наименование</w:t>
            </w:r>
          </w:p>
          <w:p w:rsidR="00DE33B7" w:rsidRPr="00CD5568" w:rsidRDefault="00DE33B7" w:rsidP="00B30D4C">
            <w:pPr>
              <w:pStyle w:val="TableParagraph"/>
              <w:spacing w:before="50"/>
              <w:ind w:left="103" w:right="192" w:firstLine="69"/>
              <w:contextualSpacing/>
              <w:rPr>
                <w:rFonts w:ascii="Times New Roman" w:eastAsia="Times New Roman" w:hAnsi="Times New Roman"/>
                <w:lang w:val="ru-RU"/>
              </w:rPr>
            </w:pPr>
            <w:r w:rsidRPr="00CD5568">
              <w:rPr>
                <w:rFonts w:ascii="Times New Roman" w:hAnsi="Times New Roman"/>
                <w:b/>
                <w:lang w:val="ru-RU"/>
              </w:rPr>
              <w:t>разделов, тем, выполнение обязанностей дублёров инженерно-технических работников</w:t>
            </w:r>
          </w:p>
        </w:tc>
        <w:tc>
          <w:tcPr>
            <w:tcW w:w="8362" w:type="dxa"/>
            <w:gridSpan w:val="2"/>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488" w:hanging="1"/>
              <w:contextualSpacing/>
              <w:rPr>
                <w:rFonts w:ascii="Times New Roman" w:eastAsia="Times New Roman" w:hAnsi="Times New Roman"/>
                <w:lang w:val="ru-RU"/>
              </w:rPr>
            </w:pPr>
            <w:r w:rsidRPr="00CD5568">
              <w:rPr>
                <w:rFonts w:ascii="Times New Roman" w:hAnsi="Times New Roman"/>
                <w:b/>
                <w:lang w:val="ru-RU"/>
              </w:rPr>
              <w:t>Содержание учебного материала, лабораторные и практические работы, экскурсии, состав выполнения</w:t>
            </w:r>
            <w:r>
              <w:rPr>
                <w:rFonts w:ascii="Times New Roman" w:hAnsi="Times New Roman"/>
                <w:b/>
                <w:lang w:val="ru-RU"/>
              </w:rPr>
              <w:t xml:space="preserve"> </w:t>
            </w:r>
            <w:r w:rsidRPr="00CD5568">
              <w:rPr>
                <w:rFonts w:ascii="Times New Roman" w:hAnsi="Times New Roman"/>
                <w:b/>
                <w:lang w:val="ru-RU"/>
              </w:rPr>
              <w:t>работ</w:t>
            </w:r>
          </w:p>
        </w:tc>
        <w:tc>
          <w:tcPr>
            <w:tcW w:w="247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5" w:right="316"/>
              <w:contextualSpacing/>
              <w:rPr>
                <w:rFonts w:ascii="Times New Roman" w:eastAsia="Times New Roman" w:hAnsi="Times New Roman"/>
              </w:rPr>
            </w:pPr>
            <w:r w:rsidRPr="00CD5568">
              <w:rPr>
                <w:rFonts w:ascii="Times New Roman" w:hAnsi="Times New Roman"/>
                <w:b/>
              </w:rPr>
              <w:t>Объем часов</w:t>
            </w:r>
          </w:p>
        </w:tc>
      </w:tr>
      <w:tr w:rsidR="00DE33B7" w:rsidRPr="00CD5568" w:rsidTr="00B30D4C">
        <w:trPr>
          <w:trHeight w:hRule="exact" w:val="379"/>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386"/>
              <w:contextualSpacing/>
              <w:rPr>
                <w:rFonts w:ascii="Times New Roman" w:eastAsia="Times New Roman" w:hAnsi="Times New Roman"/>
              </w:rPr>
            </w:pPr>
            <w:r w:rsidRPr="00CD5568">
              <w:rPr>
                <w:rFonts w:ascii="Times New Roman" w:hAnsi="Times New Roman"/>
              </w:rPr>
              <w:t>1</w:t>
            </w:r>
          </w:p>
        </w:tc>
        <w:tc>
          <w:tcPr>
            <w:tcW w:w="6729" w:type="dxa"/>
            <w:tcBorders>
              <w:top w:val="single" w:sz="4" w:space="0" w:color="000000"/>
              <w:left w:val="single" w:sz="4" w:space="0" w:color="000000"/>
              <w:bottom w:val="single" w:sz="4" w:space="0" w:color="000000"/>
              <w:right w:val="nil"/>
            </w:tcBorders>
          </w:tcPr>
          <w:p w:rsidR="00DE33B7" w:rsidRPr="00CD5568" w:rsidRDefault="00DE33B7" w:rsidP="00B30D4C">
            <w:pPr>
              <w:pStyle w:val="TableParagraph"/>
              <w:ind w:left="386"/>
              <w:contextualSpacing/>
              <w:rPr>
                <w:rFonts w:ascii="Times New Roman" w:eastAsia="Times New Roman" w:hAnsi="Times New Roman"/>
              </w:rPr>
            </w:pPr>
            <w:r w:rsidRPr="00CD5568">
              <w:rPr>
                <w:rFonts w:ascii="Times New Roman" w:hAnsi="Times New Roman"/>
              </w:rPr>
              <w:t>2</w:t>
            </w:r>
          </w:p>
        </w:tc>
        <w:tc>
          <w:tcPr>
            <w:tcW w:w="4105" w:type="dxa"/>
            <w:gridSpan w:val="2"/>
            <w:tcBorders>
              <w:top w:val="single" w:sz="4" w:space="0" w:color="000000"/>
              <w:left w:val="nil"/>
              <w:bottom w:val="single" w:sz="4" w:space="0" w:color="000000"/>
              <w:right w:val="nil"/>
            </w:tcBorders>
          </w:tcPr>
          <w:p w:rsidR="00DE33B7" w:rsidRPr="00CD5568" w:rsidRDefault="00DE33B7" w:rsidP="00B30D4C">
            <w:pPr>
              <w:pStyle w:val="TableParagraph"/>
              <w:ind w:right="741"/>
              <w:contextualSpacing/>
              <w:jc w:val="right"/>
              <w:rPr>
                <w:rFonts w:ascii="Times New Roman" w:eastAsia="Times New Roman" w:hAnsi="Times New Roman"/>
              </w:rPr>
            </w:pPr>
            <w:r w:rsidRPr="00CD5568">
              <w:rPr>
                <w:rFonts w:ascii="Times New Roman" w:hAnsi="Times New Roman"/>
              </w:rPr>
              <w:t>3</w:t>
            </w:r>
          </w:p>
        </w:tc>
      </w:tr>
      <w:tr w:rsidR="00DE33B7" w:rsidRPr="00CD5568" w:rsidTr="00B30D4C">
        <w:trPr>
          <w:trHeight w:hRule="exact" w:val="334"/>
        </w:trPr>
        <w:tc>
          <w:tcPr>
            <w:tcW w:w="10523" w:type="dxa"/>
            <w:gridSpan w:val="2"/>
            <w:tcBorders>
              <w:top w:val="single" w:sz="4" w:space="0" w:color="000000"/>
              <w:left w:val="single" w:sz="4" w:space="0" w:color="000000"/>
              <w:bottom w:val="single" w:sz="4" w:space="0" w:color="000000"/>
              <w:right w:val="nil"/>
            </w:tcBorders>
          </w:tcPr>
          <w:p w:rsidR="00DE33B7" w:rsidRPr="00CD5568" w:rsidRDefault="00DE33B7" w:rsidP="00B30D4C">
            <w:pPr>
              <w:pStyle w:val="TableParagraph"/>
              <w:ind w:left="103"/>
              <w:contextualSpacing/>
              <w:rPr>
                <w:rFonts w:ascii="Times New Roman" w:eastAsia="Times New Roman" w:hAnsi="Times New Roman"/>
                <w:lang w:val="ru-RU"/>
              </w:rPr>
            </w:pPr>
            <w:r w:rsidRPr="00CD5568">
              <w:rPr>
                <w:rFonts w:ascii="Times New Roman" w:hAnsi="Times New Roman"/>
                <w:b/>
                <w:lang w:val="ru-RU"/>
              </w:rPr>
              <w:t>ПМ.03 Выполнение слесарных работ</w:t>
            </w:r>
          </w:p>
        </w:tc>
        <w:tc>
          <w:tcPr>
            <w:tcW w:w="4105" w:type="dxa"/>
            <w:gridSpan w:val="2"/>
            <w:tcBorders>
              <w:top w:val="single" w:sz="4" w:space="0" w:color="000000"/>
              <w:left w:val="nil"/>
              <w:bottom w:val="single" w:sz="4" w:space="0" w:color="000000"/>
              <w:right w:val="nil"/>
            </w:tcBorders>
          </w:tcPr>
          <w:p w:rsidR="00DE33B7" w:rsidRPr="00CD5568" w:rsidRDefault="00DE33B7" w:rsidP="00B30D4C">
            <w:pPr>
              <w:pStyle w:val="TableParagraph"/>
              <w:ind w:left="1224"/>
              <w:contextualSpacing/>
              <w:rPr>
                <w:rFonts w:ascii="Times New Roman" w:eastAsia="Times New Roman" w:hAnsi="Times New Roman"/>
                <w:lang w:val="ru-RU"/>
              </w:rPr>
            </w:pPr>
            <w:r>
              <w:rPr>
                <w:rFonts w:ascii="Times New Roman" w:hAnsi="Times New Roman"/>
                <w:b/>
                <w:lang w:val="ru-RU"/>
              </w:rPr>
              <w:t>216</w:t>
            </w:r>
            <w:r w:rsidRPr="00CD5568">
              <w:rPr>
                <w:rFonts w:ascii="Times New Roman" w:hAnsi="Times New Roman"/>
                <w:b/>
              </w:rPr>
              <w:t>час</w:t>
            </w:r>
            <w:r w:rsidRPr="00CD5568">
              <w:rPr>
                <w:rFonts w:ascii="Times New Roman" w:hAnsi="Times New Roman"/>
                <w:b/>
                <w:lang w:val="ru-RU"/>
              </w:rPr>
              <w:t>ов</w:t>
            </w:r>
          </w:p>
        </w:tc>
      </w:tr>
      <w:tr w:rsidR="00DE33B7" w:rsidRPr="00CD5568" w:rsidTr="00B30D4C">
        <w:trPr>
          <w:trHeight w:hRule="exact" w:val="379"/>
        </w:trPr>
        <w:tc>
          <w:tcPr>
            <w:tcW w:w="3794" w:type="dxa"/>
            <w:vMerge w:val="restart"/>
            <w:tcBorders>
              <w:top w:val="single" w:sz="4" w:space="0" w:color="000000"/>
              <w:left w:val="single" w:sz="4" w:space="0" w:color="000000"/>
              <w:right w:val="single" w:sz="4" w:space="0" w:color="000000"/>
            </w:tcBorders>
          </w:tcPr>
          <w:p w:rsidR="00DE33B7" w:rsidRPr="00CD5568" w:rsidRDefault="00DE33B7" w:rsidP="00B30D4C">
            <w:pPr>
              <w:pStyle w:val="TableParagraph"/>
              <w:ind w:left="103" w:right="192"/>
              <w:contextualSpacing/>
              <w:rPr>
                <w:rFonts w:ascii="Times New Roman" w:eastAsia="Times New Roman" w:hAnsi="Times New Roman"/>
              </w:rPr>
            </w:pPr>
            <w:r w:rsidRPr="00CD5568">
              <w:rPr>
                <w:rFonts w:ascii="Times New Roman" w:hAnsi="Times New Roman"/>
              </w:rPr>
              <w:t>Организационное</w:t>
            </w:r>
            <w:r>
              <w:rPr>
                <w:rFonts w:ascii="Times New Roman" w:hAnsi="Times New Roman"/>
                <w:lang w:val="ru-RU"/>
              </w:rPr>
              <w:t xml:space="preserve"> </w:t>
            </w:r>
            <w:r w:rsidRPr="00CD5568">
              <w:rPr>
                <w:rFonts w:ascii="Times New Roman" w:hAnsi="Times New Roman"/>
              </w:rPr>
              <w:t>занятие</w:t>
            </w:r>
          </w:p>
        </w:tc>
        <w:tc>
          <w:tcPr>
            <w:tcW w:w="8362" w:type="dxa"/>
            <w:gridSpan w:val="2"/>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rPr>
            </w:pPr>
            <w:r w:rsidRPr="00CD5568">
              <w:rPr>
                <w:rFonts w:ascii="Times New Roman" w:hAnsi="Times New Roman"/>
              </w:rPr>
              <w:t>Содержание</w:t>
            </w:r>
            <w:r>
              <w:rPr>
                <w:rFonts w:ascii="Times New Roman" w:hAnsi="Times New Roman"/>
                <w:lang w:val="ru-RU"/>
              </w:rPr>
              <w:t xml:space="preserve"> </w:t>
            </w:r>
            <w:r w:rsidRPr="00CD5568">
              <w:rPr>
                <w:rFonts w:ascii="Times New Roman" w:hAnsi="Times New Roman"/>
              </w:rPr>
              <w:t>учебного</w:t>
            </w:r>
            <w:r>
              <w:rPr>
                <w:rFonts w:ascii="Times New Roman" w:hAnsi="Times New Roman"/>
                <w:lang w:val="ru-RU"/>
              </w:rPr>
              <w:t xml:space="preserve"> </w:t>
            </w:r>
            <w:r w:rsidRPr="00CD5568">
              <w:rPr>
                <w:rFonts w:ascii="Times New Roman" w:hAnsi="Times New Roman"/>
              </w:rPr>
              <w:t>материала</w:t>
            </w:r>
          </w:p>
        </w:tc>
        <w:tc>
          <w:tcPr>
            <w:tcW w:w="247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1743"/>
        </w:trPr>
        <w:tc>
          <w:tcPr>
            <w:tcW w:w="3794" w:type="dxa"/>
            <w:vMerge/>
            <w:tcBorders>
              <w:left w:val="single" w:sz="4" w:space="0" w:color="000000"/>
              <w:bottom w:val="single" w:sz="4" w:space="0" w:color="000000"/>
              <w:right w:val="single" w:sz="4" w:space="0" w:color="000000"/>
            </w:tcBorders>
          </w:tcPr>
          <w:p w:rsidR="00DE33B7" w:rsidRPr="00CD5568" w:rsidRDefault="00DE33B7" w:rsidP="00B30D4C">
            <w:pPr>
              <w:contextualSpacing/>
            </w:pPr>
          </w:p>
        </w:tc>
        <w:tc>
          <w:tcPr>
            <w:tcW w:w="8362" w:type="dxa"/>
            <w:gridSpan w:val="2"/>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Оформлениепропусков</w:t>
            </w:r>
          </w:p>
          <w:p w:rsidR="00DE33B7" w:rsidRPr="00CD5568" w:rsidRDefault="00DE33B7" w:rsidP="00B30D4C">
            <w:pPr>
              <w:pStyle w:val="TableParagraph"/>
              <w:spacing w:before="50"/>
              <w:ind w:left="103" w:right="488" w:hanging="1"/>
              <w:contextualSpacing/>
              <w:rPr>
                <w:rFonts w:ascii="Times New Roman" w:eastAsia="Times New Roman" w:hAnsi="Times New Roman"/>
                <w:lang w:val="ru-RU"/>
              </w:rPr>
            </w:pPr>
            <w:r w:rsidRPr="00CD5568">
              <w:rPr>
                <w:rFonts w:ascii="Times New Roman" w:hAnsi="Times New Roman"/>
                <w:lang w:val="ru-RU"/>
              </w:rPr>
              <w:t>Инструктаж по производственной дисциплине, охране труда, ТБ Постановка цели и задачи производственнойпрактики</w:t>
            </w:r>
          </w:p>
          <w:p w:rsidR="00DE33B7" w:rsidRPr="00CD5568" w:rsidRDefault="00DE33B7" w:rsidP="00B30D4C">
            <w:pPr>
              <w:pStyle w:val="TableParagraph"/>
              <w:spacing w:before="1"/>
              <w:ind w:left="103" w:right="488"/>
              <w:contextualSpacing/>
              <w:rPr>
                <w:rFonts w:ascii="Times New Roman" w:eastAsia="Times New Roman" w:hAnsi="Times New Roman"/>
                <w:lang w:val="ru-RU"/>
              </w:rPr>
            </w:pPr>
            <w:r w:rsidRPr="00CD5568">
              <w:rPr>
                <w:rFonts w:ascii="Times New Roman" w:hAnsi="Times New Roman"/>
                <w:lang w:val="ru-RU"/>
              </w:rPr>
              <w:t>Выдача индивидуальныхзаданий</w:t>
            </w:r>
          </w:p>
          <w:p w:rsidR="00DE33B7" w:rsidRPr="00CD5568" w:rsidRDefault="00DE33B7" w:rsidP="00B30D4C">
            <w:pPr>
              <w:pStyle w:val="TableParagraph"/>
              <w:tabs>
                <w:tab w:val="left" w:pos="1619"/>
                <w:tab w:val="left" w:pos="2164"/>
                <w:tab w:val="left" w:pos="4360"/>
                <w:tab w:val="left" w:pos="6208"/>
                <w:tab w:val="left" w:pos="8128"/>
              </w:tabs>
              <w:spacing w:before="47"/>
              <w:ind w:left="103" w:right="96"/>
              <w:contextualSpacing/>
              <w:rPr>
                <w:rFonts w:ascii="Times New Roman" w:eastAsia="Times New Roman" w:hAnsi="Times New Roman"/>
                <w:lang w:val="ru-RU"/>
              </w:rPr>
            </w:pPr>
            <w:r w:rsidRPr="00CD5568">
              <w:rPr>
                <w:rFonts w:ascii="Times New Roman" w:hAnsi="Times New Roman"/>
                <w:lang w:val="ru-RU"/>
              </w:rPr>
              <w:t>Экскурсия</w:t>
            </w:r>
            <w:r w:rsidRPr="00CD5568">
              <w:rPr>
                <w:rFonts w:ascii="Times New Roman" w:hAnsi="Times New Roman"/>
                <w:lang w:val="ru-RU"/>
              </w:rPr>
              <w:tab/>
              <w:t>по</w:t>
            </w:r>
            <w:r w:rsidRPr="00CD5568">
              <w:rPr>
                <w:rFonts w:ascii="Times New Roman" w:hAnsi="Times New Roman"/>
                <w:lang w:val="ru-RU"/>
              </w:rPr>
              <w:tab/>
              <w:t>подразделениям</w:t>
            </w:r>
            <w:r w:rsidRPr="00CD5568">
              <w:rPr>
                <w:rFonts w:ascii="Times New Roman" w:hAnsi="Times New Roman"/>
                <w:lang w:val="ru-RU"/>
              </w:rPr>
              <w:tab/>
              <w:t>предприятия,</w:t>
            </w:r>
            <w:r w:rsidRPr="00CD5568">
              <w:rPr>
                <w:rFonts w:ascii="Times New Roman" w:hAnsi="Times New Roman"/>
                <w:lang w:val="ru-RU"/>
              </w:rPr>
              <w:tab/>
              <w:t>ознакомление</w:t>
            </w:r>
            <w:r w:rsidRPr="00CD5568">
              <w:rPr>
                <w:rFonts w:ascii="Times New Roman" w:hAnsi="Times New Roman"/>
                <w:lang w:val="ru-RU"/>
              </w:rPr>
              <w:tab/>
              <w:t>с предприятием вцелом</w:t>
            </w:r>
          </w:p>
          <w:p w:rsidR="00DE33B7" w:rsidRPr="00CD5568" w:rsidRDefault="00DE33B7" w:rsidP="00B30D4C">
            <w:pPr>
              <w:pStyle w:val="TableParagraph"/>
              <w:ind w:left="172" w:right="488"/>
              <w:contextualSpacing/>
              <w:rPr>
                <w:rFonts w:ascii="Times New Roman" w:eastAsia="Times New Roman" w:hAnsi="Times New Roman"/>
                <w:lang w:val="ru-RU"/>
              </w:rPr>
            </w:pPr>
            <w:r w:rsidRPr="00CD5568">
              <w:rPr>
                <w:rFonts w:ascii="Times New Roman" w:hAnsi="Times New Roman"/>
                <w:lang w:val="ru-RU"/>
              </w:rPr>
              <w:t>(перечислить все ОК иПК)</w:t>
            </w:r>
          </w:p>
        </w:tc>
        <w:tc>
          <w:tcPr>
            <w:tcW w:w="247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rPr>
            </w:pPr>
            <w:r w:rsidRPr="00CD5568">
              <w:rPr>
                <w:rFonts w:ascii="Times New Roman" w:hAnsi="Times New Roman"/>
              </w:rPr>
              <w:t>6</w:t>
            </w:r>
          </w:p>
        </w:tc>
      </w:tr>
      <w:tr w:rsidR="00DE33B7" w:rsidRPr="00CD5568" w:rsidTr="00B30D4C">
        <w:trPr>
          <w:trHeight w:hRule="exact" w:val="703"/>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 xml:space="preserve">Раздел 1. Технология выполнения слесарных  работ специальности </w:t>
            </w:r>
          </w:p>
        </w:tc>
        <w:tc>
          <w:tcPr>
            <w:tcW w:w="8362" w:type="dxa"/>
            <w:gridSpan w:val="2"/>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tabs>
                <w:tab w:val="left" w:pos="1708"/>
              </w:tabs>
              <w:ind w:left="386" w:right="488"/>
              <w:contextualSpacing/>
              <w:rPr>
                <w:rFonts w:ascii="Times New Roman" w:eastAsia="Times New Roman" w:hAnsi="Times New Roman"/>
                <w:lang w:val="ru-RU"/>
              </w:rPr>
            </w:pPr>
            <w:r w:rsidRPr="00CD5568">
              <w:rPr>
                <w:rFonts w:ascii="Times New Roman" w:hAnsi="Times New Roman"/>
                <w:lang w:val="ru-RU"/>
              </w:rPr>
              <w:t>ОК  1-10</w:t>
            </w:r>
            <w:r w:rsidRPr="00CD5568">
              <w:rPr>
                <w:rFonts w:ascii="Times New Roman" w:hAnsi="Times New Roman"/>
                <w:lang w:val="ru-RU"/>
              </w:rPr>
              <w:tab/>
              <w:t>ПК1,1-1,3</w:t>
            </w:r>
          </w:p>
        </w:tc>
        <w:tc>
          <w:tcPr>
            <w:tcW w:w="247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388" w:right="316"/>
              <w:contextualSpacing/>
              <w:rPr>
                <w:rFonts w:ascii="Times New Roman" w:eastAsia="Times New Roman" w:hAnsi="Times New Roman"/>
                <w:lang w:val="ru-RU"/>
              </w:rPr>
            </w:pPr>
            <w:r w:rsidRPr="00CD5568">
              <w:rPr>
                <w:rFonts w:ascii="Times New Roman" w:hAnsi="Times New Roman"/>
                <w:lang w:val="ru-RU"/>
              </w:rPr>
              <w:t>180</w:t>
            </w:r>
          </w:p>
        </w:tc>
      </w:tr>
      <w:tr w:rsidR="00DE33B7" w:rsidRPr="00CD5568" w:rsidTr="00B30D4C">
        <w:trPr>
          <w:trHeight w:hRule="exact" w:val="749"/>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Тема 2.1. Техническое обслуживаниеа</w:t>
            </w:r>
            <w:r>
              <w:rPr>
                <w:rFonts w:ascii="Times New Roman" w:hAnsi="Times New Roman"/>
                <w:lang w:val="ru-RU"/>
              </w:rPr>
              <w:t xml:space="preserve"> </w:t>
            </w:r>
            <w:r w:rsidRPr="00CD5568">
              <w:rPr>
                <w:rFonts w:ascii="Times New Roman" w:hAnsi="Times New Roman"/>
                <w:lang w:val="ru-RU"/>
              </w:rPr>
              <w:t>втомобиля</w:t>
            </w:r>
          </w:p>
        </w:tc>
        <w:tc>
          <w:tcPr>
            <w:tcW w:w="8362" w:type="dxa"/>
            <w:gridSpan w:val="2"/>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DE33B7" w:rsidRPr="00CD5568" w:rsidRDefault="00DE33B7" w:rsidP="00B30D4C">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Технический  контроль эксплуатируемого</w:t>
            </w:r>
            <w:r>
              <w:rPr>
                <w:rFonts w:ascii="Times New Roman" w:hAnsi="Times New Roman"/>
                <w:lang w:val="ru-RU"/>
              </w:rPr>
              <w:t xml:space="preserve"> </w:t>
            </w:r>
            <w:r w:rsidRPr="00CD5568">
              <w:rPr>
                <w:rFonts w:ascii="Times New Roman" w:hAnsi="Times New Roman"/>
                <w:lang w:val="ru-RU"/>
              </w:rPr>
              <w:t>транспорта</w:t>
            </w:r>
          </w:p>
        </w:tc>
        <w:tc>
          <w:tcPr>
            <w:tcW w:w="2472" w:type="dxa"/>
            <w:tcBorders>
              <w:top w:val="single" w:sz="4" w:space="0" w:color="000000"/>
              <w:left w:val="single" w:sz="4" w:space="0" w:color="000000"/>
              <w:bottom w:val="single" w:sz="4" w:space="0" w:color="auto"/>
              <w:right w:val="single" w:sz="4" w:space="0" w:color="000000"/>
            </w:tcBorders>
          </w:tcPr>
          <w:p w:rsidR="00DE33B7" w:rsidRPr="00CD5568" w:rsidRDefault="00DE33B7" w:rsidP="00B30D4C">
            <w:pPr>
              <w:pStyle w:val="TableParagraph"/>
              <w:ind w:left="388" w:right="316"/>
              <w:contextualSpacing/>
              <w:rPr>
                <w:rFonts w:ascii="Times New Roman" w:eastAsia="Times New Roman" w:hAnsi="Times New Roman"/>
              </w:rPr>
            </w:pPr>
            <w:r w:rsidRPr="00CD5568">
              <w:rPr>
                <w:rFonts w:ascii="Times New Roman" w:hAnsi="Times New Roman"/>
              </w:rPr>
              <w:t>22</w:t>
            </w:r>
          </w:p>
        </w:tc>
      </w:tr>
    </w:tbl>
    <w:p w:rsidR="00DE33B7" w:rsidRPr="00CD5568" w:rsidRDefault="00DE33B7" w:rsidP="00DE33B7">
      <w:pPr>
        <w:contextualSpacing/>
        <w:rPr>
          <w:sz w:val="22"/>
          <w:szCs w:val="22"/>
        </w:rPr>
      </w:pPr>
    </w:p>
    <w:p w:rsidR="00DE33B7" w:rsidRPr="00CD5568" w:rsidRDefault="00DE33B7" w:rsidP="00DE33B7">
      <w:pPr>
        <w:contextualSpacing/>
        <w:rPr>
          <w:sz w:val="22"/>
          <w:szCs w:val="22"/>
        </w:rPr>
      </w:pPr>
    </w:p>
    <w:p w:rsidR="00DE33B7" w:rsidRPr="00CD5568" w:rsidRDefault="00DE33B7" w:rsidP="00DE33B7">
      <w:pPr>
        <w:contextualSpacing/>
        <w:rPr>
          <w:sz w:val="22"/>
          <w:szCs w:val="22"/>
        </w:rPr>
        <w:sectPr w:rsidR="00DE33B7" w:rsidRPr="00CD5568">
          <w:footerReference w:type="default" r:id="rId166"/>
          <w:pgSz w:w="16840" w:h="11900" w:orient="landscape"/>
          <w:pgMar w:top="1080" w:right="840" w:bottom="1180" w:left="900" w:header="0" w:footer="982" w:gutter="0"/>
          <w:pgNumType w:start="7"/>
          <w:cols w:space="720"/>
        </w:sectPr>
      </w:pPr>
    </w:p>
    <w:p w:rsidR="00DE33B7" w:rsidRPr="00CD5568" w:rsidRDefault="00DE33B7" w:rsidP="00DE33B7">
      <w:pPr>
        <w:spacing w:before="10"/>
        <w:contextualSpacing/>
        <w:rPr>
          <w:sz w:val="22"/>
          <w:szCs w:val="22"/>
        </w:rPr>
      </w:pPr>
    </w:p>
    <w:tbl>
      <w:tblPr>
        <w:tblW w:w="0" w:type="auto"/>
        <w:tblInd w:w="119" w:type="dxa"/>
        <w:tblLayout w:type="fixed"/>
        <w:tblCellMar>
          <w:left w:w="0" w:type="dxa"/>
          <w:right w:w="0" w:type="dxa"/>
        </w:tblCellMar>
        <w:tblLook w:val="01E0"/>
      </w:tblPr>
      <w:tblGrid>
        <w:gridCol w:w="3794"/>
        <w:gridCol w:w="8362"/>
        <w:gridCol w:w="1277"/>
      </w:tblGrid>
      <w:tr w:rsidR="00DE33B7" w:rsidRPr="00CD5568" w:rsidTr="00B30D4C">
        <w:trPr>
          <w:trHeight w:hRule="exact" w:val="331"/>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contextualSpacing/>
            </w:pPr>
          </w:p>
        </w:tc>
        <w:tc>
          <w:tcPr>
            <w:tcW w:w="836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1636"/>
              <w:contextualSpacing/>
              <w:rPr>
                <w:rFonts w:ascii="Times New Roman" w:eastAsia="Times New Roman" w:hAnsi="Times New Roman"/>
                <w:lang w:val="ru-RU"/>
              </w:rPr>
            </w:pPr>
            <w:r w:rsidRPr="00CD5568">
              <w:rPr>
                <w:rFonts w:ascii="Times New Roman" w:hAnsi="Times New Roman"/>
                <w:lang w:val="ru-RU"/>
              </w:rPr>
              <w:t>Осуществление технического обслуживания и ремонта автомобилей</w:t>
            </w:r>
          </w:p>
        </w:tc>
        <w:tc>
          <w:tcPr>
            <w:tcW w:w="1277"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563"/>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192"/>
              <w:contextualSpacing/>
              <w:rPr>
                <w:rFonts w:ascii="Times New Roman" w:eastAsia="Times New Roman" w:hAnsi="Times New Roman"/>
              </w:rPr>
            </w:pPr>
            <w:r w:rsidRPr="00CD5568">
              <w:rPr>
                <w:rFonts w:ascii="Times New Roman" w:hAnsi="Times New Roman"/>
              </w:rPr>
              <w:t>Тема 2.2СТО</w:t>
            </w:r>
          </w:p>
        </w:tc>
        <w:tc>
          <w:tcPr>
            <w:tcW w:w="836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DE33B7" w:rsidRPr="00CD5568" w:rsidRDefault="00DE33B7" w:rsidP="00B30D4C">
            <w:pPr>
              <w:pStyle w:val="TableParagraph"/>
              <w:spacing w:before="50"/>
              <w:ind w:left="103" w:right="1636"/>
              <w:contextualSpacing/>
              <w:rPr>
                <w:rFonts w:ascii="Times New Roman" w:eastAsia="Times New Roman" w:hAnsi="Times New Roman"/>
                <w:lang w:val="ru-RU"/>
              </w:rPr>
            </w:pPr>
            <w:r w:rsidRPr="00CD5568">
              <w:rPr>
                <w:rFonts w:ascii="Times New Roman" w:hAnsi="Times New Roman"/>
                <w:lang w:val="ru-RU"/>
              </w:rPr>
              <w:t>Осуществление технического обслуживания и ремонта автомобилей</w:t>
            </w:r>
          </w:p>
        </w:tc>
        <w:tc>
          <w:tcPr>
            <w:tcW w:w="1277"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rPr>
            </w:pPr>
            <w:r w:rsidRPr="00CD5568">
              <w:rPr>
                <w:rFonts w:ascii="Times New Roman" w:hAnsi="Times New Roman"/>
              </w:rPr>
              <w:t>22</w:t>
            </w:r>
          </w:p>
        </w:tc>
      </w:tr>
      <w:tr w:rsidR="00DE33B7" w:rsidRPr="00CD5568" w:rsidTr="00B30D4C">
        <w:trPr>
          <w:trHeight w:hRule="exact" w:val="1123"/>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248"/>
              <w:contextualSpacing/>
              <w:rPr>
                <w:rFonts w:ascii="Times New Roman" w:eastAsia="Times New Roman" w:hAnsi="Times New Roman"/>
                <w:lang w:val="ru-RU"/>
              </w:rPr>
            </w:pPr>
            <w:r w:rsidRPr="00CD5568">
              <w:rPr>
                <w:rFonts w:ascii="Times New Roman" w:hAnsi="Times New Roman"/>
                <w:lang w:val="ru-RU"/>
              </w:rPr>
              <w:t>Тема 2.3 Основы разработки конструкторской документации</w:t>
            </w:r>
          </w:p>
        </w:tc>
        <w:tc>
          <w:tcPr>
            <w:tcW w:w="836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contextualSpacing/>
              <w:jc w:val="both"/>
              <w:rPr>
                <w:rFonts w:ascii="Times New Roman" w:eastAsia="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DE33B7" w:rsidRPr="00CD5568" w:rsidRDefault="00DE33B7" w:rsidP="00B30D4C">
            <w:pPr>
              <w:pStyle w:val="TableParagraph"/>
              <w:spacing w:before="50"/>
              <w:ind w:left="103" w:right="2727"/>
              <w:contextualSpacing/>
              <w:jc w:val="both"/>
              <w:rPr>
                <w:rFonts w:ascii="Times New Roman" w:eastAsia="Times New Roman" w:hAnsi="Times New Roman"/>
                <w:lang w:val="ru-RU"/>
              </w:rPr>
            </w:pPr>
            <w:r w:rsidRPr="00CD5568">
              <w:rPr>
                <w:rFonts w:ascii="Times New Roman" w:hAnsi="Times New Roman"/>
                <w:lang w:val="ru-RU"/>
              </w:rPr>
              <w:t>Составление и ведение документации на АТП Составление и ведение документации на СТО Составление конструкторскойдокументации</w:t>
            </w:r>
          </w:p>
        </w:tc>
        <w:tc>
          <w:tcPr>
            <w:tcW w:w="1277"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2</w:t>
            </w:r>
          </w:p>
        </w:tc>
      </w:tr>
      <w:tr w:rsidR="00DE33B7" w:rsidRPr="00CD5568" w:rsidTr="00B30D4C">
        <w:trPr>
          <w:trHeight w:hRule="exact" w:val="855"/>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945"/>
              <w:contextualSpacing/>
              <w:rPr>
                <w:rFonts w:ascii="Times New Roman" w:eastAsia="Times New Roman" w:hAnsi="Times New Roman"/>
              </w:rPr>
            </w:pPr>
            <w:r w:rsidRPr="00CD5568">
              <w:rPr>
                <w:rFonts w:ascii="Times New Roman" w:hAnsi="Times New Roman"/>
              </w:rPr>
              <w:t>Тема 2.4. Особенности проектирования приспособлений</w:t>
            </w:r>
          </w:p>
        </w:tc>
        <w:tc>
          <w:tcPr>
            <w:tcW w:w="836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488"/>
              <w:contextualSpacing/>
              <w:rPr>
                <w:rFonts w:ascii="Times New Roman" w:hAnsi="Times New Roman"/>
                <w:lang w:val="ru-RU"/>
              </w:rPr>
            </w:pPr>
            <w:r w:rsidRPr="00CD5568">
              <w:rPr>
                <w:rFonts w:ascii="Times New Roman" w:hAnsi="Times New Roman"/>
                <w:lang w:val="ru-RU"/>
              </w:rPr>
              <w:t>Виды</w:t>
            </w:r>
            <w:r>
              <w:rPr>
                <w:rFonts w:ascii="Times New Roman" w:hAnsi="Times New Roman"/>
                <w:lang w:val="ru-RU"/>
              </w:rPr>
              <w:t xml:space="preserve"> </w:t>
            </w:r>
            <w:r w:rsidRPr="00CD5568">
              <w:rPr>
                <w:rFonts w:ascii="Times New Roman" w:hAnsi="Times New Roman"/>
                <w:lang w:val="ru-RU"/>
              </w:rPr>
              <w:t>работ</w:t>
            </w:r>
          </w:p>
          <w:p w:rsidR="00DE33B7" w:rsidRPr="00CD5568" w:rsidRDefault="00DE33B7" w:rsidP="00B30D4C">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Использование технологическойоснастки.</w:t>
            </w:r>
          </w:p>
          <w:p w:rsidR="00DE33B7" w:rsidRPr="00CD5568" w:rsidRDefault="00DE33B7" w:rsidP="00B30D4C">
            <w:pPr>
              <w:pStyle w:val="TableParagraph"/>
              <w:spacing w:before="47"/>
              <w:ind w:left="103" w:right="1097"/>
              <w:contextualSpacing/>
              <w:rPr>
                <w:rFonts w:ascii="Times New Roman" w:eastAsia="Times New Roman" w:hAnsi="Times New Roman"/>
                <w:lang w:val="ru-RU"/>
              </w:rPr>
            </w:pPr>
            <w:r w:rsidRPr="00CD5568">
              <w:rPr>
                <w:rFonts w:ascii="Times New Roman" w:hAnsi="Times New Roman"/>
                <w:lang w:val="ru-RU"/>
              </w:rPr>
              <w:t>Техника безопасности при использовании технологической оснасткой</w:t>
            </w:r>
          </w:p>
        </w:tc>
        <w:tc>
          <w:tcPr>
            <w:tcW w:w="1277"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2</w:t>
            </w:r>
          </w:p>
        </w:tc>
      </w:tr>
      <w:tr w:rsidR="00DE33B7" w:rsidRPr="00CD5568" w:rsidTr="00B30D4C">
        <w:trPr>
          <w:trHeight w:hRule="exact" w:val="372"/>
        </w:trPr>
        <w:tc>
          <w:tcPr>
            <w:tcW w:w="3794" w:type="dxa"/>
            <w:vMerge w:val="restart"/>
            <w:tcBorders>
              <w:top w:val="single" w:sz="4" w:space="0" w:color="000000"/>
              <w:left w:val="single" w:sz="4" w:space="0" w:color="000000"/>
              <w:right w:val="single" w:sz="4" w:space="0" w:color="000000"/>
            </w:tcBorders>
          </w:tcPr>
          <w:p w:rsidR="00DE33B7" w:rsidRPr="00CD5568" w:rsidRDefault="00DE33B7" w:rsidP="00B30D4C">
            <w:pPr>
              <w:pStyle w:val="TableParagraph"/>
              <w:ind w:left="103" w:right="129"/>
              <w:contextualSpacing/>
              <w:rPr>
                <w:rFonts w:ascii="Times New Roman" w:eastAsia="Times New Roman" w:hAnsi="Times New Roman"/>
                <w:lang w:val="ru-RU"/>
              </w:rPr>
            </w:pPr>
            <w:r w:rsidRPr="00CD5568">
              <w:rPr>
                <w:rFonts w:ascii="Times New Roman" w:hAnsi="Times New Roman"/>
                <w:lang w:val="ru-RU"/>
              </w:rPr>
              <w:t>Тема 2.5. Техническое обслуживание автомобилей  иностранного</w:t>
            </w:r>
          </w:p>
          <w:p w:rsidR="00DE33B7" w:rsidRPr="00CD5568" w:rsidRDefault="00DE33B7" w:rsidP="00B30D4C">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производства</w:t>
            </w:r>
          </w:p>
        </w:tc>
        <w:tc>
          <w:tcPr>
            <w:tcW w:w="8362" w:type="dxa"/>
            <w:tcBorders>
              <w:top w:val="single" w:sz="4" w:space="0" w:color="000000"/>
              <w:left w:val="single" w:sz="4" w:space="0" w:color="000000"/>
              <w:bottom w:val="single" w:sz="4" w:space="0" w:color="auto"/>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Видыработ</w:t>
            </w:r>
          </w:p>
        </w:tc>
        <w:tc>
          <w:tcPr>
            <w:tcW w:w="1277" w:type="dxa"/>
            <w:tcBorders>
              <w:top w:val="single" w:sz="4" w:space="0" w:color="000000"/>
              <w:left w:val="single" w:sz="4" w:space="0" w:color="000000"/>
              <w:bottom w:val="single" w:sz="4" w:space="0" w:color="auto"/>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rPr>
            </w:pPr>
            <w:r w:rsidRPr="00CD5568">
              <w:rPr>
                <w:rFonts w:ascii="Times New Roman" w:hAnsi="Times New Roman"/>
              </w:rPr>
              <w:t>23</w:t>
            </w:r>
          </w:p>
        </w:tc>
      </w:tr>
      <w:tr w:rsidR="00DE33B7" w:rsidRPr="00CD5568" w:rsidTr="00B30D4C">
        <w:trPr>
          <w:trHeight w:hRule="exact" w:val="617"/>
        </w:trPr>
        <w:tc>
          <w:tcPr>
            <w:tcW w:w="3794" w:type="dxa"/>
            <w:vMerge/>
            <w:tcBorders>
              <w:left w:val="single" w:sz="4" w:space="0" w:color="000000"/>
              <w:bottom w:val="single" w:sz="4" w:space="0" w:color="000000"/>
              <w:right w:val="single" w:sz="4" w:space="0" w:color="000000"/>
            </w:tcBorders>
          </w:tcPr>
          <w:p w:rsidR="00DE33B7" w:rsidRPr="00CD5568" w:rsidRDefault="00DE33B7" w:rsidP="00B30D4C">
            <w:pPr>
              <w:pStyle w:val="TableParagraph"/>
              <w:ind w:left="103" w:right="129"/>
              <w:contextualSpacing/>
              <w:rPr>
                <w:rFonts w:ascii="Times New Roman" w:hAnsi="Times New Roman"/>
                <w:lang w:val="ru-RU"/>
              </w:rPr>
            </w:pPr>
          </w:p>
        </w:tc>
        <w:tc>
          <w:tcPr>
            <w:tcW w:w="8362" w:type="dxa"/>
            <w:tcBorders>
              <w:top w:val="single" w:sz="4" w:space="0" w:color="auto"/>
              <w:left w:val="single" w:sz="4" w:space="0" w:color="000000"/>
              <w:bottom w:val="single" w:sz="4" w:space="0" w:color="000000"/>
              <w:right w:val="single" w:sz="4" w:space="0" w:color="000000"/>
            </w:tcBorders>
          </w:tcPr>
          <w:p w:rsidR="00DE33B7" w:rsidRPr="00CD5568" w:rsidRDefault="00DE33B7" w:rsidP="00B30D4C">
            <w:pPr>
              <w:pStyle w:val="TableParagraph"/>
              <w:spacing w:before="50"/>
              <w:ind w:left="103" w:right="1636"/>
              <w:contextualSpacing/>
              <w:rPr>
                <w:rFonts w:ascii="Times New Roman" w:hAnsi="Times New Roman"/>
                <w:lang w:val="ru-RU"/>
              </w:rPr>
            </w:pPr>
            <w:r w:rsidRPr="00CD5568">
              <w:rPr>
                <w:rFonts w:ascii="Times New Roman" w:hAnsi="Times New Roman"/>
                <w:lang w:val="ru-RU"/>
              </w:rPr>
              <w:t>Технический контроль эксплуатируемого транспорта Осуществление технического обслуживания и ремонта автомобилей</w:t>
            </w:r>
          </w:p>
        </w:tc>
        <w:tc>
          <w:tcPr>
            <w:tcW w:w="1277" w:type="dxa"/>
            <w:tcBorders>
              <w:top w:val="single" w:sz="4" w:space="0" w:color="auto"/>
              <w:left w:val="single" w:sz="4" w:space="0" w:color="000000"/>
              <w:bottom w:val="single" w:sz="4" w:space="0" w:color="000000"/>
              <w:right w:val="single" w:sz="4" w:space="0" w:color="000000"/>
            </w:tcBorders>
          </w:tcPr>
          <w:p w:rsidR="00DE33B7" w:rsidRPr="00CD5568" w:rsidRDefault="00DE33B7" w:rsidP="00B30D4C">
            <w:pPr>
              <w:pStyle w:val="TableParagraph"/>
              <w:ind w:left="388"/>
              <w:contextualSpacing/>
              <w:rPr>
                <w:rFonts w:ascii="Times New Roman" w:hAnsi="Times New Roman"/>
                <w:lang w:val="ru-RU"/>
              </w:rPr>
            </w:pPr>
          </w:p>
        </w:tc>
      </w:tr>
      <w:tr w:rsidR="00DE33B7" w:rsidRPr="00CD5568" w:rsidTr="00B30D4C">
        <w:trPr>
          <w:trHeight w:hRule="exact" w:val="751"/>
        </w:trPr>
        <w:tc>
          <w:tcPr>
            <w:tcW w:w="3794"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192"/>
              <w:contextualSpacing/>
              <w:rPr>
                <w:rFonts w:ascii="Times New Roman" w:eastAsia="Times New Roman" w:hAnsi="Times New Roman"/>
                <w:lang w:val="ru-RU"/>
              </w:rPr>
            </w:pPr>
            <w:r w:rsidRPr="00CD5568">
              <w:rPr>
                <w:rFonts w:ascii="Times New Roman" w:hAnsi="Times New Roman"/>
                <w:lang w:val="ru-RU"/>
              </w:rPr>
              <w:t>Тема 2.6. Точность и достоверностьдиагностики</w:t>
            </w:r>
          </w:p>
        </w:tc>
        <w:tc>
          <w:tcPr>
            <w:tcW w:w="8362"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Видыработ</w:t>
            </w:r>
          </w:p>
          <w:p w:rsidR="00DE33B7" w:rsidRPr="00CD5568" w:rsidRDefault="00DE33B7" w:rsidP="00B30D4C">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Определение диагностическихпараметров</w:t>
            </w:r>
          </w:p>
        </w:tc>
        <w:tc>
          <w:tcPr>
            <w:tcW w:w="1277"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3</w:t>
            </w:r>
          </w:p>
        </w:tc>
      </w:tr>
      <w:tr w:rsidR="00DE33B7" w:rsidRPr="00CD5568" w:rsidTr="00B30D4C">
        <w:trPr>
          <w:trHeight w:hRule="exact" w:val="376"/>
        </w:trPr>
        <w:tc>
          <w:tcPr>
            <w:tcW w:w="3794" w:type="dxa"/>
            <w:vMerge w:val="restart"/>
            <w:tcBorders>
              <w:top w:val="single" w:sz="4" w:space="0" w:color="000000"/>
              <w:left w:val="single" w:sz="4" w:space="0" w:color="000000"/>
              <w:right w:val="single" w:sz="4" w:space="0" w:color="000000"/>
            </w:tcBorders>
          </w:tcPr>
          <w:p w:rsidR="00DE33B7" w:rsidRPr="00CD5568" w:rsidRDefault="00DE33B7" w:rsidP="00B30D4C">
            <w:pPr>
              <w:pStyle w:val="TableParagraph"/>
              <w:ind w:left="103" w:right="129"/>
              <w:contextualSpacing/>
              <w:rPr>
                <w:rFonts w:ascii="Times New Roman" w:eastAsia="Times New Roman" w:hAnsi="Times New Roman"/>
              </w:rPr>
            </w:pPr>
            <w:r w:rsidRPr="00CD5568">
              <w:rPr>
                <w:rFonts w:ascii="Times New Roman" w:hAnsi="Times New Roman"/>
              </w:rPr>
              <w:t>Тема 2.7. Ремонтавтомобиля</w:t>
            </w:r>
          </w:p>
        </w:tc>
        <w:tc>
          <w:tcPr>
            <w:tcW w:w="8362" w:type="dxa"/>
            <w:tcBorders>
              <w:top w:val="single" w:sz="4" w:space="0" w:color="000000"/>
              <w:left w:val="single" w:sz="4" w:space="0" w:color="000000"/>
              <w:bottom w:val="single" w:sz="4" w:space="0" w:color="auto"/>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Видыработ</w:t>
            </w:r>
          </w:p>
        </w:tc>
        <w:tc>
          <w:tcPr>
            <w:tcW w:w="1277" w:type="dxa"/>
            <w:tcBorders>
              <w:top w:val="single" w:sz="4" w:space="0" w:color="000000"/>
              <w:left w:val="single" w:sz="4" w:space="0" w:color="000000"/>
              <w:bottom w:val="single" w:sz="4" w:space="0" w:color="auto"/>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rPr>
            </w:pPr>
            <w:r w:rsidRPr="00CD5568">
              <w:rPr>
                <w:rFonts w:ascii="Times New Roman" w:hAnsi="Times New Roman"/>
              </w:rPr>
              <w:t>23</w:t>
            </w:r>
          </w:p>
        </w:tc>
      </w:tr>
      <w:tr w:rsidR="00DE33B7" w:rsidRPr="00CD5568" w:rsidTr="00B30D4C">
        <w:trPr>
          <w:trHeight w:hRule="exact" w:val="735"/>
        </w:trPr>
        <w:tc>
          <w:tcPr>
            <w:tcW w:w="3794" w:type="dxa"/>
            <w:vMerge/>
            <w:tcBorders>
              <w:left w:val="single" w:sz="4" w:space="0" w:color="000000"/>
              <w:right w:val="single" w:sz="4" w:space="0" w:color="000000"/>
            </w:tcBorders>
          </w:tcPr>
          <w:p w:rsidR="00DE33B7" w:rsidRPr="00CD5568" w:rsidRDefault="00DE33B7" w:rsidP="00B30D4C">
            <w:pPr>
              <w:pStyle w:val="TableParagraph"/>
              <w:ind w:left="103" w:right="129"/>
              <w:contextualSpacing/>
              <w:rPr>
                <w:rFonts w:ascii="Times New Roman" w:hAnsi="Times New Roman"/>
              </w:rPr>
            </w:pPr>
          </w:p>
        </w:tc>
        <w:tc>
          <w:tcPr>
            <w:tcW w:w="8362" w:type="dxa"/>
            <w:tcBorders>
              <w:top w:val="single" w:sz="4" w:space="0" w:color="auto"/>
              <w:left w:val="single" w:sz="4" w:space="0" w:color="000000"/>
              <w:bottom w:val="single" w:sz="4" w:space="0" w:color="auto"/>
              <w:right w:val="single" w:sz="4" w:space="0" w:color="000000"/>
            </w:tcBorders>
          </w:tcPr>
          <w:p w:rsidR="00DE33B7" w:rsidRPr="00CD5568" w:rsidRDefault="00DE33B7" w:rsidP="00B30D4C">
            <w:pPr>
              <w:pStyle w:val="TableParagraph"/>
              <w:spacing w:before="47"/>
              <w:ind w:left="103" w:right="3131"/>
              <w:contextualSpacing/>
              <w:rPr>
                <w:rFonts w:ascii="Times New Roman" w:hAnsi="Times New Roman"/>
                <w:lang w:val="ru-RU"/>
              </w:rPr>
            </w:pPr>
            <w:r w:rsidRPr="00CD5568">
              <w:rPr>
                <w:rFonts w:ascii="Times New Roman" w:hAnsi="Times New Roman"/>
                <w:lang w:val="ru-RU"/>
              </w:rPr>
              <w:t>Использовать техническую документацию Производить ремонт агрегатов иузлов</w:t>
            </w:r>
          </w:p>
        </w:tc>
        <w:tc>
          <w:tcPr>
            <w:tcW w:w="1277" w:type="dxa"/>
            <w:tcBorders>
              <w:top w:val="single" w:sz="4" w:space="0" w:color="auto"/>
              <w:left w:val="single" w:sz="4" w:space="0" w:color="000000"/>
              <w:bottom w:val="single" w:sz="4" w:space="0" w:color="auto"/>
              <w:right w:val="single" w:sz="4" w:space="0" w:color="000000"/>
            </w:tcBorders>
          </w:tcPr>
          <w:p w:rsidR="00DE33B7" w:rsidRPr="00CD5568" w:rsidRDefault="00DE33B7" w:rsidP="00B30D4C">
            <w:pPr>
              <w:pStyle w:val="TableParagraph"/>
              <w:ind w:left="388"/>
              <w:contextualSpacing/>
              <w:rPr>
                <w:rFonts w:ascii="Times New Roman" w:hAnsi="Times New Roman"/>
                <w:lang w:val="ru-RU"/>
              </w:rPr>
            </w:pPr>
          </w:p>
        </w:tc>
      </w:tr>
      <w:tr w:rsidR="00DE33B7" w:rsidRPr="00CD5568" w:rsidTr="00B30D4C">
        <w:trPr>
          <w:trHeight w:hRule="exact" w:val="735"/>
        </w:trPr>
        <w:tc>
          <w:tcPr>
            <w:tcW w:w="3794" w:type="dxa"/>
            <w:tcBorders>
              <w:left w:val="single" w:sz="4" w:space="0" w:color="000000"/>
              <w:right w:val="single" w:sz="4" w:space="0" w:color="000000"/>
            </w:tcBorders>
          </w:tcPr>
          <w:p w:rsidR="00DE33B7" w:rsidRPr="00CD5568" w:rsidRDefault="00DE33B7" w:rsidP="00B30D4C">
            <w:pPr>
              <w:pStyle w:val="TableParagraph"/>
              <w:ind w:left="103" w:right="945"/>
              <w:contextualSpacing/>
              <w:rPr>
                <w:rFonts w:ascii="Times New Roman" w:eastAsia="Times New Roman" w:hAnsi="Times New Roman"/>
              </w:rPr>
            </w:pPr>
            <w:r w:rsidRPr="00CD5568">
              <w:rPr>
                <w:rFonts w:ascii="Times New Roman" w:hAnsi="Times New Roman"/>
              </w:rPr>
              <w:t>Тема 2.8. Особенности проектирования приспособлений</w:t>
            </w:r>
          </w:p>
        </w:tc>
        <w:tc>
          <w:tcPr>
            <w:tcW w:w="8362" w:type="dxa"/>
            <w:tcBorders>
              <w:top w:val="single" w:sz="4" w:space="0" w:color="auto"/>
              <w:left w:val="single" w:sz="4" w:space="0" w:color="000000"/>
              <w:bottom w:val="single" w:sz="4" w:space="0" w:color="auto"/>
              <w:right w:val="single" w:sz="4" w:space="0" w:color="000000"/>
            </w:tcBorders>
          </w:tcPr>
          <w:p w:rsidR="00DE33B7" w:rsidRPr="00CD5568" w:rsidRDefault="00DE33B7" w:rsidP="00B30D4C">
            <w:pPr>
              <w:pStyle w:val="TableParagraph"/>
              <w:ind w:left="103" w:right="488"/>
              <w:contextualSpacing/>
              <w:rPr>
                <w:rFonts w:ascii="Times New Roman" w:eastAsia="Times New Roman" w:hAnsi="Times New Roman"/>
                <w:lang w:val="ru-RU"/>
              </w:rPr>
            </w:pPr>
            <w:r w:rsidRPr="00CD5568">
              <w:rPr>
                <w:rFonts w:ascii="Times New Roman" w:hAnsi="Times New Roman"/>
                <w:lang w:val="ru-RU"/>
              </w:rPr>
              <w:t>Виды работ</w:t>
            </w:r>
          </w:p>
        </w:tc>
        <w:tc>
          <w:tcPr>
            <w:tcW w:w="1277" w:type="dxa"/>
            <w:tcBorders>
              <w:top w:val="single" w:sz="4" w:space="0" w:color="auto"/>
              <w:left w:val="single" w:sz="4" w:space="0" w:color="000000"/>
              <w:bottom w:val="single" w:sz="4" w:space="0" w:color="auto"/>
              <w:right w:val="single" w:sz="4" w:space="0" w:color="000000"/>
            </w:tcBorders>
          </w:tcPr>
          <w:p w:rsidR="00DE33B7" w:rsidRPr="00CD5568" w:rsidRDefault="00DE33B7" w:rsidP="00B30D4C">
            <w:pPr>
              <w:pStyle w:val="TableParagraph"/>
              <w:ind w:right="595"/>
              <w:contextualSpacing/>
              <w:jc w:val="right"/>
              <w:rPr>
                <w:rFonts w:ascii="Times New Roman" w:eastAsia="Times New Roman" w:hAnsi="Times New Roman"/>
                <w:lang w:val="ru-RU"/>
              </w:rPr>
            </w:pPr>
            <w:r w:rsidRPr="00CD5568">
              <w:rPr>
                <w:rFonts w:ascii="Times New Roman" w:hAnsi="Times New Roman"/>
              </w:rPr>
              <w:t>2</w:t>
            </w:r>
            <w:r w:rsidRPr="00CD5568">
              <w:rPr>
                <w:rFonts w:ascii="Times New Roman" w:hAnsi="Times New Roman"/>
                <w:lang w:val="ru-RU"/>
              </w:rPr>
              <w:t>3</w:t>
            </w:r>
          </w:p>
        </w:tc>
      </w:tr>
      <w:tr w:rsidR="00DE33B7" w:rsidRPr="00CD5568" w:rsidTr="00B30D4C">
        <w:trPr>
          <w:trHeight w:hRule="exact" w:val="735"/>
        </w:trPr>
        <w:tc>
          <w:tcPr>
            <w:tcW w:w="3794" w:type="dxa"/>
            <w:tcBorders>
              <w:left w:val="single" w:sz="4" w:space="0" w:color="000000"/>
              <w:bottom w:val="single" w:sz="4" w:space="0" w:color="000000"/>
              <w:right w:val="single" w:sz="4" w:space="0" w:color="000000"/>
            </w:tcBorders>
          </w:tcPr>
          <w:p w:rsidR="00DE33B7" w:rsidRPr="00CD5568" w:rsidRDefault="00DE33B7" w:rsidP="00B30D4C">
            <w:pPr>
              <w:pStyle w:val="TableParagraph"/>
              <w:ind w:left="103" w:right="945"/>
              <w:contextualSpacing/>
              <w:rPr>
                <w:rFonts w:ascii="Times New Roman" w:hAnsi="Times New Roman"/>
              </w:rPr>
            </w:pPr>
          </w:p>
        </w:tc>
        <w:tc>
          <w:tcPr>
            <w:tcW w:w="8362" w:type="dxa"/>
            <w:tcBorders>
              <w:top w:val="single" w:sz="4" w:space="0" w:color="auto"/>
              <w:left w:val="single" w:sz="4" w:space="0" w:color="000000"/>
              <w:bottom w:val="single" w:sz="4" w:space="0" w:color="000000"/>
              <w:right w:val="single" w:sz="4" w:space="0" w:color="000000"/>
            </w:tcBorders>
          </w:tcPr>
          <w:p w:rsidR="00DE33B7" w:rsidRPr="00CD5568" w:rsidRDefault="00DE33B7" w:rsidP="00B30D4C">
            <w:pPr>
              <w:pStyle w:val="TableParagraph"/>
              <w:spacing w:before="47"/>
              <w:ind w:left="103" w:right="488"/>
              <w:contextualSpacing/>
              <w:rPr>
                <w:rFonts w:ascii="Times New Roman" w:eastAsia="Times New Roman" w:hAnsi="Times New Roman"/>
                <w:lang w:val="ru-RU"/>
              </w:rPr>
            </w:pPr>
            <w:r w:rsidRPr="00CD5568">
              <w:rPr>
                <w:rFonts w:ascii="Times New Roman" w:hAnsi="Times New Roman"/>
                <w:lang w:val="ru-RU"/>
              </w:rPr>
              <w:t>Умение пользоваться технологическойоснасткой</w:t>
            </w:r>
          </w:p>
          <w:p w:rsidR="00DE33B7" w:rsidRPr="00CD5568" w:rsidRDefault="00DE33B7" w:rsidP="00B30D4C">
            <w:pPr>
              <w:pStyle w:val="TableParagraph"/>
              <w:spacing w:before="47"/>
              <w:ind w:left="103" w:right="1097"/>
              <w:contextualSpacing/>
              <w:rPr>
                <w:rFonts w:ascii="Times New Roman" w:hAnsi="Times New Roman"/>
                <w:lang w:val="ru-RU"/>
              </w:rPr>
            </w:pPr>
            <w:r w:rsidRPr="00CD5568">
              <w:rPr>
                <w:rFonts w:ascii="Times New Roman" w:hAnsi="Times New Roman"/>
                <w:lang w:val="ru-RU"/>
              </w:rPr>
              <w:t>Техника безопасности при использовании технологической оснасткой</w:t>
            </w:r>
          </w:p>
        </w:tc>
        <w:tc>
          <w:tcPr>
            <w:tcW w:w="1277" w:type="dxa"/>
            <w:tcBorders>
              <w:top w:val="single" w:sz="4" w:space="0" w:color="auto"/>
              <w:left w:val="single" w:sz="4" w:space="0" w:color="000000"/>
              <w:bottom w:val="single" w:sz="4" w:space="0" w:color="auto"/>
              <w:right w:val="single" w:sz="4" w:space="0" w:color="000000"/>
            </w:tcBorders>
          </w:tcPr>
          <w:p w:rsidR="00DE33B7" w:rsidRPr="00CD5568" w:rsidRDefault="00DE33B7" w:rsidP="00B30D4C">
            <w:pPr>
              <w:pStyle w:val="TableParagraph"/>
              <w:ind w:right="595"/>
              <w:contextualSpacing/>
              <w:jc w:val="right"/>
              <w:rPr>
                <w:rFonts w:ascii="Times New Roman" w:hAnsi="Times New Roman"/>
                <w:lang w:val="ru-RU"/>
              </w:rPr>
            </w:pPr>
          </w:p>
        </w:tc>
      </w:tr>
      <w:tr w:rsidR="00DE33B7" w:rsidRPr="00CD5568" w:rsidTr="00B30D4C">
        <w:trPr>
          <w:trHeight w:hRule="exact" w:val="735"/>
        </w:trPr>
        <w:tc>
          <w:tcPr>
            <w:tcW w:w="3794" w:type="dxa"/>
            <w:tcBorders>
              <w:left w:val="single" w:sz="4" w:space="0" w:color="000000"/>
              <w:bottom w:val="single" w:sz="4" w:space="0" w:color="000000"/>
              <w:right w:val="single" w:sz="4" w:space="0" w:color="000000"/>
            </w:tcBorders>
          </w:tcPr>
          <w:p w:rsidR="00DE33B7" w:rsidRPr="00CD5568" w:rsidRDefault="00DE33B7" w:rsidP="00B30D4C">
            <w:pPr>
              <w:pStyle w:val="TableParagraph"/>
              <w:ind w:left="103" w:right="192"/>
              <w:contextualSpacing/>
              <w:rPr>
                <w:rFonts w:ascii="Times New Roman" w:eastAsia="Times New Roman" w:hAnsi="Times New Roman"/>
              </w:rPr>
            </w:pPr>
            <w:r w:rsidRPr="00CD5568">
              <w:rPr>
                <w:rFonts w:ascii="Times New Roman" w:hAnsi="Times New Roman"/>
              </w:rPr>
              <w:t>Итоговаяаттестация</w:t>
            </w:r>
          </w:p>
        </w:tc>
        <w:tc>
          <w:tcPr>
            <w:tcW w:w="8362" w:type="dxa"/>
            <w:tcBorders>
              <w:top w:val="single" w:sz="4" w:space="0" w:color="auto"/>
              <w:left w:val="single" w:sz="4" w:space="0" w:color="000000"/>
              <w:bottom w:val="single" w:sz="4" w:space="0" w:color="000000"/>
              <w:right w:val="single" w:sz="4" w:space="0" w:color="000000"/>
            </w:tcBorders>
          </w:tcPr>
          <w:p w:rsidR="00DE33B7" w:rsidRPr="00CD5568" w:rsidRDefault="00DE33B7" w:rsidP="00B30D4C">
            <w:pPr>
              <w:pStyle w:val="TableParagraph"/>
              <w:ind w:left="103" w:right="4487"/>
              <w:contextualSpacing/>
              <w:rPr>
                <w:rFonts w:ascii="Times New Roman" w:eastAsia="Times New Roman" w:hAnsi="Times New Roman"/>
                <w:lang w:val="ru-RU"/>
              </w:rPr>
            </w:pPr>
            <w:r w:rsidRPr="00CD5568">
              <w:rPr>
                <w:rFonts w:ascii="Times New Roman" w:hAnsi="Times New Roman"/>
                <w:lang w:val="ru-RU"/>
              </w:rPr>
              <w:t>Подготовка отчета по практике Дифференцированныйзачет</w:t>
            </w:r>
          </w:p>
        </w:tc>
        <w:tc>
          <w:tcPr>
            <w:tcW w:w="1277" w:type="dxa"/>
            <w:tcBorders>
              <w:top w:val="single" w:sz="4" w:space="0" w:color="auto"/>
              <w:left w:val="single" w:sz="4" w:space="0" w:color="000000"/>
              <w:bottom w:val="single" w:sz="4" w:space="0" w:color="auto"/>
              <w:right w:val="single" w:sz="4" w:space="0" w:color="000000"/>
            </w:tcBorders>
          </w:tcPr>
          <w:p w:rsidR="00DE33B7" w:rsidRPr="00CD5568" w:rsidRDefault="00DE33B7" w:rsidP="00B30D4C">
            <w:pPr>
              <w:pStyle w:val="TableParagraph"/>
              <w:ind w:left="388"/>
              <w:contextualSpacing/>
              <w:rPr>
                <w:rFonts w:ascii="Times New Roman" w:eastAsia="Times New Roman" w:hAnsi="Times New Roman"/>
              </w:rPr>
            </w:pPr>
            <w:r w:rsidRPr="00CD5568">
              <w:rPr>
                <w:rFonts w:ascii="Times New Roman" w:hAnsi="Times New Roman"/>
              </w:rPr>
              <w:t>4</w:t>
            </w:r>
          </w:p>
        </w:tc>
      </w:tr>
    </w:tbl>
    <w:p w:rsidR="00DE33B7" w:rsidRPr="00CD5568" w:rsidRDefault="00DE33B7" w:rsidP="00DE33B7">
      <w:pPr>
        <w:contextualSpacing/>
        <w:rPr>
          <w:sz w:val="22"/>
          <w:szCs w:val="22"/>
        </w:rPr>
        <w:sectPr w:rsidR="00DE33B7" w:rsidRPr="00CD5568">
          <w:pgSz w:w="16840" w:h="11900" w:orient="landscape"/>
          <w:pgMar w:top="1100" w:right="840" w:bottom="1180" w:left="900" w:header="0" w:footer="982" w:gutter="0"/>
          <w:cols w:space="720"/>
        </w:sectPr>
      </w:pPr>
    </w:p>
    <w:p w:rsidR="00DE33B7" w:rsidRPr="00CD5568" w:rsidRDefault="00DE33B7" w:rsidP="00DE33B7">
      <w:pPr>
        <w:spacing w:before="10"/>
        <w:contextualSpacing/>
        <w:rPr>
          <w:sz w:val="22"/>
          <w:szCs w:val="22"/>
        </w:rPr>
      </w:pPr>
    </w:p>
    <w:p w:rsidR="00DE33B7" w:rsidRPr="00CD5568" w:rsidRDefault="00DE33B7" w:rsidP="00DE33B7">
      <w:pPr>
        <w:spacing w:before="10"/>
        <w:contextualSpacing/>
        <w:rPr>
          <w:sz w:val="22"/>
          <w:szCs w:val="22"/>
        </w:rPr>
      </w:pPr>
    </w:p>
    <w:p w:rsidR="00DE33B7" w:rsidRPr="00CD5568" w:rsidRDefault="00DE33B7" w:rsidP="00DE33B7">
      <w:pPr>
        <w:pStyle w:val="112"/>
        <w:tabs>
          <w:tab w:val="left" w:pos="1102"/>
        </w:tabs>
        <w:spacing w:before="50"/>
        <w:ind w:left="-169" w:right="-59"/>
        <w:contextualSpacing/>
        <w:jc w:val="center"/>
        <w:rPr>
          <w:b w:val="0"/>
          <w:bCs w:val="0"/>
          <w:sz w:val="22"/>
          <w:szCs w:val="22"/>
        </w:rPr>
      </w:pPr>
      <w:r w:rsidRPr="00CD5568">
        <w:rPr>
          <w:sz w:val="22"/>
          <w:szCs w:val="22"/>
          <w:lang w:val="ru-RU"/>
        </w:rPr>
        <w:t>4.</w:t>
      </w:r>
      <w:r w:rsidRPr="00CD5568">
        <w:rPr>
          <w:sz w:val="22"/>
          <w:szCs w:val="22"/>
        </w:rPr>
        <w:t>УСЛОВИЯ РЕАЛИЗАЦИИ ПРОИЗВОДСТВЕННОЙ ПРАКТИКИ</w:t>
      </w:r>
    </w:p>
    <w:p w:rsidR="00DE33B7" w:rsidRPr="00CD5568" w:rsidRDefault="00DE33B7" w:rsidP="00DD0E64">
      <w:pPr>
        <w:pStyle w:val="a5"/>
        <w:widowControl w:val="0"/>
        <w:numPr>
          <w:ilvl w:val="1"/>
          <w:numId w:val="159"/>
        </w:numPr>
        <w:tabs>
          <w:tab w:val="left" w:pos="1517"/>
        </w:tabs>
        <w:spacing w:before="2" w:after="0" w:line="240" w:lineRule="auto"/>
        <w:ind w:left="0" w:right="107" w:firstLine="708"/>
        <w:jc w:val="both"/>
      </w:pPr>
      <w:r w:rsidRPr="00CD5568">
        <w:rPr>
          <w:b/>
        </w:rPr>
        <w:t>Требования к минимальному материально-техническому обеспечению</w:t>
      </w:r>
    </w:p>
    <w:p w:rsidR="00DE33B7" w:rsidRPr="00CD5568" w:rsidRDefault="00DE33B7" w:rsidP="00DE33B7">
      <w:pPr>
        <w:pStyle w:val="af5"/>
        <w:ind w:right="107" w:firstLine="708"/>
        <w:contextualSpacing/>
        <w:jc w:val="both"/>
        <w:rPr>
          <w:sz w:val="22"/>
          <w:szCs w:val="22"/>
        </w:rPr>
      </w:pPr>
      <w:r w:rsidRPr="00CD5568">
        <w:rPr>
          <w:sz w:val="22"/>
          <w:szCs w:val="22"/>
        </w:rPr>
        <w:t>Реализация рабочей  программы производственной практики требует наличия производственно-технической инфраструктуры автомобильных предприятий: производственных участков механической обработки деталей, постов по техническому обслуживанию, рабочих мест технологов с возможностью использования пакетов прикладных программ, автоматизированных рабочих мест для разработки и внедрения управляющих программ, рабочих мест контроля услуг и изготовленной</w:t>
      </w:r>
      <w:r>
        <w:rPr>
          <w:sz w:val="22"/>
          <w:szCs w:val="22"/>
        </w:rPr>
        <w:t xml:space="preserve"> </w:t>
      </w:r>
      <w:r w:rsidRPr="00CD5568">
        <w:rPr>
          <w:sz w:val="22"/>
          <w:szCs w:val="22"/>
        </w:rPr>
        <w:t>продукции.</w:t>
      </w:r>
    </w:p>
    <w:p w:rsidR="00DE33B7" w:rsidRPr="00CD5568" w:rsidRDefault="00DE33B7" w:rsidP="00DE33B7">
      <w:pPr>
        <w:pStyle w:val="112"/>
        <w:spacing w:before="18"/>
        <w:ind w:right="107" w:firstLine="708"/>
        <w:contextualSpacing/>
        <w:jc w:val="both"/>
        <w:rPr>
          <w:b w:val="0"/>
          <w:bCs w:val="0"/>
          <w:sz w:val="22"/>
          <w:szCs w:val="22"/>
          <w:lang w:val="ru-RU"/>
        </w:rPr>
      </w:pPr>
      <w:r w:rsidRPr="00CD5568">
        <w:rPr>
          <w:sz w:val="22"/>
          <w:szCs w:val="22"/>
          <w:lang w:val="ru-RU"/>
        </w:rPr>
        <w:t>4.2 Учебно-методическое и информационное обеспечение производственной</w:t>
      </w:r>
      <w:r>
        <w:rPr>
          <w:sz w:val="22"/>
          <w:szCs w:val="22"/>
          <w:lang w:val="ru-RU"/>
        </w:rPr>
        <w:t xml:space="preserve"> </w:t>
      </w:r>
      <w:r w:rsidRPr="00CD5568">
        <w:rPr>
          <w:sz w:val="22"/>
          <w:szCs w:val="22"/>
          <w:lang w:val="ru-RU"/>
        </w:rPr>
        <w:t>практики</w:t>
      </w:r>
      <w:r w:rsidRPr="00CD5568">
        <w:rPr>
          <w:b w:val="0"/>
          <w:sz w:val="22"/>
          <w:szCs w:val="22"/>
          <w:lang w:val="ru-RU"/>
        </w:rPr>
        <w:t>.</w:t>
      </w:r>
    </w:p>
    <w:p w:rsidR="00DE33B7" w:rsidRPr="00CD5568" w:rsidRDefault="00DE33B7" w:rsidP="00DE33B7">
      <w:pPr>
        <w:spacing w:before="1"/>
        <w:ind w:left="112" w:right="107"/>
        <w:contextualSpacing/>
        <w:rPr>
          <w:sz w:val="22"/>
          <w:szCs w:val="22"/>
        </w:rPr>
      </w:pPr>
      <w:r w:rsidRPr="00CD5568">
        <w:rPr>
          <w:b/>
          <w:sz w:val="22"/>
          <w:szCs w:val="22"/>
        </w:rPr>
        <w:t>4.2.1 Основныеисточники:</w:t>
      </w:r>
    </w:p>
    <w:p w:rsidR="00DE33B7" w:rsidRPr="00CD5568" w:rsidRDefault="00DE33B7" w:rsidP="00DE33B7">
      <w:pPr>
        <w:pStyle w:val="af5"/>
        <w:spacing w:before="45"/>
        <w:ind w:right="107"/>
        <w:contextualSpacing/>
        <w:jc w:val="both"/>
        <w:rPr>
          <w:sz w:val="22"/>
          <w:szCs w:val="22"/>
        </w:rPr>
      </w:pPr>
      <w:r w:rsidRPr="00CD5568">
        <w:rPr>
          <w:sz w:val="22"/>
          <w:szCs w:val="22"/>
        </w:rPr>
        <w:t xml:space="preserve">1.Автомобильные эксплуатационные материалы [Текст] : учеб. пособие </w:t>
      </w:r>
      <w:r w:rsidRPr="00CD5568">
        <w:rPr>
          <w:spacing w:val="-2"/>
          <w:sz w:val="22"/>
          <w:szCs w:val="22"/>
        </w:rPr>
        <w:t xml:space="preserve">для </w:t>
      </w:r>
      <w:r w:rsidRPr="00CD5568">
        <w:rPr>
          <w:sz w:val="22"/>
          <w:szCs w:val="22"/>
        </w:rPr>
        <w:t>сред. проф. образования / А. А. Геленов, Т. И. Сочевко, В. Г. Спиркин. – 3- е изд., стер. –  Москва : Академия, 2013. - 304с.</w:t>
      </w:r>
    </w:p>
    <w:p w:rsidR="00DE33B7" w:rsidRPr="00CD5568" w:rsidRDefault="00DE33B7" w:rsidP="00DE33B7">
      <w:pPr>
        <w:pStyle w:val="af5"/>
        <w:tabs>
          <w:tab w:val="left" w:pos="2224"/>
          <w:tab w:val="left" w:pos="3686"/>
          <w:tab w:val="left" w:pos="5030"/>
          <w:tab w:val="left" w:pos="7219"/>
        </w:tabs>
        <w:spacing w:before="3"/>
        <w:ind w:right="107"/>
        <w:contextualSpacing/>
        <w:rPr>
          <w:sz w:val="22"/>
          <w:szCs w:val="22"/>
        </w:rPr>
      </w:pPr>
      <w:r w:rsidRPr="00CD5568">
        <w:rPr>
          <w:sz w:val="22"/>
          <w:szCs w:val="22"/>
        </w:rPr>
        <w:t>2.Геленов,А.А.</w:t>
      </w:r>
      <w:r w:rsidRPr="00CD5568">
        <w:rPr>
          <w:sz w:val="22"/>
          <w:szCs w:val="22"/>
        </w:rPr>
        <w:tab/>
        <w:t>Контроль</w:t>
      </w:r>
      <w:r w:rsidRPr="00CD5568">
        <w:rPr>
          <w:sz w:val="22"/>
          <w:szCs w:val="22"/>
        </w:rPr>
        <w:tab/>
        <w:t>качества</w:t>
      </w:r>
      <w:r w:rsidRPr="00CD5568">
        <w:rPr>
          <w:sz w:val="22"/>
          <w:szCs w:val="22"/>
        </w:rPr>
        <w:tab/>
        <w:t>автомобильных</w:t>
      </w:r>
      <w:r w:rsidRPr="00CD5568">
        <w:rPr>
          <w:sz w:val="22"/>
          <w:szCs w:val="22"/>
        </w:rPr>
        <w:tab/>
      </w:r>
      <w:r w:rsidRPr="00CD5568">
        <w:rPr>
          <w:spacing w:val="-1"/>
          <w:sz w:val="22"/>
          <w:szCs w:val="22"/>
        </w:rPr>
        <w:t xml:space="preserve">эксплуатационных </w:t>
      </w:r>
      <w:r w:rsidRPr="00CD5568">
        <w:rPr>
          <w:sz w:val="22"/>
          <w:szCs w:val="22"/>
        </w:rPr>
        <w:t>материалов. Практикум: учеб. пособие - М.: Академия, 2010.- 112с.</w:t>
      </w:r>
    </w:p>
    <w:p w:rsidR="00DE33B7" w:rsidRPr="00CD5568" w:rsidRDefault="00DE33B7" w:rsidP="00DE33B7">
      <w:pPr>
        <w:pStyle w:val="af5"/>
        <w:tabs>
          <w:tab w:val="left" w:pos="2783"/>
        </w:tabs>
        <w:spacing w:before="1"/>
        <w:ind w:right="107"/>
        <w:contextualSpacing/>
        <w:rPr>
          <w:sz w:val="22"/>
          <w:szCs w:val="22"/>
        </w:rPr>
      </w:pPr>
      <w:r w:rsidRPr="00CD5568">
        <w:rPr>
          <w:sz w:val="22"/>
          <w:szCs w:val="22"/>
        </w:rPr>
        <w:t>3.Карагодин, В. И.</w:t>
      </w:r>
      <w:r w:rsidRPr="00CD5568">
        <w:rPr>
          <w:sz w:val="22"/>
          <w:szCs w:val="22"/>
        </w:rPr>
        <w:tab/>
        <w:t>Ремонт автомобилей и двигателей [Текст] :   учеб.для сред. проф. образования / В. И. Карагодин, Н. Н. Митрохин. - 10-е изд., стер.</w:t>
      </w:r>
    </w:p>
    <w:p w:rsidR="00DE33B7" w:rsidRPr="00CD5568" w:rsidRDefault="00DE33B7" w:rsidP="00DD0E64">
      <w:pPr>
        <w:pStyle w:val="a5"/>
        <w:widowControl w:val="0"/>
        <w:numPr>
          <w:ilvl w:val="0"/>
          <w:numId w:val="158"/>
        </w:numPr>
        <w:tabs>
          <w:tab w:val="left" w:pos="276"/>
          <w:tab w:val="left" w:pos="3775"/>
        </w:tabs>
        <w:spacing w:before="3" w:after="0" w:line="240" w:lineRule="auto"/>
        <w:ind w:hanging="163"/>
      </w:pPr>
      <w:r w:rsidRPr="00CD5568">
        <w:t>Москва  :  Академия,2014.–</w:t>
      </w:r>
      <w:r w:rsidRPr="00CD5568">
        <w:tab/>
        <w:t>496с</w:t>
      </w:r>
    </w:p>
    <w:p w:rsidR="00DE33B7" w:rsidRPr="00CD5568" w:rsidRDefault="00DE33B7" w:rsidP="00DE33B7">
      <w:pPr>
        <w:pStyle w:val="af5"/>
        <w:tabs>
          <w:tab w:val="left" w:pos="1857"/>
          <w:tab w:val="left" w:pos="2359"/>
          <w:tab w:val="left" w:pos="2848"/>
          <w:tab w:val="left" w:pos="5248"/>
          <w:tab w:val="left" w:pos="6851"/>
          <w:tab w:val="left" w:pos="7216"/>
        </w:tabs>
        <w:spacing w:before="47"/>
        <w:ind w:right="107"/>
        <w:contextualSpacing/>
        <w:rPr>
          <w:sz w:val="22"/>
          <w:szCs w:val="22"/>
        </w:rPr>
      </w:pPr>
      <w:r w:rsidRPr="00CD5568">
        <w:rPr>
          <w:sz w:val="22"/>
          <w:szCs w:val="22"/>
        </w:rPr>
        <w:t>4.Максимов,</w:t>
      </w:r>
      <w:r w:rsidRPr="00CD5568">
        <w:rPr>
          <w:sz w:val="22"/>
          <w:szCs w:val="22"/>
        </w:rPr>
        <w:tab/>
        <w:t>Н.</w:t>
      </w:r>
      <w:r w:rsidRPr="00CD5568">
        <w:rPr>
          <w:sz w:val="22"/>
          <w:szCs w:val="22"/>
        </w:rPr>
        <w:tab/>
        <w:t>В.</w:t>
      </w:r>
      <w:r w:rsidRPr="00CD5568">
        <w:rPr>
          <w:sz w:val="22"/>
          <w:szCs w:val="22"/>
        </w:rPr>
        <w:tab/>
        <w:t>Информационные</w:t>
      </w:r>
      <w:r w:rsidRPr="00CD5568">
        <w:rPr>
          <w:sz w:val="22"/>
          <w:szCs w:val="22"/>
        </w:rPr>
        <w:tab/>
        <w:t>технологии</w:t>
      </w:r>
      <w:r w:rsidRPr="00CD5568">
        <w:rPr>
          <w:sz w:val="22"/>
          <w:szCs w:val="22"/>
        </w:rPr>
        <w:tab/>
        <w:t>в</w:t>
      </w:r>
      <w:r w:rsidRPr="00CD5568">
        <w:rPr>
          <w:sz w:val="22"/>
          <w:szCs w:val="22"/>
        </w:rPr>
        <w:tab/>
      </w:r>
      <w:r w:rsidRPr="00CD5568">
        <w:rPr>
          <w:spacing w:val="-1"/>
          <w:sz w:val="22"/>
          <w:szCs w:val="22"/>
        </w:rPr>
        <w:t xml:space="preserve">профессиональной </w:t>
      </w:r>
      <w:r w:rsidRPr="00CD5568">
        <w:rPr>
          <w:sz w:val="22"/>
          <w:szCs w:val="22"/>
        </w:rPr>
        <w:t>деятельности [Текст] : учеб. пособие для сред. проф. образования / Н. В. Максимов, Т. Л. Партыка, И. И. Попов. - Москва : Форум, 2010. - 496 с                     5.Митронин,В.П. Контрольные  материалы  по предмету "Устройство автомобиля": Учеб.пособие - М.: Академия, 2010.- 80с.</w:t>
      </w:r>
    </w:p>
    <w:p w:rsidR="00DE33B7" w:rsidRPr="00CD5568" w:rsidRDefault="00DE33B7" w:rsidP="00DE33B7">
      <w:pPr>
        <w:pStyle w:val="af5"/>
        <w:spacing w:before="1"/>
        <w:ind w:right="107"/>
        <w:contextualSpacing/>
        <w:rPr>
          <w:sz w:val="22"/>
          <w:szCs w:val="22"/>
        </w:rPr>
      </w:pPr>
      <w:r w:rsidRPr="00CD5568">
        <w:rPr>
          <w:sz w:val="22"/>
          <w:szCs w:val="22"/>
        </w:rPr>
        <w:t>6.Пехальский, А. П. Устройство автомобилей [Текст] : учеб. для сред. проф. образования  / А. П. Пехальский, И. А. Пехальский. – 9-е изд., стер. –Москва</w:t>
      </w:r>
    </w:p>
    <w:p w:rsidR="00DE33B7" w:rsidRPr="00CD5568" w:rsidRDefault="00DE33B7" w:rsidP="00DE33B7">
      <w:pPr>
        <w:pStyle w:val="af5"/>
        <w:ind w:right="107"/>
        <w:contextualSpacing/>
        <w:rPr>
          <w:sz w:val="22"/>
          <w:szCs w:val="22"/>
        </w:rPr>
      </w:pPr>
      <w:r w:rsidRPr="00CD5568">
        <w:rPr>
          <w:sz w:val="22"/>
          <w:szCs w:val="22"/>
        </w:rPr>
        <w:t>: Академия, 2014. – 528с.</w:t>
      </w:r>
    </w:p>
    <w:p w:rsidR="00DE33B7" w:rsidRPr="00CD5568" w:rsidRDefault="00DE33B7" w:rsidP="00DE33B7">
      <w:pPr>
        <w:pStyle w:val="af5"/>
        <w:tabs>
          <w:tab w:val="left" w:pos="2865"/>
        </w:tabs>
        <w:spacing w:before="47"/>
        <w:ind w:right="108"/>
        <w:contextualSpacing/>
        <w:rPr>
          <w:sz w:val="22"/>
          <w:szCs w:val="22"/>
        </w:rPr>
      </w:pPr>
      <w:r w:rsidRPr="00CD5568">
        <w:rPr>
          <w:sz w:val="22"/>
          <w:szCs w:val="22"/>
        </w:rPr>
        <w:t>7.Родичев,   В.А.</w:t>
      </w:r>
      <w:r w:rsidRPr="00CD5568">
        <w:rPr>
          <w:sz w:val="22"/>
          <w:szCs w:val="22"/>
        </w:rPr>
        <w:tab/>
        <w:t>Устройство   и   техническое обслуживание грузовых автомобилей: учеб. - М.: Академия, 2010.- 256с.</w:t>
      </w:r>
    </w:p>
    <w:p w:rsidR="00DE33B7" w:rsidRPr="00CD5568" w:rsidRDefault="00DE33B7" w:rsidP="00DE33B7">
      <w:pPr>
        <w:pStyle w:val="112"/>
        <w:spacing w:before="8"/>
        <w:contextualSpacing/>
        <w:jc w:val="both"/>
        <w:rPr>
          <w:b w:val="0"/>
          <w:bCs w:val="0"/>
          <w:sz w:val="22"/>
          <w:szCs w:val="22"/>
          <w:lang w:val="ru-RU"/>
        </w:rPr>
      </w:pPr>
      <w:r w:rsidRPr="00CD5568">
        <w:rPr>
          <w:sz w:val="22"/>
          <w:szCs w:val="22"/>
          <w:lang w:val="ru-RU"/>
        </w:rPr>
        <w:t>4.2.2Дополнительная:</w:t>
      </w:r>
    </w:p>
    <w:p w:rsidR="00DE33B7" w:rsidRPr="00CD5568" w:rsidRDefault="00DE33B7" w:rsidP="00DE33B7">
      <w:pPr>
        <w:pStyle w:val="af5"/>
        <w:spacing w:before="43"/>
        <w:ind w:right="107"/>
        <w:contextualSpacing/>
        <w:jc w:val="both"/>
        <w:rPr>
          <w:sz w:val="22"/>
          <w:szCs w:val="22"/>
        </w:rPr>
      </w:pPr>
      <w:r w:rsidRPr="00CD5568">
        <w:rPr>
          <w:sz w:val="22"/>
          <w:szCs w:val="22"/>
        </w:rPr>
        <w:t>1.Акимов В.В., Макарова Т.Н., Мерзляков В.Ф., Огай К.А. Экономика отрасли (строительство): Учебник: ИНФРА – М, 2006г</w:t>
      </w:r>
    </w:p>
    <w:p w:rsidR="00DE33B7" w:rsidRPr="00CD5568" w:rsidRDefault="00DE33B7" w:rsidP="00DE33B7">
      <w:pPr>
        <w:pStyle w:val="af5"/>
        <w:spacing w:before="3"/>
        <w:ind w:right="108"/>
        <w:contextualSpacing/>
        <w:jc w:val="both"/>
        <w:rPr>
          <w:sz w:val="22"/>
          <w:szCs w:val="22"/>
        </w:rPr>
      </w:pPr>
      <w:r w:rsidRPr="00CD5568">
        <w:rPr>
          <w:sz w:val="22"/>
          <w:szCs w:val="22"/>
        </w:rPr>
        <w:t>2.Автомобили: Устройство автомобильных средств: учебник для студ. учреждений СПО / А.Г. Пузанков 6-е издание, стер. – М.: Издательский  центр «Академия»,2010г</w:t>
      </w:r>
    </w:p>
    <w:p w:rsidR="00DE33B7" w:rsidRPr="00CD5568" w:rsidRDefault="00DE33B7" w:rsidP="00DE33B7">
      <w:pPr>
        <w:pStyle w:val="af5"/>
        <w:spacing w:before="1"/>
        <w:ind w:right="107"/>
        <w:contextualSpacing/>
        <w:jc w:val="both"/>
        <w:rPr>
          <w:sz w:val="22"/>
          <w:szCs w:val="22"/>
        </w:rPr>
      </w:pPr>
      <w:r w:rsidRPr="00CD5568">
        <w:rPr>
          <w:sz w:val="22"/>
          <w:szCs w:val="22"/>
        </w:rPr>
        <w:t>3.Виноградов, В.М. Организация производства технического обслуживания текущего ремонта автомобилей: учеб.пособие - М.: Академия, 2009.- 256 с.- (Среднее проф.образование).</w:t>
      </w:r>
    </w:p>
    <w:p w:rsidR="00DE33B7" w:rsidRPr="00CD5568" w:rsidRDefault="00DE33B7" w:rsidP="00DD0E64">
      <w:pPr>
        <w:pStyle w:val="a5"/>
        <w:widowControl w:val="0"/>
        <w:numPr>
          <w:ilvl w:val="0"/>
          <w:numId w:val="157"/>
        </w:numPr>
        <w:tabs>
          <w:tab w:val="left" w:pos="406"/>
        </w:tabs>
        <w:spacing w:before="1" w:after="0" w:line="240" w:lineRule="auto"/>
        <w:ind w:right="107" w:firstLine="0"/>
        <w:jc w:val="both"/>
      </w:pPr>
      <w:r w:rsidRPr="00CD5568">
        <w:t>Виноградов, В.М. Технологические процессы ремонта автомобилей: учеб. пособие - М.: Академия, 2009.- 384 с.- (Технологические машины и оборудование).</w:t>
      </w:r>
    </w:p>
    <w:p w:rsidR="00DE33B7" w:rsidRPr="00CD5568" w:rsidRDefault="00DE33B7" w:rsidP="00DD0E64">
      <w:pPr>
        <w:pStyle w:val="a5"/>
        <w:widowControl w:val="0"/>
        <w:numPr>
          <w:ilvl w:val="0"/>
          <w:numId w:val="157"/>
        </w:numPr>
        <w:tabs>
          <w:tab w:val="left" w:pos="404"/>
        </w:tabs>
        <w:spacing w:before="1" w:after="0" w:line="240" w:lineRule="auto"/>
        <w:ind w:right="108" w:firstLine="0"/>
        <w:jc w:val="both"/>
      </w:pPr>
      <w:r w:rsidRPr="00CD5568">
        <w:t>Виноградов, В.М. Технология сборки кузовов и агрегатов автомобилей и тракторов: учеб. пособие - М.: Академия, 2009.- 208с.</w:t>
      </w:r>
    </w:p>
    <w:p w:rsidR="00DE33B7" w:rsidRPr="00CD5568" w:rsidRDefault="00DE33B7" w:rsidP="00DD0E64">
      <w:pPr>
        <w:pStyle w:val="a5"/>
        <w:widowControl w:val="0"/>
        <w:numPr>
          <w:ilvl w:val="0"/>
          <w:numId w:val="157"/>
        </w:numPr>
        <w:tabs>
          <w:tab w:val="left" w:pos="500"/>
        </w:tabs>
        <w:spacing w:before="3" w:after="0" w:line="240" w:lineRule="auto"/>
        <w:ind w:right="108" w:firstLine="0"/>
        <w:jc w:val="both"/>
      </w:pPr>
      <w:r w:rsidRPr="00CD5568">
        <w:t>Виноградов, В.М. Техническое обслуживание и ремонт автомобилей: Лабораторный практикум: Учеб - М.: Академия, 2009.- 160 с.:ил</w:t>
      </w:r>
    </w:p>
    <w:p w:rsidR="00DE33B7" w:rsidRPr="00CD5568" w:rsidRDefault="00DE33B7" w:rsidP="00DD0E64">
      <w:pPr>
        <w:pStyle w:val="a5"/>
        <w:widowControl w:val="0"/>
        <w:numPr>
          <w:ilvl w:val="0"/>
          <w:numId w:val="157"/>
        </w:numPr>
        <w:tabs>
          <w:tab w:val="left" w:pos="430"/>
        </w:tabs>
        <w:spacing w:before="1" w:after="0" w:line="240" w:lineRule="auto"/>
        <w:ind w:right="107" w:firstLine="0"/>
        <w:jc w:val="both"/>
      </w:pPr>
      <w:r w:rsidRPr="00CD5568">
        <w:t>Графкина М.В. Охрана труда и производственная безопасность. Учебник для ССУЗов – М.: Проспект,2008</w:t>
      </w:r>
    </w:p>
    <w:p w:rsidR="00DE33B7" w:rsidRPr="00CD5568" w:rsidRDefault="00DE33B7" w:rsidP="00DD0E64">
      <w:pPr>
        <w:pStyle w:val="a5"/>
        <w:widowControl w:val="0"/>
        <w:numPr>
          <w:ilvl w:val="0"/>
          <w:numId w:val="157"/>
        </w:numPr>
        <w:tabs>
          <w:tab w:val="left" w:pos="435"/>
        </w:tabs>
        <w:spacing w:before="3" w:after="0" w:line="240" w:lineRule="auto"/>
        <w:ind w:right="107" w:firstLine="0"/>
        <w:jc w:val="both"/>
      </w:pPr>
      <w:r w:rsidRPr="00CD5568">
        <w:t xml:space="preserve">Громаковский, А. Большая книга автомобилиста+ </w:t>
      </w:r>
      <w:r w:rsidRPr="00CD5568">
        <w:rPr>
          <w:spacing w:val="-2"/>
        </w:rPr>
        <w:t xml:space="preserve">DVD </w:t>
      </w:r>
      <w:r w:rsidRPr="00CD5568">
        <w:t>- СПб: Питер, 2009.- 368 с.: ил.-(Автодело).</w:t>
      </w:r>
    </w:p>
    <w:p w:rsidR="00DE33B7" w:rsidRPr="00CD5568" w:rsidRDefault="00DE33B7" w:rsidP="00DD0E64">
      <w:pPr>
        <w:pStyle w:val="a5"/>
        <w:widowControl w:val="0"/>
        <w:numPr>
          <w:ilvl w:val="0"/>
          <w:numId w:val="157"/>
        </w:numPr>
        <w:tabs>
          <w:tab w:val="left" w:pos="401"/>
        </w:tabs>
        <w:spacing w:before="1" w:after="0" w:line="240" w:lineRule="auto"/>
        <w:ind w:right="107" w:firstLine="0"/>
        <w:jc w:val="both"/>
      </w:pPr>
      <w:r w:rsidRPr="00CD5568">
        <w:t>Гохберг, Г. С. Информационные технологии [Текст] : учеб. для сред. проф. образования / Г. С. Гохберг, А. В. Зафиевский, А. А. Короткин. - 4-е изд., стер. - Москва : Академия, 2008. - 208с.</w:t>
      </w:r>
    </w:p>
    <w:p w:rsidR="00DE33B7" w:rsidRPr="00CD5568" w:rsidRDefault="00DE33B7" w:rsidP="00DD0E64">
      <w:pPr>
        <w:pStyle w:val="a5"/>
        <w:widowControl w:val="0"/>
        <w:numPr>
          <w:ilvl w:val="0"/>
          <w:numId w:val="157"/>
        </w:numPr>
        <w:tabs>
          <w:tab w:val="left" w:pos="560"/>
        </w:tabs>
        <w:spacing w:before="1" w:after="0" w:line="240" w:lineRule="auto"/>
        <w:ind w:right="107" w:firstLine="0"/>
        <w:jc w:val="both"/>
      </w:pPr>
      <w:r w:rsidRPr="00CD5568">
        <w:t>Девисилов, В.А. Охрана труда: учеб. - М.: ФОРУМ, 2010.- 512 с.: ил.- (Профессиональноеобразование).</w:t>
      </w:r>
    </w:p>
    <w:p w:rsidR="00DE33B7" w:rsidRPr="00CD5568" w:rsidRDefault="00DE33B7" w:rsidP="00DD0E64">
      <w:pPr>
        <w:pStyle w:val="a5"/>
        <w:widowControl w:val="0"/>
        <w:numPr>
          <w:ilvl w:val="0"/>
          <w:numId w:val="157"/>
        </w:numPr>
        <w:tabs>
          <w:tab w:val="left" w:pos="564"/>
        </w:tabs>
        <w:spacing w:before="3" w:after="0" w:line="240" w:lineRule="auto"/>
        <w:ind w:right="107" w:firstLine="0"/>
        <w:jc w:val="both"/>
      </w:pPr>
      <w:r w:rsidRPr="00CD5568">
        <w:t>Карагодин, В. И. Ремонт автомобилей и двигателей [Текст] : учеб. для сред. проф. образования / В. И. Карагодин, Н. Н. Митрохин. - 10-е изд.,   стер.</w:t>
      </w:r>
    </w:p>
    <w:p w:rsidR="00DE33B7" w:rsidRPr="00CD5568" w:rsidRDefault="00DE33B7" w:rsidP="00DD0E64">
      <w:pPr>
        <w:pStyle w:val="a5"/>
        <w:widowControl w:val="0"/>
        <w:numPr>
          <w:ilvl w:val="0"/>
          <w:numId w:val="158"/>
        </w:numPr>
        <w:tabs>
          <w:tab w:val="left" w:pos="276"/>
        </w:tabs>
        <w:spacing w:before="1" w:after="0" w:line="240" w:lineRule="auto"/>
        <w:ind w:hanging="163"/>
        <w:jc w:val="both"/>
      </w:pPr>
      <w:r w:rsidRPr="00CD5568">
        <w:t>Москва : Академия, 2014. –   496с</w:t>
      </w:r>
    </w:p>
    <w:p w:rsidR="00DE33B7" w:rsidRPr="00CD5568" w:rsidRDefault="00DE33B7" w:rsidP="00DD0E64">
      <w:pPr>
        <w:pStyle w:val="a5"/>
        <w:widowControl w:val="0"/>
        <w:numPr>
          <w:ilvl w:val="0"/>
          <w:numId w:val="157"/>
        </w:numPr>
        <w:tabs>
          <w:tab w:val="left" w:pos="536"/>
        </w:tabs>
        <w:spacing w:before="50" w:after="0" w:line="240" w:lineRule="auto"/>
        <w:ind w:right="108" w:firstLine="0"/>
      </w:pPr>
      <w:r w:rsidRPr="00CD5568">
        <w:lastRenderedPageBreak/>
        <w:t>Краткий автомобильный справочник. Том 2. Грузовые автомобили, 2009г Краткий автомобильный справочник. Том 3. Легковые автомобили, в 2-х частях,2009г.</w:t>
      </w:r>
    </w:p>
    <w:p w:rsidR="00DE33B7" w:rsidRPr="00CD5568" w:rsidRDefault="00DE33B7" w:rsidP="00DE33B7">
      <w:pPr>
        <w:pStyle w:val="112"/>
        <w:spacing w:before="6"/>
        <w:ind w:left="184"/>
        <w:contextualSpacing/>
        <w:jc w:val="both"/>
        <w:rPr>
          <w:b w:val="0"/>
          <w:bCs w:val="0"/>
          <w:sz w:val="22"/>
          <w:szCs w:val="22"/>
          <w:lang w:val="ru-RU"/>
        </w:rPr>
      </w:pPr>
      <w:r w:rsidRPr="00CD5568">
        <w:rPr>
          <w:sz w:val="22"/>
          <w:szCs w:val="22"/>
          <w:lang w:val="ru-RU"/>
        </w:rPr>
        <w:t>4.2.3 Список периодических</w:t>
      </w:r>
      <w:r>
        <w:rPr>
          <w:sz w:val="22"/>
          <w:szCs w:val="22"/>
          <w:lang w:val="ru-RU"/>
        </w:rPr>
        <w:t xml:space="preserve"> </w:t>
      </w:r>
      <w:r w:rsidRPr="00CD5568">
        <w:rPr>
          <w:sz w:val="22"/>
          <w:szCs w:val="22"/>
          <w:lang w:val="ru-RU"/>
        </w:rPr>
        <w:t>изданий</w:t>
      </w:r>
    </w:p>
    <w:p w:rsidR="00DE33B7" w:rsidRPr="00CD5568" w:rsidRDefault="00DE33B7" w:rsidP="00DE33B7">
      <w:pPr>
        <w:pStyle w:val="af5"/>
        <w:spacing w:before="45"/>
        <w:ind w:left="184"/>
        <w:contextualSpacing/>
        <w:jc w:val="both"/>
        <w:rPr>
          <w:sz w:val="22"/>
          <w:szCs w:val="22"/>
        </w:rPr>
      </w:pPr>
      <w:r w:rsidRPr="00CD5568">
        <w:rPr>
          <w:sz w:val="22"/>
          <w:szCs w:val="22"/>
        </w:rPr>
        <w:t>1.Автотранспорт: эксплуатация, обслуживание,ремонт</w:t>
      </w:r>
    </w:p>
    <w:p w:rsidR="00DE33B7" w:rsidRPr="00CD5568" w:rsidRDefault="00DE33B7" w:rsidP="00DE33B7">
      <w:pPr>
        <w:pStyle w:val="112"/>
        <w:spacing w:before="0"/>
        <w:contextualSpacing/>
        <w:jc w:val="both"/>
        <w:rPr>
          <w:b w:val="0"/>
          <w:bCs w:val="0"/>
          <w:sz w:val="22"/>
          <w:szCs w:val="22"/>
          <w:lang w:val="ru-RU"/>
        </w:rPr>
      </w:pPr>
      <w:r w:rsidRPr="00CD5568">
        <w:rPr>
          <w:sz w:val="22"/>
          <w:szCs w:val="22"/>
          <w:lang w:val="ru-RU"/>
        </w:rPr>
        <w:t>4.3 Общие требования к организации образовательного</w:t>
      </w:r>
      <w:r>
        <w:rPr>
          <w:sz w:val="22"/>
          <w:szCs w:val="22"/>
          <w:lang w:val="ru-RU"/>
        </w:rPr>
        <w:t xml:space="preserve"> </w:t>
      </w:r>
      <w:r w:rsidRPr="00CD5568">
        <w:rPr>
          <w:sz w:val="22"/>
          <w:szCs w:val="22"/>
          <w:lang w:val="ru-RU"/>
        </w:rPr>
        <w:t>процесса</w:t>
      </w:r>
    </w:p>
    <w:p w:rsidR="00DE33B7" w:rsidRPr="00CD5568" w:rsidRDefault="00DE33B7" w:rsidP="00DE33B7">
      <w:pPr>
        <w:pStyle w:val="af5"/>
        <w:spacing w:before="155"/>
        <w:ind w:right="106" w:firstLine="708"/>
        <w:contextualSpacing/>
        <w:jc w:val="both"/>
        <w:rPr>
          <w:sz w:val="22"/>
          <w:szCs w:val="22"/>
        </w:rPr>
      </w:pPr>
      <w:r w:rsidRPr="00CD5568">
        <w:rPr>
          <w:sz w:val="22"/>
          <w:szCs w:val="22"/>
        </w:rPr>
        <w:t>Практика по профилю специальности п</w:t>
      </w:r>
      <w:r>
        <w:rPr>
          <w:sz w:val="22"/>
          <w:szCs w:val="22"/>
        </w:rPr>
        <w:t>роводится на предприятиях села</w:t>
      </w:r>
      <w:r w:rsidRPr="00CD5568">
        <w:rPr>
          <w:sz w:val="22"/>
          <w:szCs w:val="22"/>
        </w:rPr>
        <w:t>: СТО «Надежда», СТО «У Иваныча», ООО «АТП  Троицкое» и других  предприятиях района и региона, с которыми заключены договоры. Практика проводится согласно графику учебного процесса. Освоение производственной практики, в рамках профессиональных модулей является обязательным условием допуска к экзаменуквалификационному.</w:t>
      </w:r>
    </w:p>
    <w:p w:rsidR="00DE33B7" w:rsidRPr="00CD5568" w:rsidRDefault="00DE33B7" w:rsidP="00DE33B7">
      <w:pPr>
        <w:pStyle w:val="112"/>
        <w:spacing w:before="10"/>
        <w:ind w:left="212"/>
        <w:contextualSpacing/>
        <w:jc w:val="both"/>
        <w:rPr>
          <w:b w:val="0"/>
          <w:bCs w:val="0"/>
          <w:sz w:val="22"/>
          <w:szCs w:val="22"/>
          <w:lang w:val="ru-RU"/>
        </w:rPr>
      </w:pPr>
      <w:r w:rsidRPr="00CD5568">
        <w:rPr>
          <w:sz w:val="22"/>
          <w:szCs w:val="22"/>
          <w:lang w:val="ru-RU"/>
        </w:rPr>
        <w:t>4.4. Кадровое обеспечение образовательного</w:t>
      </w:r>
      <w:r>
        <w:rPr>
          <w:sz w:val="22"/>
          <w:szCs w:val="22"/>
          <w:lang w:val="ru-RU"/>
        </w:rPr>
        <w:t xml:space="preserve"> </w:t>
      </w:r>
      <w:r w:rsidRPr="00CD5568">
        <w:rPr>
          <w:sz w:val="22"/>
          <w:szCs w:val="22"/>
          <w:lang w:val="ru-RU"/>
        </w:rPr>
        <w:t>процесса</w:t>
      </w:r>
    </w:p>
    <w:p w:rsidR="00DE33B7" w:rsidRPr="00CD5568" w:rsidRDefault="00DE33B7" w:rsidP="00DE33B7">
      <w:pPr>
        <w:pStyle w:val="af5"/>
        <w:spacing w:before="158"/>
        <w:ind w:left="212" w:right="227" w:firstLine="708"/>
        <w:contextualSpacing/>
        <w:jc w:val="both"/>
        <w:rPr>
          <w:sz w:val="22"/>
          <w:szCs w:val="22"/>
        </w:rPr>
      </w:pPr>
      <w:r w:rsidRPr="00CD5568">
        <w:rPr>
          <w:sz w:val="22"/>
          <w:szCs w:val="22"/>
        </w:rPr>
        <w:t>Требования к квалификации кадров, осуществляющих руководство практикой: преподаватели, имеющие высшее образование и по специальности «Техническое обслуживание и ремонт автомобильного транспорта».</w:t>
      </w:r>
    </w:p>
    <w:p w:rsidR="00DE33B7" w:rsidRPr="00CD5568" w:rsidRDefault="00DE33B7" w:rsidP="00DE33B7">
      <w:pPr>
        <w:pStyle w:val="112"/>
        <w:tabs>
          <w:tab w:val="left" w:pos="3767"/>
        </w:tabs>
        <w:spacing w:before="12"/>
        <w:ind w:left="212" w:right="-123" w:firstLine="708"/>
        <w:contextualSpacing/>
        <w:rPr>
          <w:b w:val="0"/>
          <w:bCs w:val="0"/>
          <w:sz w:val="22"/>
          <w:szCs w:val="22"/>
          <w:lang w:val="ru-RU"/>
        </w:rPr>
      </w:pPr>
      <w:r w:rsidRPr="00CD5568">
        <w:rPr>
          <w:sz w:val="22"/>
          <w:szCs w:val="22"/>
          <w:lang w:val="ru-RU"/>
        </w:rPr>
        <w:t>5. КОНТРОЛЬ И ОЦЕНКА РЕЗУЛЬТАТОВ ПРОИЗВОДСТВЕННОЙ</w:t>
      </w:r>
      <w:r w:rsidRPr="00CD5568">
        <w:rPr>
          <w:sz w:val="22"/>
          <w:szCs w:val="22"/>
          <w:lang w:val="ru-RU"/>
        </w:rPr>
        <w:tab/>
        <w:t>ПРАКТИКИ</w:t>
      </w:r>
    </w:p>
    <w:p w:rsidR="00DE33B7" w:rsidRPr="00CD5568" w:rsidRDefault="00DE33B7" w:rsidP="00DE33B7">
      <w:pPr>
        <w:pStyle w:val="af5"/>
        <w:ind w:left="920" w:right="278"/>
        <w:contextualSpacing/>
        <w:rPr>
          <w:sz w:val="22"/>
          <w:szCs w:val="22"/>
        </w:rPr>
      </w:pPr>
      <w:r w:rsidRPr="00CD5568">
        <w:rPr>
          <w:sz w:val="22"/>
          <w:szCs w:val="22"/>
        </w:rPr>
        <w:t>Целью оценки по производственной практике являетсяоценка:</w:t>
      </w:r>
    </w:p>
    <w:p w:rsidR="00DE33B7" w:rsidRPr="00CD5568" w:rsidRDefault="00DE33B7" w:rsidP="00DD0E64">
      <w:pPr>
        <w:pStyle w:val="a5"/>
        <w:widowControl w:val="0"/>
        <w:numPr>
          <w:ilvl w:val="0"/>
          <w:numId w:val="156"/>
        </w:numPr>
        <w:tabs>
          <w:tab w:val="left" w:pos="1226"/>
        </w:tabs>
        <w:spacing w:before="163" w:after="0" w:line="240" w:lineRule="auto"/>
      </w:pPr>
      <w:r w:rsidRPr="00CD5568">
        <w:t>профессиональных и общих</w:t>
      </w:r>
      <w:r>
        <w:t xml:space="preserve"> </w:t>
      </w:r>
      <w:r w:rsidRPr="00CD5568">
        <w:t>компетенций;</w:t>
      </w:r>
    </w:p>
    <w:p w:rsidR="00DE33B7" w:rsidRPr="00CD5568" w:rsidRDefault="00DE33B7" w:rsidP="00DD0E64">
      <w:pPr>
        <w:pStyle w:val="a5"/>
        <w:widowControl w:val="0"/>
        <w:numPr>
          <w:ilvl w:val="0"/>
          <w:numId w:val="156"/>
        </w:numPr>
        <w:tabs>
          <w:tab w:val="left" w:pos="1226"/>
        </w:tabs>
        <w:spacing w:before="160" w:after="0" w:line="240" w:lineRule="auto"/>
      </w:pPr>
      <w:r w:rsidRPr="00CD5568">
        <w:t>практического опыта и</w:t>
      </w:r>
      <w:r>
        <w:t xml:space="preserve"> </w:t>
      </w:r>
      <w:r w:rsidRPr="00CD5568">
        <w:t>умений.</w:t>
      </w:r>
    </w:p>
    <w:p w:rsidR="00DE33B7" w:rsidRPr="00CD5568" w:rsidRDefault="00DE33B7" w:rsidP="00DE33B7">
      <w:pPr>
        <w:pStyle w:val="af5"/>
        <w:spacing w:before="160"/>
        <w:ind w:left="212" w:right="278" w:firstLine="708"/>
        <w:contextualSpacing/>
        <w:jc w:val="both"/>
        <w:rPr>
          <w:sz w:val="22"/>
          <w:szCs w:val="22"/>
        </w:rPr>
      </w:pPr>
      <w:r w:rsidRPr="00CD5568">
        <w:rPr>
          <w:sz w:val="22"/>
          <w:szCs w:val="22"/>
        </w:rPr>
        <w:t>Оценка по производственной практике выставляется на основании данных дневника практики (характеристики профессиональной деятельности студента на практике) 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w:t>
      </w:r>
      <w:r>
        <w:rPr>
          <w:sz w:val="22"/>
          <w:szCs w:val="22"/>
        </w:rPr>
        <w:t xml:space="preserve"> практика</w:t>
      </w:r>
    </w:p>
    <w:tbl>
      <w:tblPr>
        <w:tblW w:w="9851" w:type="dxa"/>
        <w:tblInd w:w="100" w:type="dxa"/>
        <w:tblLayout w:type="fixed"/>
        <w:tblCellMar>
          <w:left w:w="0" w:type="dxa"/>
          <w:right w:w="0" w:type="dxa"/>
        </w:tblCellMar>
        <w:tblLook w:val="01E0"/>
      </w:tblPr>
      <w:tblGrid>
        <w:gridCol w:w="2638"/>
        <w:gridCol w:w="5087"/>
        <w:gridCol w:w="2126"/>
      </w:tblGrid>
      <w:tr w:rsidR="00DE33B7" w:rsidRPr="00CD5568" w:rsidTr="00B30D4C">
        <w:trPr>
          <w:trHeight w:hRule="exact" w:val="655"/>
        </w:trPr>
        <w:tc>
          <w:tcPr>
            <w:tcW w:w="2638"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rPr>
              <w:t>Профессиональные компетенции</w:t>
            </w:r>
          </w:p>
        </w:tc>
        <w:tc>
          <w:tcPr>
            <w:tcW w:w="5087"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ind w:left="105" w:firstLine="33"/>
              <w:contextualSpacing/>
              <w:rPr>
                <w:rFonts w:ascii="Times New Roman" w:eastAsia="Times New Roman" w:hAnsi="Times New Roman"/>
              </w:rPr>
            </w:pPr>
            <w:r w:rsidRPr="00CD5568">
              <w:rPr>
                <w:rFonts w:ascii="Times New Roman" w:hAnsi="Times New Roman"/>
              </w:rPr>
              <w:t>Основные показатели оценки результата</w:t>
            </w:r>
          </w:p>
        </w:tc>
        <w:tc>
          <w:tcPr>
            <w:tcW w:w="2126" w:type="dxa"/>
            <w:tcBorders>
              <w:top w:val="single" w:sz="4" w:space="0" w:color="000000"/>
              <w:left w:val="single" w:sz="4" w:space="0" w:color="000000"/>
              <w:bottom w:val="single" w:sz="4" w:space="0" w:color="000000"/>
              <w:right w:val="single" w:sz="4" w:space="0" w:color="000000"/>
            </w:tcBorders>
          </w:tcPr>
          <w:p w:rsidR="00DE33B7" w:rsidRPr="00CD5568" w:rsidRDefault="00DE33B7" w:rsidP="00B30D4C">
            <w:pPr>
              <w:pStyle w:val="TableParagraph"/>
              <w:tabs>
                <w:tab w:val="left" w:pos="1468"/>
                <w:tab w:val="left" w:pos="2080"/>
              </w:tabs>
              <w:ind w:left="105" w:right="96" w:firstLine="33"/>
              <w:contextualSpacing/>
              <w:rPr>
                <w:rFonts w:ascii="Times New Roman" w:eastAsia="Times New Roman" w:hAnsi="Times New Roman"/>
                <w:lang w:val="ru-RU"/>
              </w:rPr>
            </w:pPr>
            <w:r w:rsidRPr="00CD5568">
              <w:rPr>
                <w:rFonts w:ascii="Times New Roman" w:hAnsi="Times New Roman"/>
                <w:lang w:val="ru-RU"/>
              </w:rPr>
              <w:t>Формы</w:t>
            </w:r>
            <w:r w:rsidRPr="00CD5568">
              <w:rPr>
                <w:rFonts w:ascii="Times New Roman" w:hAnsi="Times New Roman"/>
                <w:lang w:val="ru-RU"/>
              </w:rPr>
              <w:tab/>
              <w:t>и</w:t>
            </w:r>
            <w:r w:rsidRPr="00CD5568">
              <w:rPr>
                <w:rFonts w:ascii="Times New Roman" w:hAnsi="Times New Roman"/>
                <w:lang w:val="ru-RU"/>
              </w:rPr>
              <w:tab/>
              <w:t>методы контроля иоценки</w:t>
            </w:r>
          </w:p>
        </w:tc>
      </w:tr>
      <w:tr w:rsidR="00DE33B7" w:rsidRPr="00CD5568" w:rsidTr="00B30D4C">
        <w:trPr>
          <w:trHeight w:hRule="exact" w:val="341"/>
        </w:trPr>
        <w:tc>
          <w:tcPr>
            <w:tcW w:w="2638" w:type="dxa"/>
            <w:tcBorders>
              <w:top w:val="single" w:sz="4" w:space="0" w:color="000000"/>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ПК 1.1.</w:t>
            </w:r>
          </w:p>
        </w:tc>
        <w:tc>
          <w:tcPr>
            <w:tcW w:w="5087" w:type="dxa"/>
            <w:tcBorders>
              <w:top w:val="single" w:sz="4" w:space="0" w:color="000000"/>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-демонстрацияумения</w:t>
            </w:r>
          </w:p>
        </w:tc>
        <w:tc>
          <w:tcPr>
            <w:tcW w:w="2126" w:type="dxa"/>
            <w:vMerge w:val="restart"/>
            <w:tcBorders>
              <w:top w:val="single" w:sz="4" w:space="0" w:color="000000"/>
              <w:left w:val="single" w:sz="4" w:space="0" w:color="000000"/>
              <w:right w:val="single" w:sz="4" w:space="0" w:color="000000"/>
            </w:tcBorders>
          </w:tcPr>
          <w:p w:rsidR="00DE33B7" w:rsidRPr="00CD5568" w:rsidRDefault="00DE33B7" w:rsidP="00B30D4C">
            <w:pPr>
              <w:pStyle w:val="TableParagraph"/>
              <w:ind w:left="105" w:right="186" w:firstLine="165"/>
              <w:contextualSpacing/>
              <w:rPr>
                <w:rFonts w:ascii="Times New Roman" w:eastAsia="Times New Roman" w:hAnsi="Times New Roman"/>
                <w:lang w:val="ru-RU"/>
              </w:rPr>
            </w:pPr>
            <w:r w:rsidRPr="00CD5568">
              <w:rPr>
                <w:rFonts w:ascii="Times New Roman" w:hAnsi="Times New Roman"/>
                <w:lang w:val="ru-RU"/>
              </w:rPr>
              <w:t>Наблюдение за деятельностью обучающихся во время учебнойпрактики.</w:t>
            </w:r>
          </w:p>
          <w:p w:rsidR="00DE33B7" w:rsidRPr="00CD5568" w:rsidRDefault="00DE33B7" w:rsidP="00B30D4C">
            <w:pPr>
              <w:pStyle w:val="TableParagraph"/>
              <w:spacing w:before="1"/>
              <w:ind w:left="105" w:right="148" w:firstLine="23"/>
              <w:contextualSpacing/>
              <w:jc w:val="center"/>
              <w:rPr>
                <w:rFonts w:ascii="Times New Roman" w:eastAsia="Times New Roman" w:hAnsi="Times New Roman"/>
                <w:lang w:val="ru-RU"/>
              </w:rPr>
            </w:pPr>
            <w:r w:rsidRPr="00CD5568">
              <w:rPr>
                <w:rFonts w:ascii="Times New Roman" w:hAnsi="Times New Roman"/>
                <w:lang w:val="ru-RU"/>
              </w:rPr>
              <w:t>Сдача выполненного практическогозадания.</w:t>
            </w:r>
          </w:p>
          <w:p w:rsidR="00DE33B7" w:rsidRPr="00CD5568" w:rsidRDefault="00DE33B7" w:rsidP="00B30D4C">
            <w:pPr>
              <w:pStyle w:val="TableParagraph"/>
              <w:spacing w:before="3"/>
              <w:ind w:right="225"/>
              <w:contextualSpacing/>
              <w:rPr>
                <w:rFonts w:ascii="Times New Roman" w:eastAsia="Times New Roman" w:hAnsi="Times New Roman"/>
                <w:lang w:val="ru-RU"/>
              </w:rPr>
            </w:pPr>
            <w:r w:rsidRPr="00CD5568">
              <w:rPr>
                <w:rFonts w:ascii="Times New Roman" w:hAnsi="Times New Roman"/>
                <w:lang w:val="ru-RU"/>
              </w:rPr>
              <w:t>Дифференцированный зачет по практике.</w:t>
            </w:r>
          </w:p>
          <w:p w:rsidR="00DE33B7" w:rsidRPr="00CD5568" w:rsidRDefault="00DE33B7" w:rsidP="00B30D4C">
            <w:pPr>
              <w:pStyle w:val="TableParagraph"/>
              <w:spacing w:before="3"/>
              <w:ind w:left="388" w:right="186"/>
              <w:contextualSpacing/>
              <w:rPr>
                <w:rFonts w:ascii="Times New Roman" w:eastAsia="Times New Roman" w:hAnsi="Times New Roman"/>
                <w:lang w:val="ru-RU"/>
              </w:rPr>
            </w:pPr>
          </w:p>
        </w:tc>
      </w:tr>
      <w:tr w:rsidR="00DE33B7" w:rsidRPr="00CD5568" w:rsidTr="00B30D4C">
        <w:trPr>
          <w:trHeight w:hRule="exact" w:val="315"/>
        </w:trPr>
        <w:tc>
          <w:tcPr>
            <w:tcW w:w="2638"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Организовыватьи</w:t>
            </w:r>
          </w:p>
        </w:tc>
        <w:tc>
          <w:tcPr>
            <w:tcW w:w="5087"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 xml:space="preserve"> разборкии</w:t>
            </w:r>
          </w:p>
        </w:tc>
        <w:tc>
          <w:tcPr>
            <w:tcW w:w="2126"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2638"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проводитьработы</w:t>
            </w:r>
          </w:p>
        </w:tc>
        <w:tc>
          <w:tcPr>
            <w:tcW w:w="5087"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сборки агрегатов иузлов</w:t>
            </w:r>
          </w:p>
        </w:tc>
        <w:tc>
          <w:tcPr>
            <w:tcW w:w="2126"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9"/>
        </w:trPr>
        <w:tc>
          <w:tcPr>
            <w:tcW w:w="2638"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потехническому</w:t>
            </w:r>
          </w:p>
        </w:tc>
        <w:tc>
          <w:tcPr>
            <w:tcW w:w="5087"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автомобиля;</w:t>
            </w:r>
          </w:p>
        </w:tc>
        <w:tc>
          <w:tcPr>
            <w:tcW w:w="2126"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2638"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обслуживаниюи</w:t>
            </w:r>
          </w:p>
        </w:tc>
        <w:tc>
          <w:tcPr>
            <w:tcW w:w="5087"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2126"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15"/>
        </w:trPr>
        <w:tc>
          <w:tcPr>
            <w:tcW w:w="2638"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ремонту</w:t>
            </w:r>
          </w:p>
        </w:tc>
        <w:tc>
          <w:tcPr>
            <w:tcW w:w="5087"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lang w:val="ru-RU"/>
              </w:rPr>
            </w:pPr>
            <w:r w:rsidRPr="00CD5568">
              <w:rPr>
                <w:rFonts w:ascii="Times New Roman" w:hAnsi="Times New Roman"/>
              </w:rPr>
              <w:t>осуществл</w:t>
            </w:r>
            <w:r w:rsidRPr="00CD5568">
              <w:rPr>
                <w:rFonts w:ascii="Times New Roman" w:hAnsi="Times New Roman"/>
                <w:lang w:val="ru-RU"/>
              </w:rPr>
              <w:t>ять</w:t>
            </w:r>
            <w:r w:rsidRPr="00CD5568">
              <w:rPr>
                <w:rFonts w:ascii="Times New Roman" w:hAnsi="Times New Roman"/>
              </w:rPr>
              <w:t>техническ</w:t>
            </w:r>
            <w:r w:rsidRPr="00CD5568">
              <w:rPr>
                <w:rFonts w:ascii="Times New Roman" w:hAnsi="Times New Roman"/>
                <w:lang w:val="ru-RU"/>
              </w:rPr>
              <w:t>ий</w:t>
            </w:r>
          </w:p>
        </w:tc>
        <w:tc>
          <w:tcPr>
            <w:tcW w:w="2126"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8"/>
        </w:trPr>
        <w:tc>
          <w:tcPr>
            <w:tcW w:w="2638"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5087"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контрол</w:t>
            </w:r>
            <w:r w:rsidRPr="00CD5568">
              <w:rPr>
                <w:rFonts w:ascii="Times New Roman" w:hAnsi="Times New Roman"/>
                <w:lang w:val="ru-RU"/>
              </w:rPr>
              <w:t>ь</w:t>
            </w:r>
            <w:r w:rsidRPr="00CD5568">
              <w:rPr>
                <w:rFonts w:ascii="Times New Roman" w:hAnsi="Times New Roman"/>
              </w:rPr>
              <w:t>эксплуатируемого</w:t>
            </w:r>
          </w:p>
        </w:tc>
        <w:tc>
          <w:tcPr>
            <w:tcW w:w="2126"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1440"/>
        </w:trPr>
        <w:tc>
          <w:tcPr>
            <w:tcW w:w="2638" w:type="dxa"/>
            <w:tcBorders>
              <w:top w:val="nil"/>
              <w:left w:val="single" w:sz="4" w:space="0" w:color="000000"/>
              <w:bottom w:val="single" w:sz="4" w:space="0" w:color="000000"/>
              <w:right w:val="single" w:sz="4" w:space="0" w:color="000000"/>
            </w:tcBorders>
          </w:tcPr>
          <w:p w:rsidR="00DE33B7" w:rsidRPr="00CD5568" w:rsidRDefault="00DE33B7" w:rsidP="00B30D4C">
            <w:pPr>
              <w:pStyle w:val="TableParagraph"/>
              <w:spacing w:before="233"/>
              <w:ind w:left="103" w:right="184"/>
              <w:contextualSpacing/>
              <w:rPr>
                <w:rFonts w:ascii="Times New Roman" w:eastAsia="Times New Roman" w:hAnsi="Times New Roman"/>
              </w:rPr>
            </w:pPr>
            <w:r w:rsidRPr="00CD5568">
              <w:rPr>
                <w:rFonts w:ascii="Times New Roman" w:hAnsi="Times New Roman"/>
                <w:color w:val="323232"/>
              </w:rPr>
              <w:t>ПК 1.2.</w:t>
            </w:r>
          </w:p>
          <w:p w:rsidR="00DE33B7" w:rsidRPr="00CD5568" w:rsidRDefault="00DE33B7" w:rsidP="00B30D4C">
            <w:pPr>
              <w:pStyle w:val="TableParagraph"/>
              <w:spacing w:before="2"/>
              <w:ind w:left="103" w:right="810"/>
              <w:contextualSpacing/>
              <w:rPr>
                <w:rFonts w:ascii="Times New Roman" w:eastAsia="Times New Roman" w:hAnsi="Times New Roman"/>
              </w:rPr>
            </w:pPr>
            <w:r w:rsidRPr="00CD5568">
              <w:rPr>
                <w:rFonts w:ascii="Times New Roman" w:hAnsi="Times New Roman"/>
                <w:color w:val="323232"/>
              </w:rPr>
              <w:t>Осуществлять технический</w:t>
            </w:r>
          </w:p>
        </w:tc>
        <w:tc>
          <w:tcPr>
            <w:tcW w:w="5087" w:type="dxa"/>
            <w:tcBorders>
              <w:top w:val="nil"/>
              <w:left w:val="single" w:sz="4" w:space="0" w:color="000000"/>
              <w:bottom w:val="single" w:sz="4" w:space="0" w:color="000000"/>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lang w:val="ru-RU"/>
              </w:rPr>
            </w:pPr>
            <w:r w:rsidRPr="00CD5568">
              <w:rPr>
                <w:rFonts w:ascii="Times New Roman" w:hAnsi="Times New Roman"/>
                <w:lang w:val="ru-RU"/>
              </w:rPr>
              <w:t>транспорта;</w:t>
            </w:r>
          </w:p>
          <w:p w:rsidR="00DE33B7" w:rsidRPr="00CD5568" w:rsidRDefault="00DE33B7" w:rsidP="00B30D4C">
            <w:pPr>
              <w:pStyle w:val="TableParagraph"/>
              <w:ind w:left="105" w:right="291"/>
              <w:contextualSpacing/>
              <w:rPr>
                <w:rFonts w:ascii="Times New Roman" w:eastAsia="Times New Roman" w:hAnsi="Times New Roman"/>
                <w:lang w:val="ru-RU"/>
              </w:rPr>
            </w:pPr>
            <w:r w:rsidRPr="00CD5568">
              <w:rPr>
                <w:rFonts w:ascii="Times New Roman" w:hAnsi="Times New Roman"/>
                <w:lang w:val="ru-RU"/>
              </w:rPr>
              <w:t>- демонстрация умения разработки и осуществления технологическогопроцесса</w:t>
            </w:r>
          </w:p>
        </w:tc>
        <w:tc>
          <w:tcPr>
            <w:tcW w:w="2126" w:type="dxa"/>
            <w:vMerge/>
            <w:tcBorders>
              <w:left w:val="single" w:sz="4" w:space="0" w:color="000000"/>
              <w:bottom w:val="single" w:sz="4" w:space="0" w:color="000000"/>
              <w:right w:val="single" w:sz="4" w:space="0" w:color="000000"/>
            </w:tcBorders>
          </w:tcPr>
          <w:p w:rsidR="00DE33B7" w:rsidRPr="00CD5568" w:rsidRDefault="00DE33B7" w:rsidP="00B30D4C">
            <w:pPr>
              <w:contextualSpacing/>
            </w:pPr>
          </w:p>
        </w:tc>
      </w:tr>
    </w:tbl>
    <w:p w:rsidR="00DE33B7" w:rsidRPr="00CD5568" w:rsidRDefault="00DE33B7" w:rsidP="00DE33B7">
      <w:pPr>
        <w:contextualSpacing/>
        <w:rPr>
          <w:sz w:val="22"/>
          <w:szCs w:val="22"/>
        </w:rPr>
        <w:sectPr w:rsidR="00DE33B7" w:rsidRPr="00CD5568">
          <w:pgSz w:w="11900" w:h="16840"/>
          <w:pgMar w:top="1080" w:right="1180" w:bottom="1220" w:left="920" w:header="0" w:footer="1030" w:gutter="0"/>
          <w:cols w:space="720"/>
        </w:sectPr>
      </w:pPr>
    </w:p>
    <w:tbl>
      <w:tblPr>
        <w:tblW w:w="9572" w:type="dxa"/>
        <w:tblInd w:w="100" w:type="dxa"/>
        <w:tblLayout w:type="fixed"/>
        <w:tblCellMar>
          <w:left w:w="0" w:type="dxa"/>
          <w:right w:w="0" w:type="dxa"/>
        </w:tblCellMar>
        <w:tblLook w:val="01E0"/>
      </w:tblPr>
      <w:tblGrid>
        <w:gridCol w:w="3307"/>
        <w:gridCol w:w="4536"/>
        <w:gridCol w:w="1729"/>
      </w:tblGrid>
      <w:tr w:rsidR="00DE33B7" w:rsidRPr="00CD5568" w:rsidTr="00B30D4C">
        <w:trPr>
          <w:trHeight w:hRule="exact" w:val="337"/>
        </w:trPr>
        <w:tc>
          <w:tcPr>
            <w:tcW w:w="3307" w:type="dxa"/>
            <w:tcBorders>
              <w:top w:val="single" w:sz="4" w:space="0" w:color="000000"/>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lastRenderedPageBreak/>
              <w:t>контрольпри</w:t>
            </w:r>
          </w:p>
        </w:tc>
        <w:tc>
          <w:tcPr>
            <w:tcW w:w="4536" w:type="dxa"/>
            <w:tcBorders>
              <w:top w:val="single" w:sz="4" w:space="0" w:color="000000"/>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технического обслуживанияи</w:t>
            </w:r>
          </w:p>
        </w:tc>
        <w:tc>
          <w:tcPr>
            <w:tcW w:w="1729" w:type="dxa"/>
            <w:tcBorders>
              <w:top w:val="single" w:sz="4" w:space="0" w:color="000000"/>
              <w:left w:val="single" w:sz="4" w:space="0" w:color="000000"/>
              <w:bottom w:val="nil"/>
              <w:right w:val="single" w:sz="4" w:space="0" w:color="000000"/>
            </w:tcBorders>
          </w:tcPr>
          <w:p w:rsidR="00DE33B7" w:rsidRPr="00CD5568" w:rsidRDefault="00DE33B7" w:rsidP="00B30D4C">
            <w:pPr>
              <w:pStyle w:val="TableParagraph"/>
              <w:ind w:left="105" w:right="186"/>
              <w:contextualSpacing/>
              <w:rPr>
                <w:rFonts w:ascii="Times New Roman" w:eastAsia="Times New Roman" w:hAnsi="Times New Roman"/>
              </w:rPr>
            </w:pPr>
          </w:p>
        </w:tc>
      </w:tr>
      <w:tr w:rsidR="00DE33B7" w:rsidRPr="00CD5568" w:rsidTr="00B30D4C">
        <w:trPr>
          <w:trHeight w:hRule="exact" w:val="328"/>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хранении,</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ремонтаавтомобилей</w:t>
            </w: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эксплуатации,</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15"/>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обслуживаниии</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ремонте</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автотранспортных</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455"/>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средств.</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449"/>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spacing w:before="98"/>
              <w:ind w:left="103" w:right="184"/>
              <w:contextualSpacing/>
              <w:rPr>
                <w:rFonts w:ascii="Times New Roman" w:eastAsia="Times New Roman" w:hAnsi="Times New Roman"/>
              </w:rPr>
            </w:pPr>
            <w:r w:rsidRPr="00CD5568">
              <w:rPr>
                <w:rFonts w:ascii="Times New Roman" w:hAnsi="Times New Roman"/>
                <w:color w:val="323232"/>
              </w:rPr>
              <w:t>ПК 1.3.</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15"/>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Разрабатывать</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технологические</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процессыремонта</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nil"/>
              <w:right w:val="single" w:sz="4" w:space="0" w:color="000000"/>
            </w:tcBorders>
          </w:tcPr>
          <w:p w:rsidR="00DE33B7" w:rsidRPr="00CD5568" w:rsidRDefault="00DE33B7" w:rsidP="00B30D4C">
            <w:pPr>
              <w:contextualSpacing/>
            </w:pPr>
          </w:p>
        </w:tc>
      </w:tr>
      <w:tr w:rsidR="00DE33B7" w:rsidRPr="00CD5568" w:rsidTr="00B30D4C">
        <w:trPr>
          <w:trHeight w:hRule="exact" w:val="226"/>
        </w:trPr>
        <w:tc>
          <w:tcPr>
            <w:tcW w:w="3307" w:type="dxa"/>
            <w:tcBorders>
              <w:top w:val="nil"/>
              <w:left w:val="single" w:sz="4" w:space="0" w:color="000000"/>
              <w:bottom w:val="single" w:sz="4" w:space="0" w:color="000000"/>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узлов идеталей.</w:t>
            </w:r>
          </w:p>
        </w:tc>
        <w:tc>
          <w:tcPr>
            <w:tcW w:w="4536" w:type="dxa"/>
            <w:tcBorders>
              <w:top w:val="nil"/>
              <w:left w:val="single" w:sz="4" w:space="0" w:color="000000"/>
              <w:bottom w:val="single" w:sz="4" w:space="0" w:color="000000"/>
              <w:right w:val="single" w:sz="4" w:space="0" w:color="000000"/>
            </w:tcBorders>
          </w:tcPr>
          <w:p w:rsidR="00DE33B7" w:rsidRPr="00CD5568" w:rsidRDefault="00DE33B7" w:rsidP="00B30D4C">
            <w:pPr>
              <w:contextualSpacing/>
            </w:pPr>
          </w:p>
        </w:tc>
        <w:tc>
          <w:tcPr>
            <w:tcW w:w="1729" w:type="dxa"/>
            <w:tcBorders>
              <w:top w:val="nil"/>
              <w:left w:val="single" w:sz="4" w:space="0" w:color="000000"/>
              <w:bottom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43"/>
        </w:trPr>
        <w:tc>
          <w:tcPr>
            <w:tcW w:w="3307" w:type="dxa"/>
            <w:tcBorders>
              <w:top w:val="single" w:sz="4" w:space="0" w:color="000000"/>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ПК 2.1.</w:t>
            </w:r>
          </w:p>
        </w:tc>
        <w:tc>
          <w:tcPr>
            <w:tcW w:w="4536" w:type="dxa"/>
            <w:tcBorders>
              <w:top w:val="single" w:sz="4" w:space="0" w:color="000000"/>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1729" w:type="dxa"/>
            <w:vMerge w:val="restart"/>
            <w:tcBorders>
              <w:top w:val="single" w:sz="4" w:space="0" w:color="000000"/>
              <w:left w:val="single" w:sz="4" w:space="0" w:color="000000"/>
              <w:right w:val="single" w:sz="4" w:space="0" w:color="000000"/>
            </w:tcBorders>
          </w:tcPr>
          <w:p w:rsidR="00DE33B7" w:rsidRPr="00CD5568" w:rsidRDefault="00DE33B7" w:rsidP="00B30D4C">
            <w:pPr>
              <w:pStyle w:val="TableParagraph"/>
              <w:ind w:left="105" w:right="186" w:firstLine="165"/>
              <w:contextualSpacing/>
              <w:rPr>
                <w:rFonts w:ascii="Times New Roman" w:eastAsia="Times New Roman" w:hAnsi="Times New Roman"/>
                <w:lang w:val="ru-RU"/>
              </w:rPr>
            </w:pPr>
            <w:r w:rsidRPr="00CD5568">
              <w:rPr>
                <w:rFonts w:ascii="Times New Roman" w:hAnsi="Times New Roman"/>
                <w:lang w:val="ru-RU"/>
              </w:rPr>
              <w:t>Наблюдение за деятельностью обучающихся во время практики.</w:t>
            </w:r>
          </w:p>
          <w:p w:rsidR="00DE33B7" w:rsidRDefault="00DE33B7" w:rsidP="00B30D4C">
            <w:pPr>
              <w:pStyle w:val="TableParagraph"/>
              <w:spacing w:before="3"/>
              <w:ind w:left="105" w:right="148" w:firstLine="23"/>
              <w:contextualSpacing/>
              <w:jc w:val="center"/>
              <w:rPr>
                <w:rFonts w:ascii="Times New Roman" w:hAnsi="Times New Roman"/>
                <w:lang w:val="ru-RU"/>
              </w:rPr>
            </w:pPr>
            <w:r w:rsidRPr="00CD5568">
              <w:rPr>
                <w:rFonts w:ascii="Times New Roman" w:hAnsi="Times New Roman"/>
                <w:lang w:val="ru-RU"/>
              </w:rPr>
              <w:t>Сдача выполненного практического</w:t>
            </w:r>
          </w:p>
          <w:p w:rsidR="00DE33B7" w:rsidRPr="00CD5568" w:rsidRDefault="00DE33B7" w:rsidP="00B30D4C">
            <w:pPr>
              <w:pStyle w:val="TableParagraph"/>
              <w:spacing w:before="3"/>
              <w:ind w:left="105" w:right="148" w:firstLine="23"/>
              <w:contextualSpacing/>
              <w:jc w:val="center"/>
              <w:rPr>
                <w:rFonts w:ascii="Times New Roman" w:eastAsia="Times New Roman" w:hAnsi="Times New Roman"/>
                <w:lang w:val="ru-RU"/>
              </w:rPr>
            </w:pPr>
            <w:r w:rsidRPr="00CD5568">
              <w:rPr>
                <w:rFonts w:ascii="Times New Roman" w:hAnsi="Times New Roman"/>
                <w:lang w:val="ru-RU"/>
              </w:rPr>
              <w:t>задания.</w:t>
            </w:r>
          </w:p>
          <w:p w:rsidR="00DE33B7" w:rsidRPr="00CD5568" w:rsidRDefault="00DE33B7" w:rsidP="00B30D4C">
            <w:pPr>
              <w:pStyle w:val="TableParagraph"/>
              <w:spacing w:before="1"/>
              <w:ind w:right="225"/>
              <w:contextualSpacing/>
              <w:rPr>
                <w:rFonts w:ascii="Times New Roman" w:eastAsia="Times New Roman" w:hAnsi="Times New Roman"/>
                <w:lang w:val="ru-RU"/>
              </w:rPr>
            </w:pPr>
            <w:r w:rsidRPr="00CD5568">
              <w:rPr>
                <w:rFonts w:ascii="Times New Roman" w:hAnsi="Times New Roman"/>
                <w:lang w:val="ru-RU"/>
              </w:rPr>
              <w:t>Дифференцированный зачет по практике.</w:t>
            </w:r>
          </w:p>
          <w:p w:rsidR="00DE33B7" w:rsidRPr="00CD5568" w:rsidRDefault="00DE33B7" w:rsidP="00B30D4C">
            <w:pPr>
              <w:pStyle w:val="TableParagraph"/>
              <w:spacing w:before="1"/>
              <w:ind w:left="105" w:right="605" w:firstLine="283"/>
              <w:contextualSpacing/>
              <w:rPr>
                <w:rFonts w:ascii="Times New Roman" w:eastAsia="Times New Roman" w:hAnsi="Times New Roman"/>
                <w:lang w:val="ru-RU"/>
              </w:rPr>
            </w:pPr>
          </w:p>
        </w:tc>
      </w:tr>
      <w:tr w:rsidR="00DE33B7" w:rsidRPr="00CD5568" w:rsidTr="00B30D4C">
        <w:trPr>
          <w:trHeight w:hRule="exact" w:val="315"/>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Планироватьи</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планирования иорганизации</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работпроизводственного</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8"/>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работыпо</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поста,участка;</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техническому</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15"/>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обслуживаниюи</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проверкикачества</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9"/>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ремонту</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выполняемыхработ;</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r w:rsidRPr="00CD5568">
              <w:rPr>
                <w:rFonts w:ascii="Times New Roman" w:hAnsi="Times New Roman"/>
              </w:rPr>
              <w:t>- демонстрацияумения</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2516"/>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spacing w:before="226"/>
              <w:ind w:left="103" w:right="184"/>
              <w:contextualSpacing/>
              <w:rPr>
                <w:rFonts w:ascii="Times New Roman" w:eastAsia="Times New Roman" w:hAnsi="Times New Roman"/>
                <w:lang w:val="ru-RU"/>
              </w:rPr>
            </w:pPr>
            <w:r w:rsidRPr="00CD5568">
              <w:rPr>
                <w:rFonts w:ascii="Times New Roman" w:hAnsi="Times New Roman"/>
                <w:color w:val="323232"/>
                <w:lang w:val="ru-RU"/>
              </w:rPr>
              <w:t>ПК 2.2.</w:t>
            </w:r>
          </w:p>
          <w:p w:rsidR="00DE33B7" w:rsidRPr="00CD5568" w:rsidRDefault="00DE33B7" w:rsidP="00B30D4C">
            <w:pPr>
              <w:pStyle w:val="TableParagraph"/>
              <w:ind w:left="103" w:right="180"/>
              <w:contextualSpacing/>
              <w:rPr>
                <w:rFonts w:ascii="Times New Roman" w:eastAsia="Times New Roman" w:hAnsi="Times New Roman"/>
                <w:lang w:val="ru-RU"/>
              </w:rPr>
            </w:pPr>
            <w:r w:rsidRPr="00CD5568">
              <w:rPr>
                <w:rFonts w:ascii="Times New Roman" w:hAnsi="Times New Roman"/>
                <w:color w:val="323232"/>
                <w:lang w:val="ru-RU"/>
              </w:rPr>
              <w:t>Контролировать и оценивать качество работы исполнителей работ.</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lang w:val="ru-RU"/>
              </w:rPr>
            </w:pPr>
            <w:r w:rsidRPr="00CD5568">
              <w:rPr>
                <w:rFonts w:ascii="Times New Roman" w:hAnsi="Times New Roman"/>
                <w:lang w:val="ru-RU"/>
              </w:rPr>
              <w:t>оценкиэкономической</w:t>
            </w:r>
          </w:p>
          <w:p w:rsidR="00DE33B7" w:rsidRPr="00CD5568" w:rsidRDefault="00DE33B7" w:rsidP="00B30D4C">
            <w:pPr>
              <w:pStyle w:val="TableParagraph"/>
              <w:ind w:left="105" w:right="1529"/>
              <w:contextualSpacing/>
              <w:rPr>
                <w:rFonts w:ascii="Times New Roman" w:eastAsia="Times New Roman" w:hAnsi="Times New Roman"/>
                <w:lang w:val="ru-RU"/>
              </w:rPr>
            </w:pPr>
            <w:r w:rsidRPr="00CD5568">
              <w:rPr>
                <w:rFonts w:ascii="Times New Roman" w:hAnsi="Times New Roman"/>
                <w:lang w:val="ru-RU"/>
              </w:rPr>
              <w:t>эффективности производственной деятельности;</w:t>
            </w:r>
          </w:p>
          <w:p w:rsidR="00DE33B7" w:rsidRPr="00CD5568" w:rsidRDefault="00DE33B7" w:rsidP="00B30D4C">
            <w:pPr>
              <w:pStyle w:val="TableParagraph"/>
              <w:ind w:left="105" w:right="420"/>
              <w:contextualSpacing/>
              <w:rPr>
                <w:rFonts w:ascii="Times New Roman" w:eastAsia="Times New Roman" w:hAnsi="Times New Roman"/>
                <w:lang w:val="ru-RU"/>
              </w:rPr>
            </w:pPr>
            <w:r w:rsidRPr="00CD5568">
              <w:rPr>
                <w:rFonts w:ascii="Times New Roman" w:hAnsi="Times New Roman"/>
                <w:lang w:val="ru-RU"/>
              </w:rPr>
              <w:t>- демонстрация умения обеспечения безопасности труда на</w:t>
            </w:r>
            <w:r>
              <w:rPr>
                <w:rFonts w:ascii="Times New Roman" w:hAnsi="Times New Roman"/>
                <w:lang w:val="ru-RU"/>
              </w:rPr>
              <w:t xml:space="preserve"> </w:t>
            </w:r>
            <w:r w:rsidRPr="00CD5568">
              <w:rPr>
                <w:rFonts w:ascii="Times New Roman" w:hAnsi="Times New Roman"/>
                <w:lang w:val="ru-RU"/>
              </w:rPr>
              <w:t>производственном участке</w:t>
            </w: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515"/>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spacing w:before="165"/>
              <w:ind w:left="103" w:right="184"/>
              <w:contextualSpacing/>
              <w:rPr>
                <w:rFonts w:ascii="Times New Roman" w:eastAsia="Times New Roman" w:hAnsi="Times New Roman"/>
              </w:rPr>
            </w:pPr>
            <w:r w:rsidRPr="00CD5568">
              <w:rPr>
                <w:rFonts w:ascii="Times New Roman" w:hAnsi="Times New Roman"/>
                <w:color w:val="323232"/>
              </w:rPr>
              <w:t>ПК 2.3.</w:t>
            </w:r>
          </w:p>
        </w:tc>
        <w:tc>
          <w:tcPr>
            <w:tcW w:w="4536" w:type="dxa"/>
            <w:tcBorders>
              <w:top w:val="nil"/>
              <w:left w:val="single" w:sz="4" w:space="0" w:color="000000"/>
              <w:bottom w:val="nil"/>
              <w:right w:val="single" w:sz="4" w:space="0" w:color="000000"/>
            </w:tcBorders>
          </w:tcPr>
          <w:p w:rsidR="00DE33B7" w:rsidRPr="00CD5568" w:rsidRDefault="00DE33B7" w:rsidP="00B30D4C">
            <w:pPr>
              <w:pStyle w:val="TableParagraph"/>
              <w:ind w:left="105"/>
              <w:contextualSpacing/>
              <w:rPr>
                <w:rFonts w:ascii="Times New Roman" w:eastAsia="Times New Roman" w:hAnsi="Times New Roman"/>
              </w:rPr>
            </w:pP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15"/>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Организовывать</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contextualSpacing/>
              <w:rPr>
                <w:rFonts w:ascii="Times New Roman" w:eastAsia="Times New Roman" w:hAnsi="Times New Roman"/>
              </w:rPr>
            </w:pPr>
            <w:r w:rsidRPr="00CD5568">
              <w:rPr>
                <w:rFonts w:ascii="Times New Roman" w:hAnsi="Times New Roman"/>
                <w:color w:val="323232"/>
              </w:rPr>
              <w:t>безопасноеведение</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3"/>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работпри</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техническом</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обслуживаниии</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322"/>
        </w:trPr>
        <w:tc>
          <w:tcPr>
            <w:tcW w:w="3307" w:type="dxa"/>
            <w:tcBorders>
              <w:top w:val="nil"/>
              <w:left w:val="single" w:sz="4" w:space="0" w:color="000000"/>
              <w:bottom w:val="nil"/>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ремонте</w:t>
            </w:r>
          </w:p>
        </w:tc>
        <w:tc>
          <w:tcPr>
            <w:tcW w:w="4536" w:type="dxa"/>
            <w:tcBorders>
              <w:top w:val="nil"/>
              <w:left w:val="single" w:sz="4" w:space="0" w:color="000000"/>
              <w:bottom w:val="nil"/>
              <w:right w:val="single" w:sz="4" w:space="0" w:color="000000"/>
            </w:tcBorders>
          </w:tcPr>
          <w:p w:rsidR="00DE33B7" w:rsidRPr="00CD5568" w:rsidRDefault="00DE33B7" w:rsidP="00B30D4C">
            <w:pPr>
              <w:contextualSpacing/>
            </w:pPr>
          </w:p>
        </w:tc>
        <w:tc>
          <w:tcPr>
            <w:tcW w:w="1729" w:type="dxa"/>
            <w:vMerge/>
            <w:tcBorders>
              <w:left w:val="single" w:sz="4" w:space="0" w:color="000000"/>
              <w:right w:val="single" w:sz="4" w:space="0" w:color="000000"/>
            </w:tcBorders>
          </w:tcPr>
          <w:p w:rsidR="00DE33B7" w:rsidRPr="00CD5568" w:rsidRDefault="00DE33B7" w:rsidP="00B30D4C">
            <w:pPr>
              <w:contextualSpacing/>
            </w:pPr>
          </w:p>
        </w:tc>
      </w:tr>
      <w:tr w:rsidR="00DE33B7" w:rsidRPr="00CD5568" w:rsidTr="00B30D4C">
        <w:trPr>
          <w:trHeight w:hRule="exact" w:val="238"/>
        </w:trPr>
        <w:tc>
          <w:tcPr>
            <w:tcW w:w="3307" w:type="dxa"/>
            <w:tcBorders>
              <w:top w:val="nil"/>
              <w:left w:val="single" w:sz="4" w:space="0" w:color="000000"/>
              <w:bottom w:val="single" w:sz="4" w:space="0" w:color="000000"/>
              <w:right w:val="single" w:sz="4" w:space="0" w:color="000000"/>
            </w:tcBorders>
          </w:tcPr>
          <w:p w:rsidR="00DE33B7" w:rsidRPr="00CD5568" w:rsidRDefault="00DE33B7" w:rsidP="00B30D4C">
            <w:pPr>
              <w:pStyle w:val="TableParagraph"/>
              <w:ind w:left="103" w:right="184"/>
              <w:contextualSpacing/>
              <w:rPr>
                <w:rFonts w:ascii="Times New Roman" w:eastAsia="Times New Roman" w:hAnsi="Times New Roman"/>
              </w:rPr>
            </w:pPr>
            <w:r w:rsidRPr="00CD5568">
              <w:rPr>
                <w:rFonts w:ascii="Times New Roman" w:hAnsi="Times New Roman"/>
                <w:color w:val="323232"/>
              </w:rPr>
              <w:t>автотранспорта.</w:t>
            </w:r>
          </w:p>
        </w:tc>
        <w:tc>
          <w:tcPr>
            <w:tcW w:w="4536" w:type="dxa"/>
            <w:tcBorders>
              <w:top w:val="nil"/>
              <w:left w:val="single" w:sz="4" w:space="0" w:color="000000"/>
              <w:bottom w:val="single" w:sz="4" w:space="0" w:color="000000"/>
              <w:right w:val="single" w:sz="4" w:space="0" w:color="000000"/>
            </w:tcBorders>
          </w:tcPr>
          <w:p w:rsidR="00DE33B7" w:rsidRPr="00CD5568" w:rsidRDefault="00DE33B7" w:rsidP="00B30D4C">
            <w:pPr>
              <w:contextualSpacing/>
            </w:pPr>
          </w:p>
        </w:tc>
        <w:tc>
          <w:tcPr>
            <w:tcW w:w="1729" w:type="dxa"/>
            <w:vMerge/>
            <w:tcBorders>
              <w:left w:val="single" w:sz="4" w:space="0" w:color="000000"/>
              <w:bottom w:val="single" w:sz="4" w:space="0" w:color="000000"/>
              <w:right w:val="single" w:sz="4" w:space="0" w:color="000000"/>
            </w:tcBorders>
          </w:tcPr>
          <w:p w:rsidR="00DE33B7" w:rsidRPr="00CD5568" w:rsidRDefault="00DE33B7" w:rsidP="00B30D4C">
            <w:pPr>
              <w:contextualSpacing/>
            </w:pPr>
          </w:p>
        </w:tc>
      </w:tr>
    </w:tbl>
    <w:p w:rsidR="00DE33B7" w:rsidRPr="00CD5568" w:rsidRDefault="00DE33B7" w:rsidP="00DE33B7">
      <w:pPr>
        <w:pStyle w:val="af5"/>
        <w:tabs>
          <w:tab w:val="left" w:pos="2003"/>
          <w:tab w:val="left" w:pos="3169"/>
          <w:tab w:val="left" w:pos="3978"/>
          <w:tab w:val="left" w:pos="6649"/>
          <w:tab w:val="left" w:pos="8180"/>
          <w:tab w:val="left" w:pos="8847"/>
        </w:tabs>
        <w:spacing w:before="64"/>
        <w:ind w:right="226"/>
        <w:contextualSpacing/>
        <w:rPr>
          <w:sz w:val="22"/>
          <w:szCs w:val="22"/>
        </w:rPr>
      </w:pPr>
    </w:p>
    <w:p w:rsidR="00DE33B7" w:rsidRPr="00FE3829" w:rsidRDefault="00DE33B7" w:rsidP="00DE33B7">
      <w:pPr>
        <w:pStyle w:val="af5"/>
        <w:tabs>
          <w:tab w:val="left" w:pos="2003"/>
          <w:tab w:val="left" w:pos="3169"/>
          <w:tab w:val="left" w:pos="3978"/>
          <w:tab w:val="left" w:pos="6649"/>
          <w:tab w:val="left" w:pos="8180"/>
          <w:tab w:val="left" w:pos="8847"/>
        </w:tabs>
        <w:spacing w:before="64"/>
        <w:ind w:left="212" w:right="226" w:firstLine="708"/>
        <w:contextualSpacing/>
        <w:jc w:val="both"/>
        <w:rPr>
          <w:sz w:val="22"/>
          <w:szCs w:val="22"/>
        </w:rPr>
      </w:pPr>
      <w:r w:rsidRPr="00CD5568">
        <w:rPr>
          <w:sz w:val="22"/>
          <w:szCs w:val="22"/>
        </w:rPr>
        <w:t xml:space="preserve">По итогам производственной практики обучающиеся составляют и защищают отчет по индивидуальному заданию и сдают дифференцированный зачет, где учитывается работа студента во время каждого этапа практики, а также индивидуальные оценки по контрольным вопросам во время </w:t>
      </w:r>
      <w:r w:rsidRPr="00FE3829">
        <w:rPr>
          <w:sz w:val="22"/>
          <w:szCs w:val="22"/>
        </w:rPr>
        <w:t>защиты отчета и содержанию отчёта по</w:t>
      </w:r>
      <w:r>
        <w:rPr>
          <w:sz w:val="22"/>
          <w:szCs w:val="22"/>
        </w:rPr>
        <w:t xml:space="preserve"> </w:t>
      </w:r>
      <w:r w:rsidRPr="00FE3829">
        <w:rPr>
          <w:sz w:val="22"/>
          <w:szCs w:val="22"/>
        </w:rPr>
        <w:t>практике.</w:t>
      </w:r>
    </w:p>
    <w:p w:rsidR="00555937" w:rsidRDefault="00555937" w:rsidP="00DE33B7">
      <w:pPr>
        <w:pStyle w:val="af5"/>
        <w:spacing w:before="158"/>
        <w:ind w:right="227"/>
        <w:contextualSpacing/>
        <w:jc w:val="both"/>
        <w:rPr>
          <w:rFonts w:eastAsiaTheme="minorEastAsia"/>
          <w:b/>
        </w:rPr>
      </w:pPr>
    </w:p>
    <w:p w:rsidR="00DE33B7" w:rsidRDefault="00DE33B7" w:rsidP="00DE33B7">
      <w:pPr>
        <w:pStyle w:val="af5"/>
        <w:spacing w:before="158"/>
        <w:ind w:right="227"/>
        <w:contextualSpacing/>
        <w:jc w:val="both"/>
        <w:rPr>
          <w:rFonts w:eastAsiaTheme="minorEastAsia"/>
          <w:b/>
        </w:rPr>
      </w:pPr>
    </w:p>
    <w:p w:rsidR="00DE33B7" w:rsidRDefault="00DE33B7" w:rsidP="00DE33B7">
      <w:pPr>
        <w:pStyle w:val="af5"/>
        <w:spacing w:before="158"/>
        <w:ind w:right="227"/>
        <w:contextualSpacing/>
        <w:jc w:val="both"/>
        <w:rPr>
          <w:sz w:val="22"/>
          <w:szCs w:val="22"/>
        </w:rPr>
      </w:pPr>
    </w:p>
    <w:p w:rsidR="00555937" w:rsidRPr="00FE3829" w:rsidRDefault="00555937" w:rsidP="00FE3829">
      <w:pPr>
        <w:pStyle w:val="af5"/>
        <w:spacing w:before="158"/>
        <w:ind w:left="212" w:right="227" w:firstLine="708"/>
        <w:contextualSpacing/>
        <w:jc w:val="both"/>
        <w:rPr>
          <w:sz w:val="22"/>
          <w:szCs w:val="22"/>
        </w:rPr>
      </w:pPr>
    </w:p>
    <w:p w:rsidR="00FE3829" w:rsidRPr="00FE3829" w:rsidRDefault="00FE3829" w:rsidP="00FE3829">
      <w:pPr>
        <w:pStyle w:val="afa"/>
        <w:spacing w:after="0" w:line="240" w:lineRule="auto"/>
        <w:contextualSpacing/>
        <w:jc w:val="center"/>
        <w:rPr>
          <w:rFonts w:ascii="Times New Roman" w:hAnsi="Times New Roman"/>
          <w:b/>
        </w:rPr>
      </w:pPr>
      <w:r>
        <w:rPr>
          <w:rFonts w:ascii="Times New Roman" w:hAnsi="Times New Roman"/>
          <w:b/>
        </w:rPr>
        <w:lastRenderedPageBreak/>
        <w:t>ПРОГРАММА</w:t>
      </w:r>
      <w:r w:rsidRPr="00FE3829">
        <w:rPr>
          <w:rFonts w:ascii="Times New Roman" w:hAnsi="Times New Roman"/>
          <w:b/>
        </w:rPr>
        <w:t xml:space="preserve"> ПДП.ПР</w:t>
      </w:r>
      <w:r>
        <w:rPr>
          <w:rFonts w:ascii="Times New Roman" w:hAnsi="Times New Roman"/>
          <w:b/>
        </w:rPr>
        <w:t xml:space="preserve">ЕДДИПЛОМНАЯ </w:t>
      </w:r>
      <w:r w:rsidRPr="00FE3829">
        <w:rPr>
          <w:rFonts w:ascii="Times New Roman" w:hAnsi="Times New Roman"/>
          <w:b/>
        </w:rPr>
        <w:t xml:space="preserve"> ПРАКТИКА </w:t>
      </w:r>
    </w:p>
    <w:p w:rsidR="00FE3829" w:rsidRPr="00FE3829" w:rsidRDefault="00FE3829" w:rsidP="00FE3829">
      <w:pPr>
        <w:pStyle w:val="1"/>
        <w:keepNext/>
        <w:widowControl/>
        <w:suppressAutoHyphens/>
        <w:autoSpaceDN/>
        <w:adjustRightInd/>
        <w:spacing w:before="0" w:after="0"/>
        <w:contextualSpacing/>
        <w:jc w:val="left"/>
        <w:rPr>
          <w:rFonts w:ascii="Times New Roman" w:hAnsi="Times New Roman" w:cs="Times New Roman"/>
          <w:sz w:val="22"/>
          <w:szCs w:val="22"/>
        </w:rPr>
      </w:pPr>
    </w:p>
    <w:p w:rsidR="00FE3829" w:rsidRPr="00FE3829" w:rsidRDefault="00FE3829" w:rsidP="00FE3829">
      <w:pPr>
        <w:pStyle w:val="afa"/>
        <w:spacing w:after="0" w:line="240" w:lineRule="auto"/>
        <w:contextualSpacing/>
        <w:rPr>
          <w:rFonts w:ascii="Times New Roman" w:hAnsi="Times New Roman"/>
          <w:b/>
        </w:rPr>
      </w:pPr>
      <w:r w:rsidRPr="00FE3829">
        <w:rPr>
          <w:rFonts w:ascii="Times New Roman" w:hAnsi="Times New Roman"/>
          <w:b/>
        </w:rPr>
        <w:t>1.1. Место ПДП.Пр</w:t>
      </w:r>
      <w:r>
        <w:rPr>
          <w:rFonts w:ascii="Times New Roman" w:hAnsi="Times New Roman"/>
          <w:b/>
        </w:rPr>
        <w:t xml:space="preserve">еддипломная </w:t>
      </w:r>
      <w:r w:rsidRPr="00FE3829">
        <w:rPr>
          <w:rFonts w:ascii="Times New Roman" w:hAnsi="Times New Roman"/>
          <w:b/>
        </w:rPr>
        <w:t>практик</w:t>
      </w:r>
      <w:r>
        <w:rPr>
          <w:rFonts w:ascii="Times New Roman" w:hAnsi="Times New Roman"/>
          <w:b/>
        </w:rPr>
        <w:t>а</w:t>
      </w:r>
    </w:p>
    <w:p w:rsidR="00FE3829" w:rsidRPr="00FE3829" w:rsidRDefault="00FE3829" w:rsidP="00FE3829">
      <w:pPr>
        <w:contextualSpacing/>
        <w:rPr>
          <w:b/>
          <w:sz w:val="22"/>
          <w:szCs w:val="22"/>
        </w:rPr>
      </w:pPr>
      <w:r w:rsidRPr="00FE3829">
        <w:rPr>
          <w:b/>
          <w:bCs/>
          <w:sz w:val="22"/>
          <w:szCs w:val="22"/>
        </w:rPr>
        <w:t>в структуре освоения осно</w:t>
      </w:r>
      <w:r>
        <w:rPr>
          <w:b/>
          <w:bCs/>
          <w:sz w:val="22"/>
          <w:szCs w:val="22"/>
        </w:rPr>
        <w:t xml:space="preserve">вной образовательной программы </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contextualSpacing/>
        <w:jc w:val="both"/>
        <w:rPr>
          <w:sz w:val="22"/>
          <w:szCs w:val="22"/>
        </w:rPr>
      </w:pPr>
      <w:r w:rsidRPr="00FE3829">
        <w:rPr>
          <w:sz w:val="22"/>
          <w:szCs w:val="22"/>
        </w:rPr>
        <w:t xml:space="preserve">Рабочая программа преддипломной квалификационной практики – является частью примерной основной профессиональной образовательной программы в соответствии с ФГОССПО по специальности </w:t>
      </w:r>
      <w:r>
        <w:rPr>
          <w:b/>
          <w:color w:val="000000"/>
          <w:sz w:val="22"/>
          <w:szCs w:val="22"/>
        </w:rPr>
        <w:t>23.02.03.</w:t>
      </w:r>
      <w:r w:rsidRPr="00FE3829">
        <w:rPr>
          <w:b/>
          <w:sz w:val="22"/>
          <w:szCs w:val="22"/>
        </w:rPr>
        <w:t>Техническое обслуживание и р</w:t>
      </w:r>
      <w:r>
        <w:rPr>
          <w:b/>
          <w:sz w:val="22"/>
          <w:szCs w:val="22"/>
        </w:rPr>
        <w:t xml:space="preserve">емонт автомобильного транспорта </w:t>
      </w:r>
      <w:r w:rsidRPr="00FE3829">
        <w:rPr>
          <w:sz w:val="22"/>
          <w:szCs w:val="22"/>
        </w:rPr>
        <w:t>в части освоения основных видов профессиональной деятельности (ВПД):</w:t>
      </w:r>
    </w:p>
    <w:p w:rsidR="00FE3829" w:rsidRPr="00FE3829" w:rsidRDefault="00FE3829" w:rsidP="00DD0E64">
      <w:pPr>
        <w:pStyle w:val="a5"/>
        <w:numPr>
          <w:ilvl w:val="0"/>
          <w:numId w:val="13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rPr>
      </w:pPr>
      <w:r w:rsidRPr="00FE3829">
        <w:rPr>
          <w:rFonts w:ascii="Times New Roman" w:hAnsi="Times New Roman"/>
        </w:rPr>
        <w:t>техническое обслуживание и ремонт автотранспорта;</w:t>
      </w:r>
    </w:p>
    <w:p w:rsidR="00FE3829" w:rsidRPr="00FE3829" w:rsidRDefault="00FE3829" w:rsidP="00DD0E64">
      <w:pPr>
        <w:pStyle w:val="a5"/>
        <w:numPr>
          <w:ilvl w:val="0"/>
          <w:numId w:val="13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rPr>
      </w:pPr>
      <w:r w:rsidRPr="00FE3829">
        <w:rPr>
          <w:rFonts w:ascii="Times New Roman" w:hAnsi="Times New Roman"/>
        </w:rPr>
        <w:t>организация работы первичных трудовых коллективов;</w:t>
      </w:r>
    </w:p>
    <w:p w:rsidR="00FE3829" w:rsidRPr="00FE3829" w:rsidRDefault="00FE3829" w:rsidP="00DD0E64">
      <w:pPr>
        <w:pStyle w:val="a5"/>
        <w:numPr>
          <w:ilvl w:val="0"/>
          <w:numId w:val="13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rPr>
      </w:pPr>
      <w:r w:rsidRPr="00FE3829">
        <w:rPr>
          <w:rFonts w:ascii="Times New Roman" w:hAnsi="Times New Roman"/>
        </w:rPr>
        <w:t>выполнение работ по одной или нескольким профессиям рабочих, должностям служащих;</w:t>
      </w:r>
    </w:p>
    <w:p w:rsidR="00FE3829" w:rsidRPr="00FE3829" w:rsidRDefault="00FE3829" w:rsidP="00DD0E64">
      <w:pPr>
        <w:pStyle w:val="a5"/>
        <w:numPr>
          <w:ilvl w:val="0"/>
          <w:numId w:val="132"/>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hanging="567"/>
        <w:jc w:val="both"/>
        <w:rPr>
          <w:rFonts w:ascii="Times New Roman" w:hAnsi="Times New Roman"/>
        </w:rPr>
      </w:pPr>
      <w:r w:rsidRPr="00FE3829">
        <w:rPr>
          <w:rFonts w:ascii="Times New Roman" w:hAnsi="Times New Roman"/>
        </w:rPr>
        <w:t>организации деятельности коллектива исполнителей (приложение к ФГОС).</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aps/>
          <w:sz w:val="22"/>
          <w:szCs w:val="22"/>
        </w:rPr>
      </w:pPr>
      <w:r w:rsidRPr="00FE3829">
        <w:rPr>
          <w:b/>
          <w:sz w:val="22"/>
          <w:szCs w:val="22"/>
        </w:rPr>
        <w:t>1.2. Цели и задачи производственной преддипломной практики ПДП</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2"/>
          <w:szCs w:val="22"/>
        </w:rPr>
      </w:pPr>
      <w:r w:rsidRPr="00FE3829">
        <w:rPr>
          <w:sz w:val="22"/>
          <w:szCs w:val="22"/>
        </w:rPr>
        <w:t xml:space="preserve"> С целью овладения указанными видами профессиональной деятельности студент в ходе данного вида практики должен:</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i/>
          <w:sz w:val="22"/>
          <w:szCs w:val="22"/>
        </w:rPr>
      </w:pPr>
      <w:r w:rsidRPr="00FE3829">
        <w:rPr>
          <w:sz w:val="22"/>
          <w:szCs w:val="22"/>
        </w:rPr>
        <w:t xml:space="preserve">1.Вид профессиональной деятельности: </w:t>
      </w:r>
      <w:r w:rsidRPr="00FE3829">
        <w:rPr>
          <w:b/>
          <w:i/>
          <w:sz w:val="22"/>
          <w:szCs w:val="22"/>
        </w:rPr>
        <w:t>техническое обслуживание и ремонт автотранспорта</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FE3829">
        <w:rPr>
          <w:b/>
          <w:sz w:val="22"/>
          <w:szCs w:val="22"/>
        </w:rPr>
        <w:t>иметь практический опыт:</w:t>
      </w:r>
    </w:p>
    <w:p w:rsidR="00FE3829" w:rsidRPr="00FE3829" w:rsidRDefault="00FE3829"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разборки и сборки агрегатов и узлов автомобиля;</w:t>
      </w:r>
    </w:p>
    <w:p w:rsidR="00FE3829" w:rsidRPr="00FE3829" w:rsidRDefault="00FE3829"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технического контроля эксплуатируемого транспорта;</w:t>
      </w:r>
    </w:p>
    <w:p w:rsidR="00FE3829" w:rsidRPr="00FE3829" w:rsidRDefault="00FE3829" w:rsidP="00DD0E64">
      <w:pPr>
        <w:widowControl/>
        <w:numPr>
          <w:ilvl w:val="0"/>
          <w:numId w:val="12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осуществления технического обслуживания и ремонта автомобилей;</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FE3829">
        <w:rPr>
          <w:b/>
          <w:sz w:val="22"/>
          <w:szCs w:val="22"/>
        </w:rPr>
        <w:t>уметь:</w:t>
      </w:r>
    </w:p>
    <w:p w:rsidR="00FE3829" w:rsidRPr="00FE3829" w:rsidRDefault="00FE3829"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 xml:space="preserve">разрабатывать и осуществлять технологический процесс технического обслуживания и ремонта автотранспорта; </w:t>
      </w:r>
    </w:p>
    <w:p w:rsidR="00FE3829" w:rsidRPr="00FE3829" w:rsidRDefault="00FE3829"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осуществлять технический контроль автотранспорта;</w:t>
      </w:r>
    </w:p>
    <w:p w:rsidR="00FE3829" w:rsidRPr="00FE3829" w:rsidRDefault="00FE3829"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оценивать эффективность производственной деятельности;</w:t>
      </w:r>
    </w:p>
    <w:p w:rsidR="00FE3829" w:rsidRPr="00FE3829" w:rsidRDefault="00FE3829"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осуществлять самостоятельный поиск необходимой информации для решения профессиональных задач;</w:t>
      </w:r>
    </w:p>
    <w:p w:rsidR="00FE3829" w:rsidRPr="00FE3829" w:rsidRDefault="00FE3829" w:rsidP="00DD0E64">
      <w:pPr>
        <w:widowControl/>
        <w:numPr>
          <w:ilvl w:val="0"/>
          <w:numId w:val="126"/>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b/>
          <w:sz w:val="22"/>
          <w:szCs w:val="22"/>
        </w:rPr>
      </w:pPr>
      <w:r w:rsidRPr="00FE3829">
        <w:rPr>
          <w:sz w:val="22"/>
          <w:szCs w:val="22"/>
        </w:rPr>
        <w:t>анализировать и оценивать состояние охраны труда на производственном участке;</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FE3829">
        <w:rPr>
          <w:b/>
          <w:sz w:val="22"/>
          <w:szCs w:val="22"/>
        </w:rPr>
        <w:t>знать:</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устройство и основы теории подвижного состава автомобильного транспорта;</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базовые схемы включения элементов электрооборудования;</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свойства и показатели качества автомобильных эксплуатационных материалов;</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правила оформления технической и отчётной документации;</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классификацию, основные характеристики и технические параметры автомобильного транспорта;</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методы оценки и контроля качества в профессиональной деятельности;</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основные положения действующей нормативной документации;</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основы организации деятельности предприятия и управление им;</w:t>
      </w:r>
    </w:p>
    <w:p w:rsidR="00FE3829" w:rsidRPr="00FE3829" w:rsidRDefault="00FE3829" w:rsidP="00DD0E64">
      <w:pPr>
        <w:widowControl/>
        <w:numPr>
          <w:ilvl w:val="0"/>
          <w:numId w:val="127"/>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426" w:hanging="426"/>
        <w:contextualSpacing/>
        <w:jc w:val="both"/>
        <w:rPr>
          <w:sz w:val="22"/>
          <w:szCs w:val="22"/>
        </w:rPr>
      </w:pPr>
      <w:r w:rsidRPr="00FE3829">
        <w:rPr>
          <w:sz w:val="22"/>
          <w:szCs w:val="22"/>
        </w:rPr>
        <w:t>правила и нормы охраны труда, промышленной санитарии и противопожарной защиты.</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i/>
          <w:sz w:val="22"/>
          <w:szCs w:val="22"/>
        </w:rPr>
      </w:pPr>
      <w:r w:rsidRPr="00FE3829">
        <w:rPr>
          <w:sz w:val="22"/>
          <w:szCs w:val="22"/>
        </w:rPr>
        <w:t xml:space="preserve">2. Вид профессиональной деятельности: </w:t>
      </w:r>
      <w:r w:rsidRPr="00FE3829">
        <w:rPr>
          <w:b/>
          <w:i/>
          <w:sz w:val="22"/>
          <w:szCs w:val="22"/>
        </w:rPr>
        <w:t>организация работы первичных трудовых коллективов</w:t>
      </w:r>
    </w:p>
    <w:p w:rsidR="00FE3829" w:rsidRPr="00FE3829" w:rsidRDefault="00FE3829" w:rsidP="00FE3829">
      <w:pPr>
        <w:contextualSpacing/>
        <w:jc w:val="both"/>
        <w:rPr>
          <w:b/>
          <w:sz w:val="22"/>
          <w:szCs w:val="22"/>
        </w:rPr>
      </w:pPr>
      <w:r w:rsidRPr="00FE3829">
        <w:rPr>
          <w:b/>
          <w:sz w:val="22"/>
          <w:szCs w:val="22"/>
        </w:rPr>
        <w:t xml:space="preserve">иметь практический опыт: </w:t>
      </w:r>
    </w:p>
    <w:p w:rsidR="00FE3829" w:rsidRPr="00FE3829" w:rsidRDefault="00FE3829" w:rsidP="00DD0E64">
      <w:pPr>
        <w:pStyle w:val="Style56"/>
        <w:widowControl/>
        <w:numPr>
          <w:ilvl w:val="0"/>
          <w:numId w:val="135"/>
        </w:numPr>
        <w:ind w:left="426" w:right="-2" w:hanging="426"/>
        <w:contextualSpacing/>
        <w:jc w:val="both"/>
        <w:rPr>
          <w:rStyle w:val="FontStyle71"/>
        </w:rPr>
      </w:pPr>
      <w:r w:rsidRPr="00FE3829">
        <w:rPr>
          <w:rStyle w:val="FontStyle71"/>
        </w:rPr>
        <w:t>планирования и организации работ производственного поста,участка;</w:t>
      </w:r>
    </w:p>
    <w:p w:rsidR="00FE3829" w:rsidRPr="00FE3829" w:rsidRDefault="00FE3829" w:rsidP="00DD0E64">
      <w:pPr>
        <w:pStyle w:val="Style35"/>
        <w:widowControl/>
        <w:numPr>
          <w:ilvl w:val="0"/>
          <w:numId w:val="135"/>
        </w:numPr>
        <w:ind w:left="426" w:hanging="426"/>
        <w:contextualSpacing/>
        <w:jc w:val="both"/>
        <w:rPr>
          <w:rStyle w:val="FontStyle71"/>
        </w:rPr>
      </w:pPr>
      <w:r w:rsidRPr="00FE3829">
        <w:rPr>
          <w:rStyle w:val="FontStyle71"/>
        </w:rPr>
        <w:t>проверки качества выполняемых работ; оценки экономической эффективности производственной деятельности;</w:t>
      </w:r>
    </w:p>
    <w:p w:rsidR="00FE3829" w:rsidRPr="00FE3829" w:rsidRDefault="00FE3829" w:rsidP="00DD0E64">
      <w:pPr>
        <w:pStyle w:val="Style35"/>
        <w:widowControl/>
        <w:numPr>
          <w:ilvl w:val="0"/>
          <w:numId w:val="135"/>
        </w:numPr>
        <w:ind w:left="426" w:hanging="426"/>
        <w:contextualSpacing/>
        <w:jc w:val="both"/>
        <w:rPr>
          <w:rStyle w:val="FontStyle71"/>
        </w:rPr>
      </w:pPr>
      <w:r w:rsidRPr="00FE3829">
        <w:rPr>
          <w:rStyle w:val="FontStyle71"/>
        </w:rPr>
        <w:t>обеспечения безопасности труда на производственном участке;</w:t>
      </w:r>
    </w:p>
    <w:p w:rsidR="00FE3829" w:rsidRPr="00FE3829" w:rsidRDefault="00FE3829" w:rsidP="00FE3829">
      <w:pPr>
        <w:contextualSpacing/>
        <w:jc w:val="both"/>
        <w:rPr>
          <w:b/>
          <w:sz w:val="22"/>
          <w:szCs w:val="22"/>
        </w:rPr>
      </w:pPr>
      <w:r w:rsidRPr="00FE3829">
        <w:rPr>
          <w:b/>
          <w:sz w:val="22"/>
          <w:szCs w:val="22"/>
        </w:rPr>
        <w:t xml:space="preserve">уметь: </w:t>
      </w:r>
    </w:p>
    <w:p w:rsidR="00FE3829" w:rsidRPr="00FE3829" w:rsidRDefault="00FE3829" w:rsidP="00DD0E64">
      <w:pPr>
        <w:widowControl/>
        <w:numPr>
          <w:ilvl w:val="0"/>
          <w:numId w:val="136"/>
        </w:numPr>
        <w:suppressAutoHyphens/>
        <w:autoSpaceDE/>
        <w:autoSpaceDN/>
        <w:adjustRightInd/>
        <w:ind w:left="426" w:hanging="426"/>
        <w:contextualSpacing/>
        <w:jc w:val="both"/>
        <w:rPr>
          <w:sz w:val="22"/>
          <w:szCs w:val="22"/>
        </w:rPr>
      </w:pPr>
      <w:r w:rsidRPr="00FE3829">
        <w:rPr>
          <w:rStyle w:val="FontStyle71"/>
        </w:rPr>
        <w:t>планировать работу участка по установленным срокам;</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осуществлять руководство работой производственного участка;</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своевременно подготавливать производство;</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обеспечивать рациональную расстановку рабочих;</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контролировать соблюдение технологических процессов;</w:t>
      </w:r>
    </w:p>
    <w:p w:rsidR="00FE3829" w:rsidRPr="00FE3829" w:rsidRDefault="00FE3829" w:rsidP="00DD0E64">
      <w:pPr>
        <w:pStyle w:val="Style54"/>
        <w:widowControl/>
        <w:numPr>
          <w:ilvl w:val="0"/>
          <w:numId w:val="136"/>
        </w:numPr>
        <w:spacing w:before="5" w:line="240" w:lineRule="auto"/>
        <w:ind w:left="426" w:hanging="426"/>
        <w:contextualSpacing/>
        <w:jc w:val="both"/>
        <w:rPr>
          <w:rStyle w:val="FontStyle71"/>
        </w:rPr>
      </w:pPr>
      <w:r w:rsidRPr="00FE3829">
        <w:rPr>
          <w:rStyle w:val="FontStyle71"/>
        </w:rPr>
        <w:t>оперативно выявлять и устранять причины их нарушения;</w:t>
      </w:r>
    </w:p>
    <w:p w:rsidR="00FE3829" w:rsidRPr="00FE3829" w:rsidRDefault="00FE3829" w:rsidP="00DD0E64">
      <w:pPr>
        <w:pStyle w:val="Style35"/>
        <w:widowControl/>
        <w:numPr>
          <w:ilvl w:val="0"/>
          <w:numId w:val="136"/>
        </w:numPr>
        <w:spacing w:before="10"/>
        <w:ind w:left="426" w:hanging="426"/>
        <w:contextualSpacing/>
        <w:jc w:val="both"/>
        <w:rPr>
          <w:rStyle w:val="FontStyle71"/>
        </w:rPr>
      </w:pPr>
      <w:r w:rsidRPr="00FE3829">
        <w:rPr>
          <w:rStyle w:val="FontStyle71"/>
        </w:rPr>
        <w:t>проверять качество выполненных работ; осуществлять производственный инструктаж рабочих;</w:t>
      </w:r>
    </w:p>
    <w:p w:rsidR="00FE3829" w:rsidRPr="00FE3829" w:rsidRDefault="00FE3829" w:rsidP="00DD0E64">
      <w:pPr>
        <w:pStyle w:val="Style54"/>
        <w:widowControl/>
        <w:numPr>
          <w:ilvl w:val="0"/>
          <w:numId w:val="136"/>
        </w:numPr>
        <w:spacing w:before="5" w:line="240" w:lineRule="auto"/>
        <w:ind w:left="426" w:hanging="426"/>
        <w:contextualSpacing/>
        <w:jc w:val="both"/>
        <w:rPr>
          <w:rStyle w:val="FontStyle71"/>
        </w:rPr>
      </w:pPr>
      <w:r w:rsidRPr="00FE3829">
        <w:rPr>
          <w:rStyle w:val="FontStyle71"/>
        </w:rPr>
        <w:t>анализировать результаты производственной деятельности участка;</w:t>
      </w:r>
    </w:p>
    <w:p w:rsidR="00FE3829" w:rsidRPr="00FE3829" w:rsidRDefault="00FE3829" w:rsidP="00DD0E64">
      <w:pPr>
        <w:pStyle w:val="Style54"/>
        <w:widowControl/>
        <w:numPr>
          <w:ilvl w:val="0"/>
          <w:numId w:val="136"/>
        </w:numPr>
        <w:spacing w:line="240" w:lineRule="auto"/>
        <w:ind w:left="426" w:hanging="426"/>
        <w:contextualSpacing/>
        <w:jc w:val="both"/>
        <w:rPr>
          <w:rStyle w:val="FontStyle71"/>
        </w:rPr>
      </w:pPr>
      <w:r w:rsidRPr="00FE3829">
        <w:rPr>
          <w:rStyle w:val="FontStyle71"/>
        </w:rPr>
        <w:t>обеспечивать правильность и своевременность оформления первичных документов;</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организовывать работу по повышениюквалификации рабочих;</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lastRenderedPageBreak/>
        <w:t>рассчитывать по принятой методологии основныетехнико-экономические показатели производственной деятельности.</w:t>
      </w:r>
    </w:p>
    <w:p w:rsidR="00FE3829" w:rsidRPr="00FE3829" w:rsidRDefault="00FE3829" w:rsidP="00FE3829">
      <w:pPr>
        <w:pStyle w:val="Style17"/>
        <w:widowControl/>
        <w:contextualSpacing/>
        <w:jc w:val="both"/>
        <w:rPr>
          <w:rStyle w:val="FontStyle70"/>
        </w:rPr>
      </w:pPr>
      <w:r w:rsidRPr="00FE3829">
        <w:rPr>
          <w:rStyle w:val="FontStyle70"/>
        </w:rPr>
        <w:t>знать:</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действующие законодательные и нормативные акты, регулирующие производственно-хозяйственную деятельность;</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положения действующей системы менеджмента качества;</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методы нормирования и формы оплаты труда;</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основы управленческого учета;</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основные технико-экономические показатели производственной деятельности;</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порядок разработки и оформления технической документации;</w:t>
      </w:r>
    </w:p>
    <w:p w:rsidR="00FE3829" w:rsidRPr="00FE3829" w:rsidRDefault="00FE3829" w:rsidP="00DD0E64">
      <w:pPr>
        <w:pStyle w:val="Style35"/>
        <w:widowControl/>
        <w:numPr>
          <w:ilvl w:val="0"/>
          <w:numId w:val="137"/>
        </w:numPr>
        <w:ind w:left="426" w:hanging="426"/>
        <w:contextualSpacing/>
        <w:jc w:val="both"/>
        <w:rPr>
          <w:sz w:val="22"/>
          <w:szCs w:val="22"/>
        </w:rPr>
      </w:pPr>
      <w:r w:rsidRPr="00FE3829">
        <w:rPr>
          <w:rStyle w:val="FontStyle71"/>
        </w:rPr>
        <w:t>правила охраны труда, противопожарной и экологической безопасности, виды, периодичность и правила оформления инструктажа.</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i/>
          <w:sz w:val="22"/>
          <w:szCs w:val="22"/>
        </w:rPr>
      </w:pPr>
      <w:r w:rsidRPr="00FE3829">
        <w:rPr>
          <w:sz w:val="22"/>
          <w:szCs w:val="22"/>
        </w:rPr>
        <w:t xml:space="preserve">3. Вид профессиональной деятельности: </w:t>
      </w:r>
      <w:r w:rsidRPr="00FE3829">
        <w:rPr>
          <w:b/>
          <w:i/>
          <w:sz w:val="22"/>
          <w:szCs w:val="22"/>
        </w:rPr>
        <w:t>выполнение работ по одной или нескольким профессиям рабочих, должностям служащих</w:t>
      </w:r>
    </w:p>
    <w:p w:rsidR="00FE3829" w:rsidRPr="00FE3829" w:rsidRDefault="00FE3829" w:rsidP="00FE3829">
      <w:pPr>
        <w:contextualSpacing/>
        <w:jc w:val="both"/>
        <w:rPr>
          <w:b/>
          <w:sz w:val="22"/>
          <w:szCs w:val="22"/>
        </w:rPr>
      </w:pPr>
      <w:r w:rsidRPr="00FE3829">
        <w:rPr>
          <w:b/>
          <w:sz w:val="22"/>
          <w:szCs w:val="22"/>
        </w:rPr>
        <w:t xml:space="preserve">иметь практический опыт: </w:t>
      </w:r>
    </w:p>
    <w:p w:rsidR="00FE3829" w:rsidRPr="00FE3829" w:rsidRDefault="00FE3829" w:rsidP="00DD0E64">
      <w:pPr>
        <w:pStyle w:val="Style56"/>
        <w:widowControl/>
        <w:numPr>
          <w:ilvl w:val="0"/>
          <w:numId w:val="135"/>
        </w:numPr>
        <w:ind w:left="426" w:right="-2" w:hanging="426"/>
        <w:contextualSpacing/>
        <w:jc w:val="both"/>
        <w:rPr>
          <w:rStyle w:val="FontStyle71"/>
        </w:rPr>
      </w:pPr>
      <w:r w:rsidRPr="00FE3829">
        <w:rPr>
          <w:rStyle w:val="FontStyle71"/>
        </w:rPr>
        <w:t>планирования и организации работ производственного поста,участка;</w:t>
      </w:r>
    </w:p>
    <w:p w:rsidR="00FE3829" w:rsidRPr="00FE3829" w:rsidRDefault="00FE3829" w:rsidP="00DD0E64">
      <w:pPr>
        <w:pStyle w:val="Style35"/>
        <w:widowControl/>
        <w:numPr>
          <w:ilvl w:val="0"/>
          <w:numId w:val="135"/>
        </w:numPr>
        <w:ind w:left="426" w:hanging="426"/>
        <w:contextualSpacing/>
        <w:jc w:val="both"/>
        <w:rPr>
          <w:rStyle w:val="FontStyle71"/>
        </w:rPr>
      </w:pPr>
      <w:r w:rsidRPr="00FE3829">
        <w:rPr>
          <w:rStyle w:val="FontStyle71"/>
        </w:rPr>
        <w:t>проверки качества выполняемых работ; оценки экономической эффективности производственной деятельности;</w:t>
      </w:r>
    </w:p>
    <w:p w:rsidR="00FE3829" w:rsidRPr="00FE3829" w:rsidRDefault="00FE3829" w:rsidP="00DD0E64">
      <w:pPr>
        <w:pStyle w:val="Style35"/>
        <w:widowControl/>
        <w:numPr>
          <w:ilvl w:val="0"/>
          <w:numId w:val="135"/>
        </w:numPr>
        <w:ind w:left="426" w:hanging="426"/>
        <w:contextualSpacing/>
        <w:jc w:val="both"/>
        <w:rPr>
          <w:rStyle w:val="FontStyle71"/>
        </w:rPr>
      </w:pPr>
      <w:r w:rsidRPr="00FE3829">
        <w:rPr>
          <w:rStyle w:val="FontStyle71"/>
        </w:rPr>
        <w:t>обеспечения безопасности труда на производственном участке;</w:t>
      </w:r>
    </w:p>
    <w:p w:rsidR="00FE3829" w:rsidRPr="00FE3829" w:rsidRDefault="00FE3829" w:rsidP="00FE3829">
      <w:pPr>
        <w:contextualSpacing/>
        <w:jc w:val="both"/>
        <w:rPr>
          <w:b/>
          <w:sz w:val="22"/>
          <w:szCs w:val="22"/>
        </w:rPr>
      </w:pPr>
      <w:r w:rsidRPr="00FE3829">
        <w:rPr>
          <w:b/>
          <w:sz w:val="22"/>
          <w:szCs w:val="22"/>
        </w:rPr>
        <w:t xml:space="preserve">уметь: </w:t>
      </w:r>
    </w:p>
    <w:p w:rsidR="00FE3829" w:rsidRPr="00FE3829" w:rsidRDefault="00FE3829" w:rsidP="00DD0E64">
      <w:pPr>
        <w:widowControl/>
        <w:numPr>
          <w:ilvl w:val="0"/>
          <w:numId w:val="136"/>
        </w:numPr>
        <w:suppressAutoHyphens/>
        <w:autoSpaceDE/>
        <w:autoSpaceDN/>
        <w:adjustRightInd/>
        <w:ind w:left="426" w:hanging="426"/>
        <w:contextualSpacing/>
        <w:jc w:val="both"/>
        <w:rPr>
          <w:sz w:val="22"/>
          <w:szCs w:val="22"/>
        </w:rPr>
      </w:pPr>
      <w:r w:rsidRPr="00FE3829">
        <w:rPr>
          <w:rStyle w:val="FontStyle71"/>
        </w:rPr>
        <w:t>планировать работу участка по установленным срокам;</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осуществлять руководство работой производственного участка;</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своевременно подготавливать производство;</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обеспечивать рациональную расстановку рабочих;</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контролировать соблюдение технологических процессов;</w:t>
      </w:r>
    </w:p>
    <w:p w:rsidR="00FE3829" w:rsidRPr="00FE3829" w:rsidRDefault="00FE3829" w:rsidP="00DD0E64">
      <w:pPr>
        <w:pStyle w:val="Style54"/>
        <w:widowControl/>
        <w:numPr>
          <w:ilvl w:val="0"/>
          <w:numId w:val="136"/>
        </w:numPr>
        <w:spacing w:before="5" w:line="240" w:lineRule="auto"/>
        <w:ind w:left="426" w:hanging="426"/>
        <w:contextualSpacing/>
        <w:jc w:val="both"/>
        <w:rPr>
          <w:rStyle w:val="FontStyle71"/>
        </w:rPr>
      </w:pPr>
      <w:r w:rsidRPr="00FE3829">
        <w:rPr>
          <w:rStyle w:val="FontStyle71"/>
        </w:rPr>
        <w:t>оперативно выявлять и устранять причины их нарушения;</w:t>
      </w:r>
    </w:p>
    <w:p w:rsidR="00FE3829" w:rsidRPr="00FE3829" w:rsidRDefault="00FE3829" w:rsidP="00DD0E64">
      <w:pPr>
        <w:pStyle w:val="Style35"/>
        <w:widowControl/>
        <w:numPr>
          <w:ilvl w:val="0"/>
          <w:numId w:val="136"/>
        </w:numPr>
        <w:spacing w:before="10"/>
        <w:ind w:left="426" w:hanging="426"/>
        <w:contextualSpacing/>
        <w:jc w:val="both"/>
        <w:rPr>
          <w:rStyle w:val="FontStyle71"/>
        </w:rPr>
      </w:pPr>
      <w:r w:rsidRPr="00FE3829">
        <w:rPr>
          <w:rStyle w:val="FontStyle71"/>
        </w:rPr>
        <w:t>проверять качество выполненных работ; осуществлять производственный инструктаж рабочих;</w:t>
      </w:r>
    </w:p>
    <w:p w:rsidR="00FE3829" w:rsidRPr="00FE3829" w:rsidRDefault="00FE3829" w:rsidP="00DD0E64">
      <w:pPr>
        <w:pStyle w:val="Style54"/>
        <w:widowControl/>
        <w:numPr>
          <w:ilvl w:val="0"/>
          <w:numId w:val="136"/>
        </w:numPr>
        <w:spacing w:before="5" w:line="240" w:lineRule="auto"/>
        <w:ind w:left="426" w:hanging="426"/>
        <w:contextualSpacing/>
        <w:jc w:val="both"/>
        <w:rPr>
          <w:rStyle w:val="FontStyle71"/>
        </w:rPr>
      </w:pPr>
      <w:r w:rsidRPr="00FE3829">
        <w:rPr>
          <w:rStyle w:val="FontStyle71"/>
        </w:rPr>
        <w:t>анализировать результаты производственной деятельности участка;</w:t>
      </w:r>
    </w:p>
    <w:p w:rsidR="00FE3829" w:rsidRPr="00FE3829" w:rsidRDefault="00FE3829" w:rsidP="00DD0E64">
      <w:pPr>
        <w:pStyle w:val="Style54"/>
        <w:widowControl/>
        <w:numPr>
          <w:ilvl w:val="0"/>
          <w:numId w:val="136"/>
        </w:numPr>
        <w:spacing w:line="240" w:lineRule="auto"/>
        <w:ind w:left="426" w:hanging="426"/>
        <w:contextualSpacing/>
        <w:jc w:val="both"/>
        <w:rPr>
          <w:rStyle w:val="FontStyle71"/>
        </w:rPr>
      </w:pPr>
      <w:r w:rsidRPr="00FE3829">
        <w:rPr>
          <w:rStyle w:val="FontStyle71"/>
        </w:rPr>
        <w:t>обеспечивать правильность и своевременность оформления первичных документов;</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организовывать работу по повышениюквалификации рабочих;</w:t>
      </w:r>
    </w:p>
    <w:p w:rsidR="00FE3829" w:rsidRPr="00FE3829" w:rsidRDefault="00FE3829" w:rsidP="00DD0E64">
      <w:pPr>
        <w:pStyle w:val="Style35"/>
        <w:widowControl/>
        <w:numPr>
          <w:ilvl w:val="0"/>
          <w:numId w:val="136"/>
        </w:numPr>
        <w:ind w:left="426" w:hanging="426"/>
        <w:contextualSpacing/>
        <w:jc w:val="both"/>
        <w:rPr>
          <w:rStyle w:val="FontStyle71"/>
        </w:rPr>
      </w:pPr>
      <w:r w:rsidRPr="00FE3829">
        <w:rPr>
          <w:rStyle w:val="FontStyle71"/>
        </w:rPr>
        <w:t>рассчитывать по принятой методологии основныетехнико-экономические показатели производственной деятельности.</w:t>
      </w:r>
    </w:p>
    <w:p w:rsidR="00FE3829" w:rsidRPr="00FE3829" w:rsidRDefault="00FE3829" w:rsidP="00FE3829">
      <w:pPr>
        <w:pStyle w:val="Style17"/>
        <w:widowControl/>
        <w:contextualSpacing/>
        <w:jc w:val="both"/>
        <w:rPr>
          <w:rStyle w:val="FontStyle70"/>
        </w:rPr>
      </w:pPr>
      <w:r w:rsidRPr="00FE3829">
        <w:rPr>
          <w:rStyle w:val="FontStyle70"/>
        </w:rPr>
        <w:t>знать:</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действующие законодательные и нормативные акты, регулирующие производственно-хозяйственную деятельность;</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положения действующей системы менеджмента качества;</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методы нормирования и формы оплаты труда;</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основы управленческого учета;</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основные технико-экономические показатели производственной деятельности;</w:t>
      </w:r>
    </w:p>
    <w:p w:rsidR="00FE3829" w:rsidRPr="00FE3829" w:rsidRDefault="00FE3829" w:rsidP="00DD0E64">
      <w:pPr>
        <w:pStyle w:val="Style18"/>
        <w:widowControl/>
        <w:numPr>
          <w:ilvl w:val="0"/>
          <w:numId w:val="137"/>
        </w:numPr>
        <w:ind w:left="426" w:hanging="426"/>
        <w:contextualSpacing/>
        <w:jc w:val="both"/>
        <w:rPr>
          <w:rStyle w:val="FontStyle71"/>
        </w:rPr>
      </w:pPr>
      <w:r w:rsidRPr="00FE3829">
        <w:rPr>
          <w:rStyle w:val="FontStyle71"/>
        </w:rPr>
        <w:t>порядок разработки и оформления технической документации;</w:t>
      </w:r>
    </w:p>
    <w:p w:rsidR="00FE3829" w:rsidRPr="00FE3829" w:rsidRDefault="00FE3829" w:rsidP="00DD0E64">
      <w:pPr>
        <w:pStyle w:val="Style35"/>
        <w:widowControl/>
        <w:numPr>
          <w:ilvl w:val="0"/>
          <w:numId w:val="137"/>
        </w:numPr>
        <w:ind w:left="426" w:hanging="426"/>
        <w:contextualSpacing/>
        <w:jc w:val="both"/>
        <w:rPr>
          <w:sz w:val="22"/>
          <w:szCs w:val="22"/>
        </w:rPr>
      </w:pPr>
      <w:r w:rsidRPr="00FE3829">
        <w:rPr>
          <w:rStyle w:val="FontStyle71"/>
        </w:rPr>
        <w:t>правила охраны труда, противопожарной и экологической безопасности, виды, периодичность и правила оформления инструктажа.</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i/>
          <w:sz w:val="22"/>
          <w:szCs w:val="22"/>
        </w:rPr>
      </w:pPr>
      <w:r w:rsidRPr="00FE3829">
        <w:rPr>
          <w:sz w:val="22"/>
          <w:szCs w:val="22"/>
        </w:rPr>
        <w:t xml:space="preserve">4. Вид профессиональной деятельности: </w:t>
      </w:r>
      <w:r w:rsidRPr="00FE3829">
        <w:rPr>
          <w:b/>
          <w:i/>
          <w:sz w:val="22"/>
          <w:szCs w:val="22"/>
        </w:rPr>
        <w:t>организации деятельности коллектива исполнителей</w:t>
      </w:r>
    </w:p>
    <w:p w:rsidR="00FE3829" w:rsidRPr="00FE3829" w:rsidRDefault="00FE3829" w:rsidP="00FE3829">
      <w:pPr>
        <w:contextualSpacing/>
        <w:jc w:val="both"/>
        <w:rPr>
          <w:b/>
          <w:sz w:val="22"/>
          <w:szCs w:val="22"/>
        </w:rPr>
      </w:pPr>
      <w:r w:rsidRPr="00FE3829">
        <w:rPr>
          <w:b/>
          <w:sz w:val="22"/>
          <w:szCs w:val="22"/>
        </w:rPr>
        <w:t xml:space="preserve">иметь практический опыт: </w:t>
      </w:r>
    </w:p>
    <w:p w:rsidR="00FE3829" w:rsidRPr="00FE3829" w:rsidRDefault="00FE3829" w:rsidP="00DD0E64">
      <w:pPr>
        <w:pStyle w:val="Style56"/>
        <w:widowControl/>
        <w:numPr>
          <w:ilvl w:val="0"/>
          <w:numId w:val="162"/>
        </w:numPr>
        <w:ind w:left="426" w:right="-2" w:hanging="426"/>
        <w:contextualSpacing/>
        <w:jc w:val="both"/>
        <w:rPr>
          <w:rStyle w:val="FontStyle71"/>
        </w:rPr>
      </w:pPr>
      <w:r w:rsidRPr="00FE3829">
        <w:rPr>
          <w:rStyle w:val="FontStyle71"/>
        </w:rPr>
        <w:t>планирования и организации работ производственного поста, участка;</w:t>
      </w:r>
    </w:p>
    <w:p w:rsidR="00FE3829" w:rsidRPr="00FE3829" w:rsidRDefault="00FE3829" w:rsidP="00DD0E64">
      <w:pPr>
        <w:pStyle w:val="Style35"/>
        <w:widowControl/>
        <w:numPr>
          <w:ilvl w:val="0"/>
          <w:numId w:val="162"/>
        </w:numPr>
        <w:ind w:left="426" w:hanging="426"/>
        <w:contextualSpacing/>
        <w:jc w:val="both"/>
        <w:rPr>
          <w:rStyle w:val="FontStyle71"/>
        </w:rPr>
      </w:pPr>
      <w:r w:rsidRPr="00FE3829">
        <w:rPr>
          <w:rStyle w:val="FontStyle71"/>
        </w:rPr>
        <w:t>проверки качества выполняемых работ; оценки экономической эффективности производственной деятельности;</w:t>
      </w:r>
    </w:p>
    <w:p w:rsidR="00FE3829" w:rsidRPr="00FE3829" w:rsidRDefault="00FE3829" w:rsidP="00DD0E64">
      <w:pPr>
        <w:pStyle w:val="Style35"/>
        <w:widowControl/>
        <w:numPr>
          <w:ilvl w:val="0"/>
          <w:numId w:val="162"/>
        </w:numPr>
        <w:ind w:left="426" w:hanging="426"/>
        <w:contextualSpacing/>
        <w:jc w:val="both"/>
        <w:rPr>
          <w:rStyle w:val="FontStyle71"/>
        </w:rPr>
      </w:pPr>
      <w:r w:rsidRPr="00FE3829">
        <w:rPr>
          <w:rStyle w:val="FontStyle71"/>
        </w:rPr>
        <w:t>обеспечения безопасности труда на производственном участке;</w:t>
      </w:r>
    </w:p>
    <w:p w:rsidR="00FE3829" w:rsidRPr="00FE3829" w:rsidRDefault="00FE3829" w:rsidP="00FE3829">
      <w:pPr>
        <w:contextualSpacing/>
        <w:jc w:val="both"/>
        <w:rPr>
          <w:b/>
          <w:sz w:val="22"/>
          <w:szCs w:val="22"/>
        </w:rPr>
      </w:pPr>
      <w:r w:rsidRPr="00FE3829">
        <w:rPr>
          <w:b/>
          <w:sz w:val="22"/>
          <w:szCs w:val="22"/>
        </w:rPr>
        <w:t xml:space="preserve">уметь: </w:t>
      </w:r>
    </w:p>
    <w:p w:rsidR="00FE3829" w:rsidRPr="00FE3829" w:rsidRDefault="00FE3829" w:rsidP="00DD0E64">
      <w:pPr>
        <w:widowControl/>
        <w:numPr>
          <w:ilvl w:val="0"/>
          <w:numId w:val="163"/>
        </w:numPr>
        <w:suppressAutoHyphens/>
        <w:autoSpaceDE/>
        <w:autoSpaceDN/>
        <w:adjustRightInd/>
        <w:ind w:left="426" w:hanging="426"/>
        <w:contextualSpacing/>
        <w:jc w:val="both"/>
        <w:rPr>
          <w:sz w:val="22"/>
          <w:szCs w:val="22"/>
        </w:rPr>
      </w:pPr>
      <w:r w:rsidRPr="00FE3829">
        <w:rPr>
          <w:rStyle w:val="FontStyle71"/>
        </w:rPr>
        <w:t>планировать работу участка по установленным срокам;</w:t>
      </w:r>
    </w:p>
    <w:p w:rsidR="00FE3829" w:rsidRPr="00FE3829" w:rsidRDefault="00FE3829" w:rsidP="00DD0E64">
      <w:pPr>
        <w:pStyle w:val="Style35"/>
        <w:widowControl/>
        <w:numPr>
          <w:ilvl w:val="0"/>
          <w:numId w:val="163"/>
        </w:numPr>
        <w:ind w:left="426" w:hanging="426"/>
        <w:contextualSpacing/>
        <w:jc w:val="both"/>
        <w:rPr>
          <w:rStyle w:val="FontStyle71"/>
        </w:rPr>
      </w:pPr>
      <w:r w:rsidRPr="00FE3829">
        <w:rPr>
          <w:rStyle w:val="FontStyle71"/>
        </w:rPr>
        <w:t>осуществлять руководство работой производственного участка;</w:t>
      </w:r>
    </w:p>
    <w:p w:rsidR="00FE3829" w:rsidRPr="00FE3829" w:rsidRDefault="00FE3829" w:rsidP="00DD0E64">
      <w:pPr>
        <w:pStyle w:val="Style35"/>
        <w:widowControl/>
        <w:numPr>
          <w:ilvl w:val="0"/>
          <w:numId w:val="163"/>
        </w:numPr>
        <w:ind w:left="426" w:hanging="426"/>
        <w:contextualSpacing/>
        <w:jc w:val="both"/>
        <w:rPr>
          <w:rStyle w:val="FontStyle71"/>
        </w:rPr>
      </w:pPr>
      <w:r w:rsidRPr="00FE3829">
        <w:rPr>
          <w:rStyle w:val="FontStyle71"/>
        </w:rPr>
        <w:t>своевременно подготавливать производство;</w:t>
      </w:r>
    </w:p>
    <w:p w:rsidR="00FE3829" w:rsidRPr="00FE3829" w:rsidRDefault="00FE3829" w:rsidP="00DD0E64">
      <w:pPr>
        <w:pStyle w:val="Style35"/>
        <w:widowControl/>
        <w:numPr>
          <w:ilvl w:val="0"/>
          <w:numId w:val="163"/>
        </w:numPr>
        <w:ind w:left="426" w:hanging="426"/>
        <w:contextualSpacing/>
        <w:jc w:val="both"/>
        <w:rPr>
          <w:rStyle w:val="FontStyle71"/>
        </w:rPr>
      </w:pPr>
      <w:r w:rsidRPr="00FE3829">
        <w:rPr>
          <w:rStyle w:val="FontStyle71"/>
        </w:rPr>
        <w:t>обеспечивать рациональную расстановку рабочих;</w:t>
      </w:r>
    </w:p>
    <w:p w:rsidR="00FE3829" w:rsidRPr="00FE3829" w:rsidRDefault="00FE3829" w:rsidP="00DD0E64">
      <w:pPr>
        <w:pStyle w:val="Style35"/>
        <w:widowControl/>
        <w:numPr>
          <w:ilvl w:val="0"/>
          <w:numId w:val="163"/>
        </w:numPr>
        <w:ind w:left="426" w:hanging="426"/>
        <w:contextualSpacing/>
        <w:jc w:val="both"/>
        <w:rPr>
          <w:rStyle w:val="FontStyle71"/>
        </w:rPr>
      </w:pPr>
      <w:r w:rsidRPr="00FE3829">
        <w:rPr>
          <w:rStyle w:val="FontStyle71"/>
        </w:rPr>
        <w:t>контролировать соблюдение технологических процессов;</w:t>
      </w:r>
    </w:p>
    <w:p w:rsidR="00FE3829" w:rsidRPr="00FE3829" w:rsidRDefault="00FE3829" w:rsidP="00DD0E64">
      <w:pPr>
        <w:pStyle w:val="Style54"/>
        <w:widowControl/>
        <w:numPr>
          <w:ilvl w:val="0"/>
          <w:numId w:val="163"/>
        </w:numPr>
        <w:spacing w:before="5" w:line="240" w:lineRule="auto"/>
        <w:ind w:left="426" w:hanging="426"/>
        <w:contextualSpacing/>
        <w:jc w:val="both"/>
        <w:rPr>
          <w:rStyle w:val="FontStyle71"/>
        </w:rPr>
      </w:pPr>
      <w:r w:rsidRPr="00FE3829">
        <w:rPr>
          <w:rStyle w:val="FontStyle71"/>
        </w:rPr>
        <w:lastRenderedPageBreak/>
        <w:t>оперативно выявлять и устранять причины их нарушения;</w:t>
      </w:r>
    </w:p>
    <w:p w:rsidR="00FE3829" w:rsidRPr="00FE3829" w:rsidRDefault="00FE3829" w:rsidP="00DD0E64">
      <w:pPr>
        <w:pStyle w:val="Style35"/>
        <w:widowControl/>
        <w:numPr>
          <w:ilvl w:val="0"/>
          <w:numId w:val="163"/>
        </w:numPr>
        <w:spacing w:before="10"/>
        <w:ind w:left="426" w:hanging="426"/>
        <w:contextualSpacing/>
        <w:jc w:val="both"/>
        <w:rPr>
          <w:rStyle w:val="FontStyle71"/>
        </w:rPr>
      </w:pPr>
      <w:r w:rsidRPr="00FE3829">
        <w:rPr>
          <w:rStyle w:val="FontStyle71"/>
        </w:rPr>
        <w:t>проверять качество выполненных работ; осуществлять производственный инструктаж рабочих;</w:t>
      </w:r>
    </w:p>
    <w:p w:rsidR="00FE3829" w:rsidRPr="00FE3829" w:rsidRDefault="00FE3829" w:rsidP="00DD0E64">
      <w:pPr>
        <w:pStyle w:val="Style54"/>
        <w:widowControl/>
        <w:numPr>
          <w:ilvl w:val="0"/>
          <w:numId w:val="163"/>
        </w:numPr>
        <w:spacing w:before="5" w:line="240" w:lineRule="auto"/>
        <w:ind w:left="426" w:hanging="426"/>
        <w:contextualSpacing/>
        <w:jc w:val="both"/>
        <w:rPr>
          <w:rStyle w:val="FontStyle71"/>
        </w:rPr>
      </w:pPr>
      <w:r w:rsidRPr="00FE3829">
        <w:rPr>
          <w:rStyle w:val="FontStyle71"/>
        </w:rPr>
        <w:t>анализировать результаты производственной деятельности участка;</w:t>
      </w:r>
    </w:p>
    <w:p w:rsidR="00FE3829" w:rsidRPr="00FE3829" w:rsidRDefault="00FE3829" w:rsidP="00DD0E64">
      <w:pPr>
        <w:pStyle w:val="Style54"/>
        <w:widowControl/>
        <w:numPr>
          <w:ilvl w:val="0"/>
          <w:numId w:val="163"/>
        </w:numPr>
        <w:spacing w:line="240" w:lineRule="auto"/>
        <w:ind w:left="426" w:hanging="426"/>
        <w:contextualSpacing/>
        <w:jc w:val="both"/>
        <w:rPr>
          <w:rStyle w:val="FontStyle71"/>
        </w:rPr>
      </w:pPr>
      <w:r w:rsidRPr="00FE3829">
        <w:rPr>
          <w:rStyle w:val="FontStyle71"/>
        </w:rPr>
        <w:t>обеспечивать правильность и своевременность оформления первичных документов;</w:t>
      </w:r>
    </w:p>
    <w:p w:rsidR="00FE3829" w:rsidRPr="00FE3829" w:rsidRDefault="00FE3829" w:rsidP="00DD0E64">
      <w:pPr>
        <w:pStyle w:val="Style35"/>
        <w:widowControl/>
        <w:numPr>
          <w:ilvl w:val="0"/>
          <w:numId w:val="163"/>
        </w:numPr>
        <w:ind w:left="426" w:hanging="426"/>
        <w:contextualSpacing/>
        <w:jc w:val="both"/>
        <w:rPr>
          <w:rStyle w:val="FontStyle71"/>
        </w:rPr>
      </w:pPr>
      <w:r w:rsidRPr="00FE3829">
        <w:rPr>
          <w:rStyle w:val="FontStyle71"/>
        </w:rPr>
        <w:t>организовывать работу по повышениюквалификации рабочих;</w:t>
      </w:r>
    </w:p>
    <w:p w:rsidR="00FE3829" w:rsidRPr="00FE3829" w:rsidRDefault="00FE3829" w:rsidP="00DD0E64">
      <w:pPr>
        <w:pStyle w:val="Style56"/>
        <w:widowControl/>
        <w:numPr>
          <w:ilvl w:val="0"/>
          <w:numId w:val="163"/>
        </w:numPr>
        <w:ind w:left="426" w:hanging="426"/>
        <w:contextualSpacing/>
        <w:jc w:val="both"/>
        <w:rPr>
          <w:rStyle w:val="FontStyle71"/>
        </w:rPr>
      </w:pPr>
      <w:r w:rsidRPr="00FE3829">
        <w:rPr>
          <w:rStyle w:val="FontStyle71"/>
        </w:rPr>
        <w:t>рассчитывать по принятой методологии основныетехнико-экономические показатели производственной деятельности.</w:t>
      </w:r>
    </w:p>
    <w:p w:rsidR="00FE3829" w:rsidRPr="00FE3829" w:rsidRDefault="00FE3829" w:rsidP="00FE3829">
      <w:pPr>
        <w:pStyle w:val="Style17"/>
        <w:widowControl/>
        <w:contextualSpacing/>
        <w:jc w:val="both"/>
        <w:rPr>
          <w:rStyle w:val="FontStyle70"/>
        </w:rPr>
      </w:pPr>
      <w:r w:rsidRPr="00FE3829">
        <w:rPr>
          <w:rStyle w:val="FontStyle70"/>
        </w:rPr>
        <w:t>знать:</w:t>
      </w:r>
    </w:p>
    <w:p w:rsidR="00FE3829" w:rsidRPr="00FE3829" w:rsidRDefault="00FE3829" w:rsidP="00DD0E64">
      <w:pPr>
        <w:pStyle w:val="Style18"/>
        <w:widowControl/>
        <w:numPr>
          <w:ilvl w:val="0"/>
          <w:numId w:val="164"/>
        </w:numPr>
        <w:ind w:left="426" w:hanging="426"/>
        <w:contextualSpacing/>
        <w:jc w:val="both"/>
        <w:rPr>
          <w:rStyle w:val="FontStyle71"/>
        </w:rPr>
      </w:pPr>
      <w:r w:rsidRPr="00FE3829">
        <w:rPr>
          <w:rStyle w:val="FontStyle71"/>
        </w:rPr>
        <w:t>действующие законодательные и нормативные акты, регулирующие производственно-хозяйственную деятельность;</w:t>
      </w:r>
    </w:p>
    <w:p w:rsidR="00FE3829" w:rsidRPr="00FE3829" w:rsidRDefault="00FE3829" w:rsidP="00DD0E64">
      <w:pPr>
        <w:pStyle w:val="Style18"/>
        <w:widowControl/>
        <w:numPr>
          <w:ilvl w:val="0"/>
          <w:numId w:val="164"/>
        </w:numPr>
        <w:ind w:left="426" w:hanging="426"/>
        <w:contextualSpacing/>
        <w:jc w:val="both"/>
        <w:rPr>
          <w:rStyle w:val="FontStyle71"/>
        </w:rPr>
      </w:pPr>
      <w:r w:rsidRPr="00FE3829">
        <w:rPr>
          <w:rStyle w:val="FontStyle71"/>
        </w:rPr>
        <w:t>положения действующей системы менеджмента качества;</w:t>
      </w:r>
    </w:p>
    <w:p w:rsidR="00FE3829" w:rsidRPr="00FE3829" w:rsidRDefault="00FE3829" w:rsidP="00DD0E64">
      <w:pPr>
        <w:pStyle w:val="Style18"/>
        <w:widowControl/>
        <w:numPr>
          <w:ilvl w:val="0"/>
          <w:numId w:val="164"/>
        </w:numPr>
        <w:ind w:left="426" w:hanging="426"/>
        <w:contextualSpacing/>
        <w:jc w:val="both"/>
        <w:rPr>
          <w:rStyle w:val="FontStyle71"/>
        </w:rPr>
      </w:pPr>
      <w:r w:rsidRPr="00FE3829">
        <w:rPr>
          <w:rStyle w:val="FontStyle71"/>
        </w:rPr>
        <w:t>методы нормирования и формы оплаты труда;</w:t>
      </w:r>
    </w:p>
    <w:p w:rsidR="00FE3829" w:rsidRPr="00FE3829" w:rsidRDefault="00FE3829" w:rsidP="00DD0E64">
      <w:pPr>
        <w:pStyle w:val="Style18"/>
        <w:widowControl/>
        <w:numPr>
          <w:ilvl w:val="0"/>
          <w:numId w:val="164"/>
        </w:numPr>
        <w:ind w:left="426" w:hanging="426"/>
        <w:contextualSpacing/>
        <w:jc w:val="both"/>
        <w:rPr>
          <w:rStyle w:val="FontStyle71"/>
        </w:rPr>
      </w:pPr>
      <w:r w:rsidRPr="00FE3829">
        <w:rPr>
          <w:rStyle w:val="FontStyle71"/>
        </w:rPr>
        <w:t>основы управленческого учета;</w:t>
      </w:r>
    </w:p>
    <w:p w:rsidR="00FE3829" w:rsidRPr="00FE3829" w:rsidRDefault="00FE3829" w:rsidP="00DD0E64">
      <w:pPr>
        <w:pStyle w:val="Style18"/>
        <w:widowControl/>
        <w:numPr>
          <w:ilvl w:val="0"/>
          <w:numId w:val="164"/>
        </w:numPr>
        <w:ind w:left="426" w:hanging="426"/>
        <w:contextualSpacing/>
        <w:jc w:val="both"/>
        <w:rPr>
          <w:rStyle w:val="FontStyle71"/>
        </w:rPr>
      </w:pPr>
      <w:r w:rsidRPr="00FE3829">
        <w:rPr>
          <w:rStyle w:val="FontStyle71"/>
        </w:rPr>
        <w:t>основные технико-экономические показатели производственной деятельности;</w:t>
      </w:r>
    </w:p>
    <w:p w:rsidR="00FE3829" w:rsidRPr="00FE3829" w:rsidRDefault="00FE3829" w:rsidP="00DD0E64">
      <w:pPr>
        <w:pStyle w:val="Style18"/>
        <w:widowControl/>
        <w:numPr>
          <w:ilvl w:val="0"/>
          <w:numId w:val="164"/>
        </w:numPr>
        <w:ind w:left="426" w:hanging="426"/>
        <w:contextualSpacing/>
        <w:jc w:val="both"/>
        <w:rPr>
          <w:rStyle w:val="FontStyle71"/>
        </w:rPr>
      </w:pPr>
      <w:r w:rsidRPr="00FE3829">
        <w:rPr>
          <w:rStyle w:val="FontStyle71"/>
        </w:rPr>
        <w:t>порядок разработки и оформления технической документации;</w:t>
      </w:r>
    </w:p>
    <w:p w:rsidR="00FE3829" w:rsidRPr="00FE3829" w:rsidRDefault="00FE3829" w:rsidP="00DD0E64">
      <w:pPr>
        <w:pStyle w:val="Style35"/>
        <w:widowControl/>
        <w:numPr>
          <w:ilvl w:val="0"/>
          <w:numId w:val="164"/>
        </w:numPr>
        <w:ind w:left="426" w:hanging="426"/>
        <w:contextualSpacing/>
        <w:jc w:val="both"/>
        <w:rPr>
          <w:sz w:val="22"/>
          <w:szCs w:val="22"/>
        </w:rPr>
      </w:pPr>
      <w:r w:rsidRPr="00FE3829">
        <w:rPr>
          <w:rStyle w:val="FontStyle71"/>
        </w:rPr>
        <w:t>правила охраны труда, противопожарной и экологической безопасности, виды, периодичность и правила оформления инструктажа.</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r w:rsidRPr="00FE3829">
        <w:rPr>
          <w:b/>
          <w:sz w:val="22"/>
          <w:szCs w:val="22"/>
        </w:rPr>
        <w:t>1.3. Количество недель (часов) на освоениепреддипломной практики ПДП:</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FE3829">
        <w:rPr>
          <w:sz w:val="22"/>
          <w:szCs w:val="22"/>
        </w:rPr>
        <w:t xml:space="preserve">всего – 4 недели, или </w:t>
      </w:r>
      <w:r w:rsidRPr="00FE3829">
        <w:rPr>
          <w:b/>
          <w:sz w:val="22"/>
          <w:szCs w:val="22"/>
        </w:rPr>
        <w:t>144</w:t>
      </w:r>
      <w:r w:rsidRPr="00FE3829">
        <w:rPr>
          <w:sz w:val="22"/>
          <w:szCs w:val="22"/>
        </w:rPr>
        <w:t>часа, в том числе:</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FE3829">
        <w:rPr>
          <w:sz w:val="22"/>
          <w:szCs w:val="22"/>
        </w:rPr>
        <w:t xml:space="preserve">максимальной учебной нагрузки обучающегося – </w:t>
      </w:r>
      <w:r w:rsidRPr="00FE3829">
        <w:rPr>
          <w:b/>
          <w:sz w:val="22"/>
          <w:szCs w:val="22"/>
        </w:rPr>
        <w:t>144</w:t>
      </w:r>
      <w:r w:rsidRPr="00FE3829">
        <w:rPr>
          <w:sz w:val="22"/>
          <w:szCs w:val="22"/>
        </w:rPr>
        <w:t>часа, включая:</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contextualSpacing/>
        <w:jc w:val="both"/>
        <w:rPr>
          <w:sz w:val="22"/>
          <w:szCs w:val="22"/>
        </w:rPr>
      </w:pPr>
      <w:r w:rsidRPr="00FE3829">
        <w:rPr>
          <w:sz w:val="22"/>
          <w:szCs w:val="22"/>
        </w:rPr>
        <w:t xml:space="preserve">лабораторно-практических занятий – </w:t>
      </w:r>
      <w:r w:rsidRPr="00FE3829">
        <w:rPr>
          <w:b/>
          <w:sz w:val="22"/>
          <w:szCs w:val="22"/>
        </w:rPr>
        <w:t>144</w:t>
      </w:r>
      <w:r w:rsidRPr="00FE3829">
        <w:rPr>
          <w:sz w:val="22"/>
          <w:szCs w:val="22"/>
        </w:rPr>
        <w:t>часа.</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2"/>
          <w:szCs w:val="22"/>
        </w:rPr>
      </w:pPr>
    </w:p>
    <w:p w:rsidR="00FE3829" w:rsidRPr="00FE3829" w:rsidRDefault="00FE3829" w:rsidP="00FE3829">
      <w:pPr>
        <w:contextualSpacing/>
        <w:jc w:val="both"/>
        <w:rPr>
          <w:i/>
          <w:sz w:val="22"/>
          <w:szCs w:val="22"/>
        </w:rPr>
        <w:sectPr w:rsidR="00FE3829" w:rsidRPr="00FE3829" w:rsidSect="00FE3829">
          <w:footerReference w:type="default" r:id="rId167"/>
          <w:type w:val="continuous"/>
          <w:pgSz w:w="11906" w:h="16838"/>
          <w:pgMar w:top="1134" w:right="851" w:bottom="992" w:left="1418" w:header="720" w:footer="709" w:gutter="0"/>
          <w:cols w:space="720"/>
          <w:titlePg/>
          <w:docGrid w:linePitch="360"/>
        </w:sectPr>
      </w:pP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sz w:val="22"/>
          <w:szCs w:val="22"/>
        </w:rPr>
      </w:pPr>
      <w:r w:rsidRPr="00FE3829">
        <w:rPr>
          <w:b/>
          <w:sz w:val="22"/>
          <w:szCs w:val="22"/>
        </w:rPr>
        <w:lastRenderedPageBreak/>
        <w:t>3. СТРУКТУРА И СОДЕРЖАНИЕ ПРОГРАММЫ ПРЕДДИПЛОМНОЙ ПРАКТИКИ ПДП</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2"/>
          <w:szCs w:val="22"/>
        </w:rPr>
      </w:pPr>
      <w:r w:rsidRPr="00FE3829">
        <w:rPr>
          <w:b/>
          <w:sz w:val="22"/>
          <w:szCs w:val="22"/>
        </w:rPr>
        <w:t xml:space="preserve">3.1. Тематический план </w:t>
      </w:r>
    </w:p>
    <w:p w:rsidR="00FE3829" w:rsidRPr="00FE3829" w:rsidRDefault="00FE3829" w:rsidP="00FE3829">
      <w:pPr>
        <w:contextualSpacing/>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6833"/>
        <w:gridCol w:w="3402"/>
        <w:gridCol w:w="2912"/>
      </w:tblGrid>
      <w:tr w:rsidR="00FE3829" w:rsidRPr="00FE3829" w:rsidTr="00FE3829">
        <w:tc>
          <w:tcPr>
            <w:tcW w:w="1639" w:type="dxa"/>
            <w:vAlign w:val="center"/>
          </w:tcPr>
          <w:p w:rsidR="00FE3829" w:rsidRPr="00FE3829" w:rsidRDefault="00FE3829" w:rsidP="00FE3829">
            <w:pPr>
              <w:pStyle w:val="28"/>
              <w:widowControl w:val="0"/>
              <w:ind w:left="0" w:firstLine="0"/>
              <w:jc w:val="center"/>
              <w:rPr>
                <w:b/>
              </w:rPr>
            </w:pPr>
            <w:r w:rsidRPr="00FE3829">
              <w:rPr>
                <w:b/>
                <w:sz w:val="22"/>
                <w:szCs w:val="22"/>
              </w:rPr>
              <w:t>Коды формируемых компетенций</w:t>
            </w:r>
          </w:p>
        </w:tc>
        <w:tc>
          <w:tcPr>
            <w:tcW w:w="6833" w:type="dxa"/>
            <w:vAlign w:val="center"/>
          </w:tcPr>
          <w:p w:rsidR="00FE3829" w:rsidRPr="00FE3829" w:rsidRDefault="00FE3829" w:rsidP="00FE3829">
            <w:pPr>
              <w:pStyle w:val="28"/>
              <w:widowControl w:val="0"/>
              <w:ind w:left="0" w:firstLine="0"/>
              <w:jc w:val="center"/>
              <w:rPr>
                <w:b/>
              </w:rPr>
            </w:pPr>
            <w:r w:rsidRPr="00FE3829">
              <w:rPr>
                <w:b/>
                <w:sz w:val="22"/>
                <w:szCs w:val="22"/>
              </w:rPr>
              <w:t xml:space="preserve">Наименования </w:t>
            </w:r>
          </w:p>
          <w:p w:rsidR="00FE3829" w:rsidRPr="00FE3829" w:rsidRDefault="00FE3829" w:rsidP="00FE3829">
            <w:pPr>
              <w:pStyle w:val="28"/>
              <w:widowControl w:val="0"/>
              <w:ind w:left="0" w:firstLine="0"/>
              <w:jc w:val="center"/>
              <w:rPr>
                <w:b/>
              </w:rPr>
            </w:pPr>
            <w:r w:rsidRPr="00FE3829">
              <w:rPr>
                <w:b/>
                <w:sz w:val="22"/>
                <w:szCs w:val="22"/>
              </w:rPr>
              <w:t>профессионального модуля</w:t>
            </w:r>
            <w:r w:rsidRPr="00FE3829">
              <w:rPr>
                <w:rStyle w:val="aff3"/>
                <w:b/>
                <w:sz w:val="22"/>
                <w:szCs w:val="22"/>
              </w:rPr>
              <w:footnoteReference w:customMarkFollows="1" w:id="4"/>
              <w:t>*</w:t>
            </w:r>
          </w:p>
        </w:tc>
        <w:tc>
          <w:tcPr>
            <w:tcW w:w="3402" w:type="dxa"/>
            <w:vAlign w:val="center"/>
          </w:tcPr>
          <w:p w:rsidR="00FE3829" w:rsidRPr="00FE3829" w:rsidRDefault="00FE3829" w:rsidP="00FE3829">
            <w:pPr>
              <w:pStyle w:val="a7"/>
              <w:widowControl w:val="0"/>
              <w:spacing w:before="0" w:after="0"/>
              <w:contextualSpacing/>
              <w:jc w:val="center"/>
              <w:rPr>
                <w:b/>
              </w:rPr>
            </w:pPr>
            <w:r w:rsidRPr="00FE3829">
              <w:rPr>
                <w:b/>
                <w:sz w:val="22"/>
                <w:szCs w:val="22"/>
              </w:rPr>
              <w:t>Объем времени, отведенный на практику (в неделях, часах)</w:t>
            </w:r>
          </w:p>
        </w:tc>
        <w:tc>
          <w:tcPr>
            <w:tcW w:w="2912" w:type="dxa"/>
            <w:vAlign w:val="center"/>
          </w:tcPr>
          <w:p w:rsidR="00FE3829" w:rsidRPr="00FE3829" w:rsidRDefault="00FE3829" w:rsidP="00FE3829">
            <w:pPr>
              <w:contextualSpacing/>
              <w:jc w:val="center"/>
              <w:rPr>
                <w:b/>
              </w:rPr>
            </w:pPr>
            <w:r w:rsidRPr="00FE3829">
              <w:rPr>
                <w:b/>
                <w:sz w:val="22"/>
                <w:szCs w:val="22"/>
              </w:rPr>
              <w:t>Сроки проведения</w:t>
            </w:r>
          </w:p>
        </w:tc>
      </w:tr>
      <w:tr w:rsidR="00FE3829" w:rsidRPr="00FE3829" w:rsidTr="00FE3829">
        <w:trPr>
          <w:trHeight w:hRule="exact" w:val="397"/>
        </w:trPr>
        <w:tc>
          <w:tcPr>
            <w:tcW w:w="1639" w:type="dxa"/>
            <w:vAlign w:val="center"/>
          </w:tcPr>
          <w:p w:rsidR="00FE3829" w:rsidRPr="00FE3829" w:rsidRDefault="00FE3829" w:rsidP="00FE3829">
            <w:pPr>
              <w:contextualSpacing/>
              <w:jc w:val="center"/>
              <w:rPr>
                <w:b/>
              </w:rPr>
            </w:pPr>
          </w:p>
        </w:tc>
        <w:tc>
          <w:tcPr>
            <w:tcW w:w="6833" w:type="dxa"/>
            <w:vAlign w:val="center"/>
          </w:tcPr>
          <w:p w:rsidR="00FE3829" w:rsidRPr="00FE3829" w:rsidRDefault="00FE3829" w:rsidP="00FE3829">
            <w:pPr>
              <w:contextualSpacing/>
              <w:rPr>
                <w:b/>
              </w:rPr>
            </w:pPr>
            <w:r w:rsidRPr="00FE3829">
              <w:rPr>
                <w:b/>
                <w:sz w:val="22"/>
                <w:szCs w:val="22"/>
              </w:rPr>
              <w:t>ПМ. 01 Техническое обслуживание и ремонт автотранспорта</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contextualSpacing/>
              <w:jc w:val="center"/>
              <w:rPr>
                <w:b/>
              </w:rPr>
            </w:pPr>
            <w:r w:rsidRPr="00FE3829">
              <w:rPr>
                <w:b/>
                <w:sz w:val="22"/>
                <w:szCs w:val="22"/>
              </w:rPr>
              <w:t>ПК 1,1-1,3</w:t>
            </w:r>
          </w:p>
        </w:tc>
        <w:tc>
          <w:tcPr>
            <w:tcW w:w="6833" w:type="dxa"/>
            <w:vAlign w:val="center"/>
          </w:tcPr>
          <w:p w:rsidR="00FE3829" w:rsidRPr="00FE3829" w:rsidRDefault="00FE3829" w:rsidP="00FE3829">
            <w:pPr>
              <w:contextualSpacing/>
              <w:rPr>
                <w:b/>
              </w:rPr>
            </w:pPr>
            <w:r w:rsidRPr="00FE3829">
              <w:rPr>
                <w:b/>
                <w:sz w:val="22"/>
                <w:szCs w:val="22"/>
              </w:rPr>
              <w:t>Раздел 1.</w:t>
            </w:r>
            <w:r w:rsidRPr="00FE3829">
              <w:rPr>
                <w:b/>
                <w:bCs/>
                <w:caps/>
                <w:sz w:val="22"/>
                <w:szCs w:val="22"/>
              </w:rPr>
              <w:t>МДК.01.01</w:t>
            </w:r>
            <w:r w:rsidRPr="00FE3829">
              <w:rPr>
                <w:b/>
                <w:bCs/>
                <w:sz w:val="22"/>
                <w:szCs w:val="22"/>
              </w:rPr>
              <w:t xml:space="preserve">. </w:t>
            </w:r>
            <w:r w:rsidRPr="00FE3829">
              <w:rPr>
                <w:bCs/>
                <w:sz w:val="22"/>
                <w:szCs w:val="22"/>
              </w:rPr>
              <w:t>Устройство автомобилей</w:t>
            </w:r>
          </w:p>
        </w:tc>
        <w:tc>
          <w:tcPr>
            <w:tcW w:w="3402" w:type="dxa"/>
            <w:vAlign w:val="center"/>
          </w:tcPr>
          <w:p w:rsidR="00FE3829" w:rsidRPr="00FE3829" w:rsidRDefault="00FE3829" w:rsidP="00FE3829">
            <w:pPr>
              <w:contextualSpacing/>
              <w:jc w:val="center"/>
              <w:rPr>
                <w:b/>
              </w:rPr>
            </w:pPr>
            <w:r w:rsidRPr="00FE3829">
              <w:rPr>
                <w:b/>
                <w:sz w:val="22"/>
                <w:szCs w:val="22"/>
              </w:rPr>
              <w:t>4 недели-144часа</w:t>
            </w: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502"/>
        </w:trPr>
        <w:tc>
          <w:tcPr>
            <w:tcW w:w="1639" w:type="dxa"/>
            <w:vAlign w:val="center"/>
          </w:tcPr>
          <w:p w:rsidR="00FE3829" w:rsidRPr="00FE3829" w:rsidRDefault="00FE3829" w:rsidP="00FE3829">
            <w:pPr>
              <w:contextualSpacing/>
              <w:jc w:val="center"/>
              <w:rPr>
                <w:b/>
              </w:rPr>
            </w:pPr>
            <w:r w:rsidRPr="00FE3829">
              <w:rPr>
                <w:b/>
                <w:sz w:val="22"/>
                <w:szCs w:val="22"/>
              </w:rPr>
              <w:t>ПК 1,1-1,3</w:t>
            </w:r>
          </w:p>
        </w:tc>
        <w:tc>
          <w:tcPr>
            <w:tcW w:w="6833" w:type="dxa"/>
            <w:vAlign w:val="center"/>
          </w:tcPr>
          <w:p w:rsidR="00FE3829" w:rsidRPr="00FE3829" w:rsidRDefault="00FE3829" w:rsidP="00FE3829">
            <w:pPr>
              <w:contextualSpacing/>
              <w:rPr>
                <w:bCs/>
                <w:caps/>
              </w:rPr>
            </w:pPr>
            <w:r w:rsidRPr="00FE3829">
              <w:rPr>
                <w:b/>
                <w:sz w:val="22"/>
                <w:szCs w:val="22"/>
              </w:rPr>
              <w:t>Раздел 2.</w:t>
            </w:r>
            <w:r w:rsidRPr="00FE3829">
              <w:rPr>
                <w:b/>
                <w:bCs/>
                <w:caps/>
                <w:sz w:val="22"/>
                <w:szCs w:val="22"/>
              </w:rPr>
              <w:t>МДК.01.02</w:t>
            </w:r>
            <w:r w:rsidRPr="00FE3829">
              <w:rPr>
                <w:b/>
                <w:bCs/>
                <w:sz w:val="22"/>
                <w:szCs w:val="22"/>
              </w:rPr>
              <w:t xml:space="preserve">. </w:t>
            </w:r>
            <w:r w:rsidRPr="00FE3829">
              <w:rPr>
                <w:bCs/>
                <w:sz w:val="22"/>
                <w:szCs w:val="22"/>
              </w:rPr>
              <w:t>Техническое обслуживание и ремонт автомобильного транспорта</w:t>
            </w:r>
          </w:p>
        </w:tc>
        <w:tc>
          <w:tcPr>
            <w:tcW w:w="3402" w:type="dxa"/>
            <w:vAlign w:val="center"/>
          </w:tcPr>
          <w:p w:rsidR="00FE3829" w:rsidRPr="00FE3829" w:rsidRDefault="00FE3829" w:rsidP="00FE3829">
            <w:pPr>
              <w:contextualSpacing/>
              <w:jc w:val="center"/>
              <w:rPr>
                <w:b/>
              </w:rPr>
            </w:pPr>
            <w:r w:rsidRPr="00FE3829">
              <w:rPr>
                <w:b/>
                <w:sz w:val="22"/>
                <w:szCs w:val="22"/>
              </w:rPr>
              <w:t>2 недели – 72 часа</w:t>
            </w: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contextualSpacing/>
              <w:jc w:val="center"/>
              <w:rPr>
                <w:b/>
              </w:rPr>
            </w:pPr>
            <w:r w:rsidRPr="00FE3829">
              <w:rPr>
                <w:b/>
                <w:sz w:val="22"/>
                <w:szCs w:val="22"/>
              </w:rPr>
              <w:t>ПК 1,1-1,3</w:t>
            </w:r>
          </w:p>
        </w:tc>
        <w:tc>
          <w:tcPr>
            <w:tcW w:w="6833" w:type="dxa"/>
            <w:vAlign w:val="center"/>
          </w:tcPr>
          <w:p w:rsidR="00FE3829" w:rsidRPr="00FE3829" w:rsidRDefault="00FE3829" w:rsidP="00FE3829">
            <w:pPr>
              <w:contextualSpacing/>
            </w:pPr>
            <w:r w:rsidRPr="00FE3829">
              <w:rPr>
                <w:b/>
                <w:sz w:val="22"/>
                <w:szCs w:val="22"/>
              </w:rPr>
              <w:t>Раздел 3.</w:t>
            </w:r>
            <w:r w:rsidRPr="00FE3829">
              <w:rPr>
                <w:b/>
                <w:bCs/>
                <w:caps/>
                <w:sz w:val="22"/>
                <w:szCs w:val="22"/>
              </w:rPr>
              <w:t>МДК.01.03</w:t>
            </w:r>
            <w:r w:rsidRPr="00FE3829">
              <w:rPr>
                <w:b/>
                <w:bCs/>
                <w:sz w:val="22"/>
                <w:szCs w:val="22"/>
              </w:rPr>
              <w:t xml:space="preserve">. </w:t>
            </w:r>
            <w:r w:rsidRPr="00FE3829">
              <w:rPr>
                <w:bCs/>
                <w:sz w:val="22"/>
                <w:szCs w:val="22"/>
              </w:rPr>
              <w:t>Автомобильные эксплуатационные материалы</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contextualSpacing/>
              <w:jc w:val="center"/>
              <w:rPr>
                <w:b/>
              </w:rPr>
            </w:pPr>
            <w:r w:rsidRPr="00FE3829">
              <w:rPr>
                <w:b/>
                <w:sz w:val="22"/>
                <w:szCs w:val="22"/>
              </w:rPr>
              <w:t>ПК 1,1-1,3</w:t>
            </w:r>
          </w:p>
        </w:tc>
        <w:tc>
          <w:tcPr>
            <w:tcW w:w="6833" w:type="dxa"/>
            <w:vAlign w:val="center"/>
          </w:tcPr>
          <w:p w:rsidR="00FE3829" w:rsidRPr="00FE3829" w:rsidRDefault="00FE3829" w:rsidP="00FE3829">
            <w:pPr>
              <w:contextualSpacing/>
            </w:pPr>
            <w:r w:rsidRPr="00FE3829">
              <w:rPr>
                <w:b/>
                <w:sz w:val="22"/>
                <w:szCs w:val="22"/>
              </w:rPr>
              <w:t>Раздел 4.</w:t>
            </w:r>
            <w:r w:rsidRPr="00FE3829">
              <w:rPr>
                <w:b/>
                <w:bCs/>
                <w:caps/>
                <w:sz w:val="22"/>
                <w:szCs w:val="22"/>
              </w:rPr>
              <w:t xml:space="preserve">МДК.01.04 </w:t>
            </w:r>
            <w:r w:rsidRPr="00FE3829">
              <w:rPr>
                <w:bCs/>
                <w:sz w:val="22"/>
                <w:szCs w:val="22"/>
              </w:rPr>
              <w:t>Диагностика топливной аппаратуры автомобилей</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contextualSpacing/>
              <w:jc w:val="center"/>
              <w:rPr>
                <w:b/>
              </w:rPr>
            </w:pPr>
            <w:r w:rsidRPr="00FE3829">
              <w:rPr>
                <w:b/>
                <w:sz w:val="22"/>
                <w:szCs w:val="22"/>
              </w:rPr>
              <w:t>ПК 1.1</w:t>
            </w:r>
          </w:p>
        </w:tc>
        <w:tc>
          <w:tcPr>
            <w:tcW w:w="6833" w:type="dxa"/>
            <w:vAlign w:val="center"/>
          </w:tcPr>
          <w:p w:rsidR="00FE3829" w:rsidRPr="00FE3829" w:rsidRDefault="00FE3829" w:rsidP="00FE3829">
            <w:pPr>
              <w:contextualSpacing/>
              <w:rPr>
                <w:b/>
              </w:rPr>
            </w:pPr>
            <w:r w:rsidRPr="00FE3829">
              <w:rPr>
                <w:b/>
                <w:sz w:val="22"/>
                <w:szCs w:val="22"/>
              </w:rPr>
              <w:t xml:space="preserve">Раздел 5. </w:t>
            </w:r>
            <w:r w:rsidRPr="00FE3829">
              <w:rPr>
                <w:b/>
                <w:bCs/>
                <w:caps/>
                <w:sz w:val="22"/>
                <w:szCs w:val="22"/>
              </w:rPr>
              <w:t xml:space="preserve">УП 01. </w:t>
            </w:r>
            <w:r w:rsidRPr="00FE3829">
              <w:rPr>
                <w:bCs/>
                <w:sz w:val="22"/>
                <w:szCs w:val="22"/>
              </w:rPr>
              <w:t>Учебная практика технологическая</w:t>
            </w:r>
          </w:p>
        </w:tc>
        <w:tc>
          <w:tcPr>
            <w:tcW w:w="3402" w:type="dxa"/>
            <w:vAlign w:val="center"/>
          </w:tcPr>
          <w:p w:rsidR="00FE3829" w:rsidRPr="00FE3829" w:rsidRDefault="00FE3829" w:rsidP="00FE3829">
            <w:pPr>
              <w:contextualSpacing/>
              <w:jc w:val="center"/>
              <w:rPr>
                <w:b/>
              </w:rPr>
            </w:pPr>
            <w:r w:rsidRPr="00FE3829">
              <w:rPr>
                <w:b/>
                <w:sz w:val="22"/>
                <w:szCs w:val="22"/>
              </w:rPr>
              <w:t xml:space="preserve"> 6 недель-216 часов</w:t>
            </w: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contextualSpacing/>
              <w:jc w:val="center"/>
              <w:rPr>
                <w:b/>
              </w:rPr>
            </w:pPr>
            <w:r w:rsidRPr="00FE3829">
              <w:rPr>
                <w:b/>
                <w:sz w:val="22"/>
                <w:szCs w:val="22"/>
              </w:rPr>
              <w:t>ПК 1.2</w:t>
            </w:r>
          </w:p>
        </w:tc>
        <w:tc>
          <w:tcPr>
            <w:tcW w:w="6833" w:type="dxa"/>
            <w:vAlign w:val="center"/>
          </w:tcPr>
          <w:p w:rsidR="00FE3829" w:rsidRPr="00FE3829" w:rsidRDefault="00FE3829" w:rsidP="00FE3829">
            <w:pPr>
              <w:contextualSpacing/>
            </w:pPr>
            <w:r w:rsidRPr="00FE3829">
              <w:rPr>
                <w:b/>
                <w:sz w:val="22"/>
                <w:szCs w:val="22"/>
              </w:rPr>
              <w:t>Раздел 6</w:t>
            </w:r>
            <w:r w:rsidRPr="00FE3829">
              <w:rPr>
                <w:sz w:val="22"/>
                <w:szCs w:val="22"/>
              </w:rPr>
              <w:t>. Производственная практика (по профилю специальности) ПП-02.</w:t>
            </w:r>
          </w:p>
        </w:tc>
        <w:tc>
          <w:tcPr>
            <w:tcW w:w="3402" w:type="dxa"/>
            <w:vAlign w:val="center"/>
          </w:tcPr>
          <w:p w:rsidR="00FE3829" w:rsidRPr="00FE3829" w:rsidRDefault="00FE3829" w:rsidP="00FE3829">
            <w:pPr>
              <w:contextualSpacing/>
              <w:jc w:val="center"/>
              <w:rPr>
                <w:b/>
              </w:rPr>
            </w:pPr>
            <w:r w:rsidRPr="00FE3829">
              <w:rPr>
                <w:b/>
                <w:sz w:val="22"/>
                <w:szCs w:val="22"/>
              </w:rPr>
              <w:t>12 недель-324 часа</w:t>
            </w: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pStyle w:val="28"/>
              <w:widowControl w:val="0"/>
              <w:ind w:left="0" w:firstLine="0"/>
              <w:jc w:val="center"/>
              <w:rPr>
                <w:b/>
              </w:rPr>
            </w:pPr>
          </w:p>
        </w:tc>
        <w:tc>
          <w:tcPr>
            <w:tcW w:w="6833" w:type="dxa"/>
            <w:vAlign w:val="center"/>
          </w:tcPr>
          <w:p w:rsidR="00FE3829" w:rsidRPr="00FE3829" w:rsidRDefault="00FE3829" w:rsidP="00FE3829">
            <w:pPr>
              <w:contextualSpacing/>
              <w:rPr>
                <w:b/>
              </w:rPr>
            </w:pPr>
            <w:r w:rsidRPr="00FE3829">
              <w:rPr>
                <w:b/>
                <w:sz w:val="22"/>
                <w:szCs w:val="22"/>
              </w:rPr>
              <w:t xml:space="preserve">ПМ. 02 Организация деятельности коллектива исполнителей  </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snapToGrid w:val="0"/>
              <w:contextualSpacing/>
              <w:jc w:val="center"/>
              <w:rPr>
                <w:b/>
              </w:rPr>
            </w:pPr>
            <w:r w:rsidRPr="00FE3829">
              <w:rPr>
                <w:rStyle w:val="FontStyle68"/>
                <w:b/>
                <w:sz w:val="22"/>
                <w:szCs w:val="22"/>
              </w:rPr>
              <w:t>ПК 2</w:t>
            </w:r>
            <w:r w:rsidRPr="00FE3829">
              <w:rPr>
                <w:rStyle w:val="FontStyle71"/>
                <w:b/>
              </w:rPr>
              <w:t>.1. -2.3.</w:t>
            </w:r>
          </w:p>
        </w:tc>
        <w:tc>
          <w:tcPr>
            <w:tcW w:w="6833" w:type="dxa"/>
            <w:vAlign w:val="center"/>
          </w:tcPr>
          <w:p w:rsidR="00FE3829" w:rsidRPr="00FE3829" w:rsidRDefault="00FE3829" w:rsidP="00FE3829">
            <w:pPr>
              <w:contextualSpacing/>
              <w:rPr>
                <w:b/>
              </w:rPr>
            </w:pPr>
            <w:r w:rsidRPr="00FE3829">
              <w:rPr>
                <w:b/>
                <w:sz w:val="22"/>
                <w:szCs w:val="22"/>
              </w:rPr>
              <w:t>Раздел 1. МДК 02.01</w:t>
            </w:r>
            <w:r w:rsidRPr="00FE3829">
              <w:rPr>
                <w:sz w:val="22"/>
                <w:szCs w:val="22"/>
              </w:rPr>
              <w:t>«Управление коллективом исполнителей»</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snapToGrid w:val="0"/>
              <w:contextualSpacing/>
              <w:jc w:val="center"/>
              <w:rPr>
                <w:b/>
              </w:rPr>
            </w:pPr>
            <w:r w:rsidRPr="00FE3829">
              <w:rPr>
                <w:rStyle w:val="FontStyle68"/>
                <w:b/>
                <w:sz w:val="22"/>
                <w:szCs w:val="22"/>
              </w:rPr>
              <w:t>ПК 2</w:t>
            </w:r>
            <w:r w:rsidRPr="00FE3829">
              <w:rPr>
                <w:rStyle w:val="FontStyle71"/>
                <w:b/>
              </w:rPr>
              <w:t>.1. -2.3.</w:t>
            </w:r>
          </w:p>
        </w:tc>
        <w:tc>
          <w:tcPr>
            <w:tcW w:w="6833" w:type="dxa"/>
            <w:vAlign w:val="center"/>
          </w:tcPr>
          <w:p w:rsidR="00FE3829" w:rsidRPr="00FE3829" w:rsidRDefault="00FE3829" w:rsidP="00FE3829">
            <w:pPr>
              <w:pStyle w:val="28"/>
              <w:widowControl w:val="0"/>
              <w:ind w:left="0" w:firstLine="0"/>
              <w:rPr>
                <w:b/>
              </w:rPr>
            </w:pPr>
            <w:r w:rsidRPr="00FE3829">
              <w:rPr>
                <w:b/>
                <w:sz w:val="22"/>
                <w:szCs w:val="22"/>
              </w:rPr>
              <w:t>Раздел 2. МДК 02.02</w:t>
            </w:r>
            <w:r w:rsidRPr="00FE3829">
              <w:rPr>
                <w:sz w:val="22"/>
                <w:szCs w:val="22"/>
              </w:rPr>
              <w:t xml:space="preserve"> Лицензирование и сертификация на автомобильном транспорте</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snapToGrid w:val="0"/>
              <w:contextualSpacing/>
              <w:jc w:val="center"/>
              <w:rPr>
                <w:b/>
              </w:rPr>
            </w:pPr>
            <w:r w:rsidRPr="00FE3829">
              <w:rPr>
                <w:rStyle w:val="FontStyle68"/>
                <w:b/>
                <w:sz w:val="22"/>
                <w:szCs w:val="22"/>
              </w:rPr>
              <w:t>ПК 2</w:t>
            </w:r>
            <w:r w:rsidRPr="00FE3829">
              <w:rPr>
                <w:rStyle w:val="FontStyle71"/>
                <w:b/>
              </w:rPr>
              <w:t>.1. -2.3.</w:t>
            </w:r>
          </w:p>
        </w:tc>
        <w:tc>
          <w:tcPr>
            <w:tcW w:w="6833" w:type="dxa"/>
            <w:vAlign w:val="center"/>
          </w:tcPr>
          <w:p w:rsidR="00FE3829" w:rsidRPr="00FE3829" w:rsidRDefault="00FE3829" w:rsidP="00FE3829">
            <w:pPr>
              <w:pStyle w:val="28"/>
              <w:widowControl w:val="0"/>
              <w:ind w:left="0" w:firstLine="0"/>
              <w:rPr>
                <w:b/>
              </w:rPr>
            </w:pPr>
            <w:r w:rsidRPr="00FE3829">
              <w:rPr>
                <w:b/>
                <w:sz w:val="22"/>
                <w:szCs w:val="22"/>
              </w:rPr>
              <w:t xml:space="preserve">Раздел 3. ПП.02. </w:t>
            </w:r>
            <w:r w:rsidRPr="00FE3829">
              <w:rPr>
                <w:sz w:val="22"/>
                <w:szCs w:val="22"/>
              </w:rPr>
              <w:t>Производственная практика</w:t>
            </w:r>
          </w:p>
        </w:tc>
        <w:tc>
          <w:tcPr>
            <w:tcW w:w="3402" w:type="dxa"/>
            <w:vAlign w:val="center"/>
          </w:tcPr>
          <w:p w:rsidR="00FE3829" w:rsidRPr="00FE3829" w:rsidRDefault="00FE3829" w:rsidP="00FE3829">
            <w:pPr>
              <w:contextualSpacing/>
              <w:jc w:val="center"/>
              <w:rPr>
                <w:b/>
              </w:rPr>
            </w:pPr>
            <w:r w:rsidRPr="00FE3829">
              <w:rPr>
                <w:b/>
                <w:sz w:val="22"/>
                <w:szCs w:val="22"/>
              </w:rPr>
              <w:t>108 часов</w:t>
            </w: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pStyle w:val="28"/>
              <w:widowControl w:val="0"/>
              <w:ind w:left="0" w:firstLine="0"/>
              <w:jc w:val="center"/>
              <w:rPr>
                <w:b/>
              </w:rPr>
            </w:pPr>
          </w:p>
        </w:tc>
        <w:tc>
          <w:tcPr>
            <w:tcW w:w="6833" w:type="dxa"/>
            <w:vAlign w:val="center"/>
          </w:tcPr>
          <w:p w:rsidR="00FE3829" w:rsidRPr="00FE3829" w:rsidRDefault="00FE3829" w:rsidP="00FE3829">
            <w:pPr>
              <w:contextualSpacing/>
              <w:rPr>
                <w:b/>
              </w:rPr>
            </w:pPr>
            <w:r w:rsidRPr="00FE3829">
              <w:rPr>
                <w:b/>
                <w:sz w:val="22"/>
                <w:szCs w:val="22"/>
              </w:rPr>
              <w:t xml:space="preserve">ПМ. 03 Выполнение работ по профилю специальности «Слесарь по ремонту автомобилей»  </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snapToGrid w:val="0"/>
              <w:ind w:left="-142" w:right="-137"/>
              <w:contextualSpacing/>
              <w:jc w:val="center"/>
              <w:rPr>
                <w:b/>
              </w:rPr>
            </w:pPr>
            <w:r w:rsidRPr="00FE3829">
              <w:rPr>
                <w:rStyle w:val="FontStyle68"/>
                <w:b/>
                <w:sz w:val="22"/>
                <w:szCs w:val="22"/>
              </w:rPr>
              <w:t>ПК</w:t>
            </w:r>
            <w:r w:rsidRPr="00FE3829">
              <w:rPr>
                <w:b/>
                <w:sz w:val="22"/>
                <w:szCs w:val="22"/>
              </w:rPr>
              <w:t xml:space="preserve">1.1-1.3, </w:t>
            </w:r>
            <w:r w:rsidRPr="00FE3829">
              <w:rPr>
                <w:rStyle w:val="FontStyle68"/>
                <w:b/>
                <w:sz w:val="22"/>
                <w:szCs w:val="22"/>
              </w:rPr>
              <w:t xml:space="preserve"> 2</w:t>
            </w:r>
            <w:r w:rsidRPr="00FE3829">
              <w:rPr>
                <w:rStyle w:val="FontStyle71"/>
                <w:b/>
              </w:rPr>
              <w:t>.1. -2.3.</w:t>
            </w:r>
          </w:p>
        </w:tc>
        <w:tc>
          <w:tcPr>
            <w:tcW w:w="6833" w:type="dxa"/>
            <w:vAlign w:val="center"/>
          </w:tcPr>
          <w:p w:rsidR="00FE3829" w:rsidRPr="00FE3829" w:rsidRDefault="00FE3829" w:rsidP="00FE3829">
            <w:pPr>
              <w:contextualSpacing/>
              <w:rPr>
                <w:b/>
              </w:rPr>
            </w:pPr>
            <w:r w:rsidRPr="00FE3829">
              <w:rPr>
                <w:b/>
                <w:sz w:val="22"/>
                <w:szCs w:val="22"/>
              </w:rPr>
              <w:t xml:space="preserve">Раздел 1. МДК 03.01 </w:t>
            </w:r>
            <w:r w:rsidRPr="00FE3829">
              <w:rPr>
                <w:sz w:val="22"/>
                <w:szCs w:val="22"/>
              </w:rPr>
              <w:t>Технология выполнения слесарных работ</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snapToGrid w:val="0"/>
              <w:ind w:left="-142" w:right="-137"/>
              <w:contextualSpacing/>
              <w:jc w:val="center"/>
              <w:rPr>
                <w:b/>
              </w:rPr>
            </w:pPr>
            <w:r w:rsidRPr="00FE3829">
              <w:rPr>
                <w:rStyle w:val="FontStyle68"/>
                <w:b/>
                <w:sz w:val="22"/>
                <w:szCs w:val="22"/>
              </w:rPr>
              <w:t>ПК</w:t>
            </w:r>
            <w:r w:rsidRPr="00FE3829">
              <w:rPr>
                <w:b/>
                <w:sz w:val="22"/>
                <w:szCs w:val="22"/>
              </w:rPr>
              <w:t xml:space="preserve">1.1-1.3, </w:t>
            </w:r>
            <w:r w:rsidRPr="00FE3829">
              <w:rPr>
                <w:rStyle w:val="FontStyle68"/>
                <w:b/>
                <w:sz w:val="22"/>
                <w:szCs w:val="22"/>
              </w:rPr>
              <w:t xml:space="preserve"> 2</w:t>
            </w:r>
            <w:r w:rsidRPr="00FE3829">
              <w:rPr>
                <w:rStyle w:val="FontStyle71"/>
                <w:b/>
              </w:rPr>
              <w:t>.1. -2.3.</w:t>
            </w:r>
          </w:p>
        </w:tc>
        <w:tc>
          <w:tcPr>
            <w:tcW w:w="6833" w:type="dxa"/>
            <w:vAlign w:val="center"/>
          </w:tcPr>
          <w:p w:rsidR="00FE3829" w:rsidRPr="00FE3829" w:rsidRDefault="00FE3829" w:rsidP="00FE3829">
            <w:pPr>
              <w:pStyle w:val="28"/>
              <w:widowControl w:val="0"/>
              <w:ind w:left="0" w:firstLine="0"/>
              <w:rPr>
                <w:b/>
              </w:rPr>
            </w:pPr>
            <w:r w:rsidRPr="00FE3829">
              <w:rPr>
                <w:b/>
                <w:sz w:val="22"/>
                <w:szCs w:val="22"/>
              </w:rPr>
              <w:t xml:space="preserve">Раздел 2. УП.03 </w:t>
            </w:r>
            <w:r w:rsidRPr="00FE3829">
              <w:rPr>
                <w:sz w:val="22"/>
                <w:szCs w:val="22"/>
              </w:rPr>
              <w:t>Освоение первичных навыков выполнения слесарных работ</w:t>
            </w:r>
          </w:p>
        </w:tc>
        <w:tc>
          <w:tcPr>
            <w:tcW w:w="3402" w:type="dxa"/>
            <w:vAlign w:val="center"/>
          </w:tcPr>
          <w:p w:rsidR="00FE3829" w:rsidRPr="00FE3829" w:rsidRDefault="00FE3829" w:rsidP="00FE3829">
            <w:pPr>
              <w:contextualSpacing/>
              <w:jc w:val="center"/>
              <w:rPr>
                <w:b/>
              </w:rPr>
            </w:pPr>
            <w:r w:rsidRPr="00FE3829">
              <w:rPr>
                <w:b/>
                <w:sz w:val="22"/>
                <w:szCs w:val="22"/>
              </w:rPr>
              <w:t>4 недели-144 часа</w:t>
            </w: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558"/>
        </w:trPr>
        <w:tc>
          <w:tcPr>
            <w:tcW w:w="1639" w:type="dxa"/>
            <w:vAlign w:val="center"/>
          </w:tcPr>
          <w:p w:rsidR="00FE3829" w:rsidRPr="00FE3829" w:rsidRDefault="00FE3829" w:rsidP="00FE3829">
            <w:pPr>
              <w:snapToGrid w:val="0"/>
              <w:ind w:left="-142" w:right="-137"/>
              <w:contextualSpacing/>
              <w:jc w:val="center"/>
              <w:rPr>
                <w:b/>
              </w:rPr>
            </w:pPr>
            <w:r w:rsidRPr="00FE3829">
              <w:rPr>
                <w:rStyle w:val="FontStyle68"/>
                <w:b/>
                <w:sz w:val="22"/>
                <w:szCs w:val="22"/>
              </w:rPr>
              <w:t>ПК</w:t>
            </w:r>
            <w:r w:rsidRPr="00FE3829">
              <w:rPr>
                <w:b/>
                <w:sz w:val="22"/>
                <w:szCs w:val="22"/>
              </w:rPr>
              <w:t xml:space="preserve">1.1-1.3, </w:t>
            </w:r>
            <w:r w:rsidRPr="00FE3829">
              <w:rPr>
                <w:rStyle w:val="FontStyle68"/>
                <w:b/>
                <w:sz w:val="22"/>
                <w:szCs w:val="22"/>
              </w:rPr>
              <w:t xml:space="preserve"> 2</w:t>
            </w:r>
            <w:r w:rsidRPr="00FE3829">
              <w:rPr>
                <w:rStyle w:val="FontStyle71"/>
                <w:b/>
              </w:rPr>
              <w:t>.1. -2.3.</w:t>
            </w:r>
          </w:p>
        </w:tc>
        <w:tc>
          <w:tcPr>
            <w:tcW w:w="6833" w:type="dxa"/>
            <w:vAlign w:val="center"/>
          </w:tcPr>
          <w:p w:rsidR="00FE3829" w:rsidRPr="00FE3829" w:rsidRDefault="00FE3829" w:rsidP="00FE3829">
            <w:pPr>
              <w:pStyle w:val="28"/>
              <w:widowControl w:val="0"/>
              <w:ind w:left="0" w:firstLine="0"/>
              <w:rPr>
                <w:b/>
              </w:rPr>
            </w:pPr>
            <w:r w:rsidRPr="00FE3829">
              <w:rPr>
                <w:b/>
                <w:sz w:val="22"/>
                <w:szCs w:val="22"/>
              </w:rPr>
              <w:t xml:space="preserve">Раздел 3. ПП.03 </w:t>
            </w:r>
            <w:r w:rsidRPr="00FE3829">
              <w:rPr>
                <w:sz w:val="22"/>
                <w:szCs w:val="22"/>
              </w:rPr>
              <w:t>Выполнение работ по техническому обслуживанию, диагностике и ремонта автотранспорта в рамках рабочей профессии</w:t>
            </w:r>
          </w:p>
        </w:tc>
        <w:tc>
          <w:tcPr>
            <w:tcW w:w="3402" w:type="dxa"/>
            <w:vAlign w:val="center"/>
          </w:tcPr>
          <w:p w:rsidR="00FE3829" w:rsidRPr="00FE3829" w:rsidRDefault="00FE3829" w:rsidP="00FE3829">
            <w:pPr>
              <w:contextualSpacing/>
              <w:jc w:val="center"/>
              <w:rPr>
                <w:b/>
              </w:rPr>
            </w:pPr>
            <w:r w:rsidRPr="00FE3829">
              <w:rPr>
                <w:b/>
                <w:sz w:val="22"/>
                <w:szCs w:val="22"/>
              </w:rPr>
              <w:t>4 недели-144 часа</w:t>
            </w:r>
          </w:p>
        </w:tc>
        <w:tc>
          <w:tcPr>
            <w:tcW w:w="2912" w:type="dxa"/>
            <w:vAlign w:val="center"/>
          </w:tcPr>
          <w:p w:rsidR="00FE3829" w:rsidRPr="00FE3829" w:rsidRDefault="00FE3829" w:rsidP="00FE3829">
            <w:pPr>
              <w:contextualSpacing/>
              <w:jc w:val="center"/>
              <w:rPr>
                <w:b/>
              </w:rPr>
            </w:pPr>
          </w:p>
        </w:tc>
      </w:tr>
      <w:tr w:rsidR="00FE3829" w:rsidRPr="00FE3829" w:rsidTr="00FE3829">
        <w:trPr>
          <w:trHeight w:hRule="exact" w:val="397"/>
        </w:trPr>
        <w:tc>
          <w:tcPr>
            <w:tcW w:w="1639" w:type="dxa"/>
            <w:vAlign w:val="center"/>
          </w:tcPr>
          <w:p w:rsidR="00FE3829" w:rsidRPr="00FE3829" w:rsidRDefault="00FE3829" w:rsidP="00FE3829">
            <w:pPr>
              <w:snapToGrid w:val="0"/>
              <w:ind w:left="-142" w:right="-137"/>
              <w:contextualSpacing/>
              <w:jc w:val="center"/>
              <w:rPr>
                <w:b/>
              </w:rPr>
            </w:pPr>
            <w:r w:rsidRPr="00FE3829">
              <w:rPr>
                <w:rStyle w:val="FontStyle68"/>
                <w:b/>
                <w:sz w:val="22"/>
                <w:szCs w:val="22"/>
              </w:rPr>
              <w:t>ПК</w:t>
            </w:r>
            <w:r w:rsidRPr="00FE3829">
              <w:rPr>
                <w:b/>
                <w:sz w:val="22"/>
                <w:szCs w:val="22"/>
              </w:rPr>
              <w:t xml:space="preserve">1.1-1.3, </w:t>
            </w:r>
            <w:r w:rsidRPr="00FE3829">
              <w:rPr>
                <w:rStyle w:val="FontStyle68"/>
                <w:b/>
                <w:sz w:val="22"/>
                <w:szCs w:val="22"/>
              </w:rPr>
              <w:t xml:space="preserve"> 2</w:t>
            </w:r>
            <w:r w:rsidRPr="00FE3829">
              <w:rPr>
                <w:rStyle w:val="FontStyle71"/>
                <w:b/>
              </w:rPr>
              <w:t>.1. -2.3.</w:t>
            </w:r>
          </w:p>
        </w:tc>
        <w:tc>
          <w:tcPr>
            <w:tcW w:w="6833" w:type="dxa"/>
            <w:vAlign w:val="center"/>
          </w:tcPr>
          <w:p w:rsidR="00FE3829" w:rsidRPr="00FE3829" w:rsidRDefault="00FE3829" w:rsidP="00FE3829">
            <w:pPr>
              <w:pStyle w:val="28"/>
              <w:widowControl w:val="0"/>
              <w:ind w:left="0" w:firstLine="0"/>
              <w:rPr>
                <w:b/>
              </w:rPr>
            </w:pPr>
            <w:r w:rsidRPr="00FE3829">
              <w:rPr>
                <w:b/>
                <w:sz w:val="22"/>
                <w:szCs w:val="22"/>
              </w:rPr>
              <w:t>ПДП Преддипломная практика</w:t>
            </w:r>
          </w:p>
        </w:tc>
        <w:tc>
          <w:tcPr>
            <w:tcW w:w="3402" w:type="dxa"/>
            <w:vAlign w:val="center"/>
          </w:tcPr>
          <w:p w:rsidR="00FE3829" w:rsidRPr="00FE3829" w:rsidRDefault="00FE3829" w:rsidP="00FE3829">
            <w:pPr>
              <w:contextualSpacing/>
              <w:jc w:val="center"/>
              <w:rPr>
                <w:b/>
              </w:rPr>
            </w:pPr>
            <w:r w:rsidRPr="00FE3829">
              <w:rPr>
                <w:b/>
                <w:sz w:val="22"/>
                <w:szCs w:val="22"/>
              </w:rPr>
              <w:t>4 недели-144 часа</w:t>
            </w:r>
          </w:p>
        </w:tc>
        <w:tc>
          <w:tcPr>
            <w:tcW w:w="2912" w:type="dxa"/>
            <w:vAlign w:val="center"/>
          </w:tcPr>
          <w:p w:rsidR="00FE3829" w:rsidRPr="00FE3829" w:rsidRDefault="005D5BD3" w:rsidP="00FE3829">
            <w:pPr>
              <w:contextualSpacing/>
              <w:jc w:val="center"/>
              <w:rPr>
                <w:b/>
              </w:rPr>
            </w:pPr>
            <w:r>
              <w:rPr>
                <w:b/>
                <w:sz w:val="22"/>
                <w:szCs w:val="22"/>
              </w:rPr>
              <w:t xml:space="preserve">17 апреля 14 </w:t>
            </w:r>
            <w:r w:rsidR="00FE3829" w:rsidRPr="00FE3829">
              <w:rPr>
                <w:b/>
                <w:sz w:val="22"/>
                <w:szCs w:val="22"/>
              </w:rPr>
              <w:t>мая</w:t>
            </w:r>
          </w:p>
        </w:tc>
      </w:tr>
      <w:tr w:rsidR="00FE3829" w:rsidRPr="00FE3829" w:rsidTr="00FE3829">
        <w:trPr>
          <w:trHeight w:hRule="exact" w:val="397"/>
        </w:trPr>
        <w:tc>
          <w:tcPr>
            <w:tcW w:w="1639" w:type="dxa"/>
            <w:vAlign w:val="center"/>
          </w:tcPr>
          <w:p w:rsidR="00FE3829" w:rsidRPr="00FE3829" w:rsidRDefault="00FE3829" w:rsidP="00FE3829">
            <w:pPr>
              <w:pStyle w:val="28"/>
              <w:widowControl w:val="0"/>
              <w:ind w:left="0" w:firstLine="0"/>
              <w:jc w:val="center"/>
              <w:rPr>
                <w:b/>
              </w:rPr>
            </w:pPr>
          </w:p>
        </w:tc>
        <w:tc>
          <w:tcPr>
            <w:tcW w:w="6833" w:type="dxa"/>
            <w:vAlign w:val="center"/>
          </w:tcPr>
          <w:p w:rsidR="00FE3829" w:rsidRPr="00FE3829" w:rsidRDefault="00FE3829" w:rsidP="00FE3829">
            <w:pPr>
              <w:pStyle w:val="28"/>
              <w:widowControl w:val="0"/>
              <w:ind w:left="0" w:firstLine="0"/>
              <w:jc w:val="center"/>
              <w:rPr>
                <w:b/>
              </w:rPr>
            </w:pPr>
            <w:r w:rsidRPr="00FE3829">
              <w:rPr>
                <w:b/>
                <w:sz w:val="22"/>
                <w:szCs w:val="22"/>
              </w:rPr>
              <w:t>Всего:</w:t>
            </w:r>
          </w:p>
        </w:tc>
        <w:tc>
          <w:tcPr>
            <w:tcW w:w="3402" w:type="dxa"/>
            <w:vAlign w:val="center"/>
          </w:tcPr>
          <w:p w:rsidR="00FE3829" w:rsidRPr="00FE3829" w:rsidRDefault="00FE3829" w:rsidP="00FE3829">
            <w:pPr>
              <w:contextualSpacing/>
              <w:jc w:val="center"/>
              <w:rPr>
                <w:b/>
              </w:rPr>
            </w:pPr>
          </w:p>
        </w:tc>
        <w:tc>
          <w:tcPr>
            <w:tcW w:w="2912" w:type="dxa"/>
            <w:vAlign w:val="center"/>
          </w:tcPr>
          <w:p w:rsidR="00FE3829" w:rsidRPr="00FE3829" w:rsidRDefault="00FE3829" w:rsidP="00FE3829">
            <w:pPr>
              <w:contextualSpacing/>
              <w:jc w:val="center"/>
              <w:rPr>
                <w:b/>
              </w:rPr>
            </w:pPr>
          </w:p>
        </w:tc>
      </w:tr>
    </w:tbl>
    <w:p w:rsidR="00FE3829" w:rsidRPr="00FE3829" w:rsidRDefault="00FE3829" w:rsidP="00FE3829">
      <w:pPr>
        <w:contextualSpacing/>
        <w:jc w:val="both"/>
        <w:rPr>
          <w:b/>
          <w:sz w:val="22"/>
          <w:szCs w:val="22"/>
        </w:rPr>
      </w:pP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sz w:val="22"/>
          <w:szCs w:val="22"/>
        </w:rPr>
      </w:pPr>
    </w:p>
    <w:p w:rsid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sz w:val="22"/>
          <w:szCs w:val="22"/>
        </w:rPr>
      </w:pPr>
    </w:p>
    <w:p w:rsidR="00DE33B7" w:rsidRDefault="00DE33B7"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sz w:val="22"/>
          <w:szCs w:val="22"/>
        </w:rPr>
      </w:pPr>
    </w:p>
    <w:p w:rsidR="00DE33B7" w:rsidRPr="00FE3829" w:rsidRDefault="00DE33B7"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sz w:val="22"/>
          <w:szCs w:val="22"/>
        </w:rPr>
      </w:pP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sz w:val="22"/>
          <w:szCs w:val="22"/>
        </w:rPr>
      </w:pPr>
      <w:r w:rsidRPr="00FE3829">
        <w:rPr>
          <w:b/>
          <w:caps/>
          <w:sz w:val="22"/>
          <w:szCs w:val="22"/>
        </w:rPr>
        <w:t xml:space="preserve">3.2. </w:t>
      </w:r>
      <w:r w:rsidRPr="00FE3829">
        <w:rPr>
          <w:b/>
          <w:sz w:val="22"/>
          <w:szCs w:val="22"/>
        </w:rPr>
        <w:t>Содержание преддипломной практики ПДП</w:t>
      </w:r>
      <w:r w:rsidRPr="00FE3829">
        <w:rPr>
          <w:b/>
          <w:bCs/>
          <w:sz w:val="22"/>
          <w:szCs w:val="22"/>
        </w:rPr>
        <w:t>.</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sz w:val="22"/>
          <w:szCs w:val="22"/>
        </w:rPr>
      </w:pP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sz w:val="22"/>
          <w:szCs w:val="22"/>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150"/>
        <w:gridCol w:w="5929"/>
        <w:gridCol w:w="3544"/>
        <w:gridCol w:w="709"/>
      </w:tblGrid>
      <w:tr w:rsidR="00FE3829" w:rsidRPr="00FE3829" w:rsidTr="00A30B00">
        <w:tc>
          <w:tcPr>
            <w:tcW w:w="2802"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Виды деятельности</w:t>
            </w:r>
          </w:p>
        </w:tc>
        <w:tc>
          <w:tcPr>
            <w:tcW w:w="2150"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Виды работ</w:t>
            </w:r>
          </w:p>
        </w:tc>
        <w:tc>
          <w:tcPr>
            <w:tcW w:w="592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Содержание освоенного учебного материала, необходимого для выполнения работ</w:t>
            </w:r>
          </w:p>
        </w:tc>
        <w:tc>
          <w:tcPr>
            <w:tcW w:w="3544"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Наименование учебных дисциплин, междисциплинарных курсов с указанием тем, обеспечивающих выполнение видов работ</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Количество часов (недель)</w:t>
            </w:r>
          </w:p>
        </w:tc>
      </w:tr>
      <w:tr w:rsidR="00FE3829" w:rsidRPr="00FE3829" w:rsidTr="00A30B00">
        <w:tc>
          <w:tcPr>
            <w:tcW w:w="2802" w:type="dxa"/>
            <w:vMerge w:val="restart"/>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ПК 1.1.</w:t>
            </w:r>
          </w:p>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sz w:val="22"/>
                <w:szCs w:val="22"/>
              </w:rPr>
              <w:t>Организовывать и проводить работы по техническому  обслуживанию и     ремонту автотранспорта.</w:t>
            </w:r>
          </w:p>
          <w:p w:rsidR="00FE3829" w:rsidRPr="00FE3829" w:rsidRDefault="00FE3829" w:rsidP="00FE382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ПК 1.2.</w:t>
            </w:r>
          </w:p>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sz w:val="22"/>
                <w:szCs w:val="22"/>
              </w:rPr>
              <w:t>Осуществлять технический контроль при хранении, эксплуатации и техническом обслуживании и ремонте автотранспортных средств.</w:t>
            </w:r>
          </w:p>
        </w:tc>
        <w:tc>
          <w:tcPr>
            <w:tcW w:w="2150" w:type="dxa"/>
            <w:vAlign w:val="center"/>
          </w:tcPr>
          <w:p w:rsidR="00FE3829" w:rsidRPr="00FE3829" w:rsidRDefault="00FE3829" w:rsidP="00DD0E64">
            <w:pPr>
              <w:pStyle w:val="a5"/>
              <w:numPr>
                <w:ilvl w:val="0"/>
                <w:numId w:val="139"/>
              </w:numPr>
              <w:suppressAutoHyphens/>
              <w:spacing w:after="0" w:line="240" w:lineRule="auto"/>
              <w:ind w:left="318" w:hanging="318"/>
              <w:rPr>
                <w:rFonts w:ascii="Times New Roman" w:hAnsi="Times New Roman"/>
                <w:b/>
              </w:rPr>
            </w:pPr>
            <w:r w:rsidRPr="00FE3829">
              <w:rPr>
                <w:rFonts w:ascii="Times New Roman" w:hAnsi="Times New Roman"/>
                <w:b/>
              </w:rPr>
              <w:t>Вводное занятие. Инструктаж по технике безопасности.</w:t>
            </w:r>
          </w:p>
        </w:tc>
        <w:tc>
          <w:tcPr>
            <w:tcW w:w="592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E3829">
              <w:rPr>
                <w:sz w:val="22"/>
                <w:szCs w:val="22"/>
              </w:rPr>
              <w:t>Цели и задачи практики - приобретение необходимых компетенций(ФГОС).Знакомство с заданиями на практику, выдача направлений на практику,  Ознакомление студентов с правилами и традициями прохождения практики. Выдача студентам методических указаний на практику. Демонстрация методически верного оформления отчёта по практике.</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E3829">
              <w:rPr>
                <w:sz w:val="22"/>
                <w:szCs w:val="22"/>
              </w:rPr>
              <w:t>Инструктаж по технике безопасности на объекте практики.</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c>
          <w:tcPr>
            <w:tcW w:w="3544" w:type="dxa"/>
            <w:vMerge w:val="restart"/>
            <w:vAlign w:val="center"/>
          </w:tcPr>
          <w:p w:rsidR="00FE3829" w:rsidRPr="00FE3829" w:rsidRDefault="00FE3829" w:rsidP="00FE3829">
            <w:pPr>
              <w:contextualSpacing/>
              <w:rPr>
                <w:b/>
                <w:bCs/>
                <w:caps/>
              </w:rPr>
            </w:pPr>
            <w:r w:rsidRPr="00FE3829">
              <w:rPr>
                <w:b/>
                <w:sz w:val="22"/>
                <w:szCs w:val="22"/>
              </w:rPr>
              <w:t>ПМ. 01 Техническое обслуживание и ремонт автотранспорта</w:t>
            </w:r>
          </w:p>
          <w:p w:rsidR="00FE3829" w:rsidRPr="00FE3829" w:rsidRDefault="00FE3829" w:rsidP="00FE3829">
            <w:pPr>
              <w:contextualSpacing/>
              <w:rPr>
                <w:bCs/>
              </w:rPr>
            </w:pPr>
            <w:r w:rsidRPr="00FE3829">
              <w:rPr>
                <w:b/>
                <w:bCs/>
                <w:caps/>
                <w:sz w:val="22"/>
                <w:szCs w:val="22"/>
              </w:rPr>
              <w:t>МДК.01.01</w:t>
            </w:r>
            <w:r w:rsidRPr="00FE3829">
              <w:rPr>
                <w:b/>
                <w:bCs/>
                <w:sz w:val="22"/>
                <w:szCs w:val="22"/>
              </w:rPr>
              <w:t xml:space="preserve">. </w:t>
            </w:r>
            <w:r w:rsidRPr="00FE3829">
              <w:rPr>
                <w:bCs/>
                <w:sz w:val="22"/>
                <w:szCs w:val="22"/>
              </w:rPr>
              <w:t>Устройство автомобилей</w:t>
            </w:r>
          </w:p>
          <w:p w:rsidR="00FE3829" w:rsidRPr="00FE3829" w:rsidRDefault="00FE3829" w:rsidP="00FE3829">
            <w:pPr>
              <w:contextualSpacing/>
              <w:rPr>
                <w:bCs/>
              </w:rPr>
            </w:pPr>
            <w:r w:rsidRPr="00FE3829">
              <w:rPr>
                <w:b/>
                <w:bCs/>
                <w:caps/>
                <w:sz w:val="22"/>
                <w:szCs w:val="22"/>
              </w:rPr>
              <w:t>МДК.01.02</w:t>
            </w:r>
            <w:r w:rsidRPr="00FE3829">
              <w:rPr>
                <w:b/>
                <w:bCs/>
                <w:sz w:val="22"/>
                <w:szCs w:val="22"/>
              </w:rPr>
              <w:t xml:space="preserve">. </w:t>
            </w:r>
            <w:r w:rsidRPr="00FE3829">
              <w:rPr>
                <w:bCs/>
                <w:sz w:val="22"/>
                <w:szCs w:val="22"/>
              </w:rPr>
              <w:t>Техническое обслуживание и ремонт автомобильного транспорта</w:t>
            </w:r>
          </w:p>
          <w:p w:rsidR="00FE3829" w:rsidRPr="00FE3829" w:rsidRDefault="00FE3829" w:rsidP="00FE3829">
            <w:pPr>
              <w:contextualSpacing/>
              <w:rPr>
                <w:bCs/>
              </w:rPr>
            </w:pPr>
            <w:r w:rsidRPr="00FE3829">
              <w:rPr>
                <w:b/>
                <w:bCs/>
                <w:caps/>
                <w:sz w:val="22"/>
                <w:szCs w:val="22"/>
              </w:rPr>
              <w:t>МДК.01.03</w:t>
            </w:r>
            <w:r w:rsidRPr="00FE3829">
              <w:rPr>
                <w:b/>
                <w:bCs/>
                <w:sz w:val="22"/>
                <w:szCs w:val="22"/>
              </w:rPr>
              <w:t xml:space="preserve">. </w:t>
            </w:r>
            <w:r w:rsidRPr="00FE3829">
              <w:rPr>
                <w:bCs/>
                <w:sz w:val="22"/>
                <w:szCs w:val="22"/>
              </w:rPr>
              <w:t>Автомобильные эксплуатационные материалы</w:t>
            </w:r>
          </w:p>
          <w:p w:rsidR="00FE3829" w:rsidRPr="00FE3829" w:rsidRDefault="00FE3829" w:rsidP="00FE3829">
            <w:pPr>
              <w:contextualSpacing/>
              <w:rPr>
                <w:bCs/>
              </w:rPr>
            </w:pPr>
            <w:r w:rsidRPr="00FE3829">
              <w:rPr>
                <w:b/>
                <w:bCs/>
                <w:caps/>
                <w:sz w:val="22"/>
                <w:szCs w:val="22"/>
              </w:rPr>
              <w:t xml:space="preserve">МДК.01.04 </w:t>
            </w:r>
            <w:r w:rsidRPr="00FE3829">
              <w:rPr>
                <w:bCs/>
                <w:sz w:val="22"/>
                <w:szCs w:val="22"/>
              </w:rPr>
              <w:t>Диагностика топливной аппаратуры автомобилей</w:t>
            </w:r>
          </w:p>
          <w:p w:rsidR="00FE3829" w:rsidRPr="00FE3829" w:rsidRDefault="00FE3829" w:rsidP="00FE3829">
            <w:pPr>
              <w:contextualSpacing/>
              <w:rPr>
                <w:bCs/>
              </w:rPr>
            </w:pPr>
            <w:r w:rsidRPr="00FE3829">
              <w:rPr>
                <w:b/>
                <w:bCs/>
                <w:caps/>
                <w:sz w:val="22"/>
                <w:szCs w:val="22"/>
              </w:rPr>
              <w:t xml:space="preserve">УП 01. </w:t>
            </w:r>
            <w:r w:rsidRPr="00FE3829">
              <w:rPr>
                <w:bCs/>
                <w:sz w:val="22"/>
                <w:szCs w:val="22"/>
              </w:rPr>
              <w:t>Учебная практика технологическая</w:t>
            </w:r>
          </w:p>
          <w:p w:rsidR="00FE3829" w:rsidRPr="00FE3829" w:rsidRDefault="00FE3829" w:rsidP="00FE3829">
            <w:pPr>
              <w:contextualSpacing/>
              <w:rPr>
                <w:b/>
              </w:rPr>
            </w:pPr>
            <w:r w:rsidRPr="00FE3829">
              <w:rPr>
                <w:b/>
                <w:sz w:val="22"/>
                <w:szCs w:val="22"/>
              </w:rPr>
              <w:t>ПП-02</w:t>
            </w:r>
            <w:r w:rsidRPr="00FE3829">
              <w:rPr>
                <w:sz w:val="22"/>
                <w:szCs w:val="22"/>
              </w:rPr>
              <w:t xml:space="preserve"> Производственная практика (по профилю специальности).</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p>
        </w:tc>
        <w:tc>
          <w:tcPr>
            <w:tcW w:w="2150" w:type="dxa"/>
            <w:vAlign w:val="center"/>
          </w:tcPr>
          <w:p w:rsidR="00FE3829" w:rsidRPr="00FE3829" w:rsidRDefault="00FE3829" w:rsidP="00DD0E64">
            <w:pPr>
              <w:pStyle w:val="a5"/>
              <w:numPr>
                <w:ilvl w:val="0"/>
                <w:numId w:val="139"/>
              </w:numPr>
              <w:spacing w:after="0" w:line="240" w:lineRule="auto"/>
              <w:ind w:left="318" w:hanging="318"/>
              <w:rPr>
                <w:rFonts w:ascii="Times New Roman" w:hAnsi="Times New Roman"/>
                <w:b/>
              </w:rPr>
            </w:pPr>
            <w:r w:rsidRPr="00FE3829">
              <w:rPr>
                <w:rFonts w:ascii="Times New Roman" w:hAnsi="Times New Roman"/>
                <w:b/>
              </w:rPr>
              <w:t xml:space="preserve">Общее ознакомление с базовым предприятием (объектом практики). </w:t>
            </w:r>
          </w:p>
          <w:p w:rsidR="00FE3829" w:rsidRPr="00FE3829" w:rsidRDefault="00FE3829" w:rsidP="00FE3829">
            <w:pPr>
              <w:pStyle w:val="a5"/>
              <w:spacing w:line="240" w:lineRule="auto"/>
              <w:ind w:left="318"/>
              <w:rPr>
                <w:rFonts w:ascii="Times New Roman" w:hAnsi="Times New Roman"/>
                <w:color w:val="92D050"/>
              </w:rPr>
            </w:pP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Название, организационная структура автотранспортной организации или предприятия автосервиса, подчинённость, месторасположение, мощность, специализация, работа отделов и их функциональное назначение;</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Функциональное назначение, площадь, основные и оборотные фонды (здания, сооружения, техника, автомобили).</w:t>
            </w:r>
          </w:p>
          <w:p w:rsidR="00FE3829" w:rsidRPr="00FE3829" w:rsidRDefault="00FE3829" w:rsidP="00FE3829">
            <w:pPr>
              <w:pStyle w:val="a5"/>
              <w:spacing w:line="240" w:lineRule="auto"/>
              <w:ind w:left="10"/>
              <w:rPr>
                <w:rFonts w:ascii="Times New Roman" w:hAnsi="Times New Roman"/>
                <w:b/>
              </w:rPr>
            </w:pPr>
            <w:r w:rsidRPr="00FE3829">
              <w:rPr>
                <w:rFonts w:ascii="Times New Roman" w:hAnsi="Times New Roman"/>
              </w:rPr>
              <w:t>Организация деятельности предприятия и управление им.</w:t>
            </w:r>
          </w:p>
        </w:tc>
        <w:tc>
          <w:tcPr>
            <w:tcW w:w="3544" w:type="dxa"/>
            <w:vMerge/>
            <w:vAlign w:val="center"/>
          </w:tcPr>
          <w:p w:rsidR="00FE3829" w:rsidRPr="00FE3829" w:rsidRDefault="00FE3829" w:rsidP="00FE3829">
            <w:pPr>
              <w:contextualSpacing/>
              <w:rPr>
                <w:bCs/>
                <w:caps/>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restart"/>
            <w:vAlign w:val="center"/>
          </w:tcPr>
          <w:p w:rsidR="00FE3829" w:rsidRPr="00FE3829" w:rsidRDefault="00FE3829" w:rsidP="00FE3829">
            <w:pPr>
              <w:snapToGrid w:val="0"/>
              <w:contextualSpacing/>
              <w:jc w:val="center"/>
              <w:rPr>
                <w:b/>
              </w:rPr>
            </w:pPr>
            <w:r w:rsidRPr="00FE3829">
              <w:rPr>
                <w:b/>
                <w:sz w:val="22"/>
                <w:szCs w:val="22"/>
              </w:rPr>
              <w:t>ПК 1.3</w:t>
            </w:r>
          </w:p>
          <w:p w:rsidR="00FE3829" w:rsidRPr="00FE3829" w:rsidRDefault="00FE3829" w:rsidP="00FE3829">
            <w:pPr>
              <w:snapToGrid w:val="0"/>
              <w:contextualSpacing/>
              <w:jc w:val="center"/>
              <w:rPr>
                <w:b/>
              </w:rPr>
            </w:pPr>
            <w:r w:rsidRPr="00FE3829">
              <w:rPr>
                <w:sz w:val="22"/>
                <w:szCs w:val="22"/>
              </w:rPr>
              <w:t>Разрабатывать  технологические процессы ремонта узлов и деталей.</w:t>
            </w:r>
          </w:p>
        </w:tc>
        <w:tc>
          <w:tcPr>
            <w:tcW w:w="2150" w:type="dxa"/>
            <w:vAlign w:val="center"/>
          </w:tcPr>
          <w:p w:rsidR="00FE3829" w:rsidRPr="00FE3829" w:rsidRDefault="00FE3829" w:rsidP="00DD0E64">
            <w:pPr>
              <w:pStyle w:val="a5"/>
              <w:numPr>
                <w:ilvl w:val="0"/>
                <w:numId w:val="139"/>
              </w:numPr>
              <w:spacing w:after="0" w:line="240" w:lineRule="auto"/>
              <w:ind w:left="318" w:hanging="284"/>
              <w:rPr>
                <w:rFonts w:ascii="Times New Roman" w:hAnsi="Times New Roman"/>
                <w:b/>
              </w:rPr>
            </w:pPr>
            <w:r w:rsidRPr="00FE3829">
              <w:rPr>
                <w:rFonts w:ascii="Times New Roman" w:hAnsi="Times New Roman"/>
                <w:b/>
              </w:rPr>
              <w:t>Ознакомление с материально-техническим снабжением, складским хозяйством предприятия (объекта практики)</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 xml:space="preserve">Материально-техническое снабжение предприятия. Поставщики запасных частей, узлов и агрегатов, наличие сертификатов соответствия. </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Складское хозяйство, условия и организация хранения горюче-смазочных веществ и материалов, резины, резинотехнических изделий.</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Организация режима труда автотранспортной организации, на производственных участках.</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 xml:space="preserve">Анализ материально-технического снабжения предприятия: </w:t>
            </w:r>
            <w:r w:rsidRPr="00FE3829">
              <w:rPr>
                <w:rFonts w:ascii="Times New Roman" w:hAnsi="Times New Roman"/>
              </w:rPr>
              <w:lastRenderedPageBreak/>
              <w:t>указать недостатки и дать предложения по их устранению.</w:t>
            </w:r>
          </w:p>
        </w:tc>
        <w:tc>
          <w:tcPr>
            <w:tcW w:w="3544" w:type="dxa"/>
            <w:vMerge w:val="restart"/>
            <w:vAlign w:val="center"/>
          </w:tcPr>
          <w:p w:rsidR="00FE3829" w:rsidRPr="00FE3829" w:rsidRDefault="00FE3829" w:rsidP="00FE3829">
            <w:pPr>
              <w:contextualSpacing/>
              <w:rPr>
                <w:b/>
              </w:rPr>
            </w:pPr>
            <w:r w:rsidRPr="00FE3829">
              <w:rPr>
                <w:b/>
                <w:sz w:val="22"/>
                <w:szCs w:val="22"/>
              </w:rPr>
              <w:lastRenderedPageBreak/>
              <w:t xml:space="preserve">ПМ. 02 Организация деятельности коллектива исполнителей  </w:t>
            </w:r>
          </w:p>
          <w:p w:rsidR="00FE3829" w:rsidRPr="00FE3829" w:rsidRDefault="00FE3829" w:rsidP="00FE3829">
            <w:pPr>
              <w:contextualSpacing/>
            </w:pPr>
            <w:r w:rsidRPr="00FE3829">
              <w:rPr>
                <w:b/>
                <w:sz w:val="22"/>
                <w:szCs w:val="22"/>
              </w:rPr>
              <w:t>МДК 02.01</w:t>
            </w:r>
            <w:r w:rsidRPr="00FE3829">
              <w:rPr>
                <w:sz w:val="22"/>
                <w:szCs w:val="22"/>
              </w:rPr>
              <w:t>«Управление коллективом исполнителей»</w:t>
            </w:r>
          </w:p>
          <w:p w:rsidR="00FE3829" w:rsidRPr="00FE3829" w:rsidRDefault="00FE3829" w:rsidP="00FE3829">
            <w:pPr>
              <w:contextualSpacing/>
            </w:pPr>
            <w:r w:rsidRPr="00FE3829">
              <w:rPr>
                <w:b/>
                <w:sz w:val="22"/>
                <w:szCs w:val="22"/>
              </w:rPr>
              <w:t>МДК 02.02</w:t>
            </w:r>
            <w:r w:rsidRPr="00FE3829">
              <w:rPr>
                <w:sz w:val="22"/>
                <w:szCs w:val="22"/>
              </w:rPr>
              <w:t xml:space="preserve"> Лицензирование и сертификация на автомобильном транспорте</w:t>
            </w:r>
          </w:p>
          <w:p w:rsidR="00FE3829" w:rsidRPr="00FE3829" w:rsidRDefault="00FE3829" w:rsidP="00FE3829">
            <w:pPr>
              <w:contextualSpacing/>
              <w:rPr>
                <w:b/>
              </w:rPr>
            </w:pPr>
            <w:r w:rsidRPr="00FE3829">
              <w:rPr>
                <w:b/>
                <w:sz w:val="22"/>
                <w:szCs w:val="22"/>
              </w:rPr>
              <w:t xml:space="preserve">ПП.02. </w:t>
            </w:r>
            <w:r w:rsidRPr="00FE3829">
              <w:rPr>
                <w:sz w:val="22"/>
                <w:szCs w:val="22"/>
              </w:rPr>
              <w:t xml:space="preserve">Производственная </w:t>
            </w:r>
            <w:r w:rsidRPr="00FE3829">
              <w:rPr>
                <w:sz w:val="22"/>
                <w:szCs w:val="22"/>
              </w:rPr>
              <w:lastRenderedPageBreak/>
              <w:t>практика</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lastRenderedPageBreak/>
              <w:t>6</w:t>
            </w:r>
          </w:p>
        </w:tc>
      </w:tr>
      <w:tr w:rsidR="00FE3829" w:rsidRPr="00FE3829" w:rsidTr="00A30B00">
        <w:tc>
          <w:tcPr>
            <w:tcW w:w="2802" w:type="dxa"/>
            <w:vMerge/>
            <w:vAlign w:val="center"/>
          </w:tcPr>
          <w:p w:rsidR="00FE3829" w:rsidRPr="00FE3829" w:rsidRDefault="00FE3829" w:rsidP="00FE3829">
            <w:pPr>
              <w:snapToGrid w:val="0"/>
              <w:contextualSpacing/>
              <w:jc w:val="center"/>
            </w:pPr>
          </w:p>
        </w:tc>
        <w:tc>
          <w:tcPr>
            <w:tcW w:w="2150" w:type="dxa"/>
            <w:vAlign w:val="center"/>
          </w:tcPr>
          <w:p w:rsidR="00FE3829" w:rsidRPr="00FE3829" w:rsidRDefault="00FE3829" w:rsidP="00DD0E64">
            <w:pPr>
              <w:pStyle w:val="a5"/>
              <w:numPr>
                <w:ilvl w:val="0"/>
                <w:numId w:val="165"/>
              </w:numPr>
              <w:spacing w:after="0" w:line="240" w:lineRule="auto"/>
              <w:ind w:left="318" w:hanging="284"/>
              <w:rPr>
                <w:rFonts w:ascii="Times New Roman" w:hAnsi="Times New Roman"/>
                <w:b/>
              </w:rPr>
            </w:pPr>
            <w:r w:rsidRPr="00FE3829">
              <w:rPr>
                <w:rFonts w:ascii="Times New Roman" w:hAnsi="Times New Roman"/>
                <w:b/>
              </w:rPr>
              <w:t xml:space="preserve">Ознакомление с технической оснащённостью автотранспортной организации </w:t>
            </w:r>
          </w:p>
          <w:p w:rsidR="00FE3829" w:rsidRPr="00FE3829" w:rsidRDefault="00FE3829" w:rsidP="00FE3829">
            <w:pPr>
              <w:pStyle w:val="a5"/>
              <w:spacing w:line="240" w:lineRule="auto"/>
              <w:ind w:left="318" w:hanging="284"/>
              <w:rPr>
                <w:rFonts w:ascii="Times New Roman" w:hAnsi="Times New Roman"/>
                <w:b/>
              </w:rPr>
            </w:pP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Наличие автомобилей, их пробег, года выпуска или приобретения на предприятие, изношенность автопарка.</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Наличие автомобилей, прошедших капитальный ремонт. Наличие автомобилей с карбюраторными двигателями, с дизельными двигателями.  Наличие газобаллонных автомобилей. Наличие автомобилей с электронной системой управления двигателем.</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Комплектация участков, цехов, бригад стендами, инструментами, приспособлениями, оборудованием.</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Анализ техническойоснащённости предприятия: указать недостатки и дать предложения по их устранению.</w:t>
            </w:r>
          </w:p>
        </w:tc>
        <w:tc>
          <w:tcPr>
            <w:tcW w:w="3544" w:type="dxa"/>
            <w:vMerge/>
            <w:vAlign w:val="center"/>
          </w:tcPr>
          <w:p w:rsidR="00FE3829" w:rsidRPr="00FE3829" w:rsidRDefault="00FE3829" w:rsidP="00FE3829">
            <w:pPr>
              <w:contextualSpacing/>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Align w:val="center"/>
          </w:tcPr>
          <w:p w:rsidR="00FE3829" w:rsidRPr="00FE3829" w:rsidRDefault="00FE3829" w:rsidP="00FE3829">
            <w:pPr>
              <w:pStyle w:val="Style11"/>
              <w:ind w:firstLine="15"/>
              <w:contextualSpacing/>
              <w:jc w:val="center"/>
              <w:rPr>
                <w:rStyle w:val="FontStyle68"/>
                <w:sz w:val="22"/>
                <w:szCs w:val="22"/>
              </w:rPr>
            </w:pPr>
            <w:r w:rsidRPr="00FE3829">
              <w:rPr>
                <w:rStyle w:val="FontStyle68"/>
                <w:b/>
                <w:sz w:val="22"/>
                <w:szCs w:val="22"/>
              </w:rPr>
              <w:t>ПК 2</w:t>
            </w:r>
            <w:r w:rsidRPr="00FE3829">
              <w:rPr>
                <w:rStyle w:val="FontStyle71"/>
                <w:b/>
              </w:rPr>
              <w:t>.1.</w:t>
            </w:r>
            <w:r w:rsidRPr="00FE3829">
              <w:rPr>
                <w:rStyle w:val="FontStyle68"/>
                <w:sz w:val="22"/>
                <w:szCs w:val="22"/>
              </w:rPr>
              <w:t>Планировать и организовывать работы по техническому обслуживанию и ремонту автотранспорта.</w:t>
            </w:r>
          </w:p>
        </w:tc>
        <w:tc>
          <w:tcPr>
            <w:tcW w:w="2150" w:type="dxa"/>
            <w:vAlign w:val="center"/>
          </w:tcPr>
          <w:p w:rsidR="00FE3829" w:rsidRPr="00FE3829" w:rsidRDefault="00FE3829" w:rsidP="00DD0E64">
            <w:pPr>
              <w:pStyle w:val="a5"/>
              <w:numPr>
                <w:ilvl w:val="0"/>
                <w:numId w:val="165"/>
              </w:numPr>
              <w:spacing w:after="0" w:line="240" w:lineRule="auto"/>
              <w:ind w:left="318" w:hanging="284"/>
              <w:rPr>
                <w:rFonts w:ascii="Times New Roman" w:hAnsi="Times New Roman"/>
                <w:b/>
              </w:rPr>
            </w:pPr>
            <w:r w:rsidRPr="00FE3829">
              <w:rPr>
                <w:rFonts w:ascii="Times New Roman" w:hAnsi="Times New Roman"/>
                <w:b/>
              </w:rPr>
              <w:t>Знакомство с организацией работы на участках, постах, в цехах ТО и ремонта автомобилей</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Организация структур бригад, участков, цехов, их специализация. Квалификационный состав рабочих бригад на участках, постах, в цехах, материально-техническое обеспечение бригад, планы-графики ТО и Р.</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Формы оплаты труда, нормы выработки, их выполнение, система премирования.</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Наличие должностных инструкций персонала, наличие инструкций по выполнению основных операций ТО и ремонта.</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Участие в организации работ по техническому обслуживанию и ремонту автомобилей.</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Исполнительная документация на участках, постах, в цехах.</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 xml:space="preserve"> Анализ организации работы на участках, постах, в цехах ТО и ремонта автомобилей на предприятии: указать недостатки и дать предложения по их устранению.</w:t>
            </w:r>
          </w:p>
        </w:tc>
        <w:tc>
          <w:tcPr>
            <w:tcW w:w="3544" w:type="dxa"/>
            <w:vAlign w:val="center"/>
          </w:tcPr>
          <w:p w:rsidR="00FE3829" w:rsidRPr="00FE3829" w:rsidRDefault="00FE3829" w:rsidP="00FE3829">
            <w:pPr>
              <w:contextualSpacing/>
              <w:rPr>
                <w:b/>
              </w:rPr>
            </w:pPr>
            <w:r w:rsidRPr="00FE3829">
              <w:rPr>
                <w:b/>
                <w:sz w:val="22"/>
                <w:szCs w:val="22"/>
              </w:rPr>
              <w:t xml:space="preserve">ПМ. 03 Выполнение работ по профилю специальности «Слесарь по ремонту автомобилей»  </w:t>
            </w:r>
          </w:p>
          <w:p w:rsidR="00FE3829" w:rsidRPr="00FE3829" w:rsidRDefault="00FE3829" w:rsidP="00FE3829">
            <w:pPr>
              <w:contextualSpacing/>
            </w:pPr>
            <w:r w:rsidRPr="00FE3829">
              <w:rPr>
                <w:b/>
                <w:sz w:val="22"/>
                <w:szCs w:val="22"/>
              </w:rPr>
              <w:t xml:space="preserve">МДК 03.01 </w:t>
            </w:r>
            <w:r w:rsidRPr="00FE3829">
              <w:rPr>
                <w:sz w:val="22"/>
                <w:szCs w:val="22"/>
              </w:rPr>
              <w:t>Технология выполнения слесарных работ</w:t>
            </w:r>
          </w:p>
          <w:p w:rsidR="00FE3829" w:rsidRPr="00FE3829" w:rsidRDefault="00FE3829" w:rsidP="00FE3829">
            <w:pPr>
              <w:contextualSpacing/>
            </w:pPr>
            <w:r w:rsidRPr="00FE3829">
              <w:rPr>
                <w:b/>
                <w:sz w:val="22"/>
                <w:szCs w:val="22"/>
              </w:rPr>
              <w:t xml:space="preserve">УП.03 </w:t>
            </w:r>
            <w:r w:rsidRPr="00FE3829">
              <w:rPr>
                <w:sz w:val="22"/>
                <w:szCs w:val="22"/>
              </w:rPr>
              <w:t>Освоение первичных навыков выполнения слесарных работ</w:t>
            </w:r>
          </w:p>
          <w:p w:rsidR="00FE3829" w:rsidRPr="00FE3829" w:rsidRDefault="00FE3829" w:rsidP="00FE3829">
            <w:pPr>
              <w:contextualSpacing/>
              <w:rPr>
                <w:b/>
              </w:rPr>
            </w:pPr>
            <w:r w:rsidRPr="00FE3829">
              <w:rPr>
                <w:b/>
                <w:sz w:val="22"/>
                <w:szCs w:val="22"/>
              </w:rPr>
              <w:t xml:space="preserve">ПП.03 </w:t>
            </w:r>
            <w:r w:rsidRPr="00FE3829">
              <w:rPr>
                <w:sz w:val="22"/>
                <w:szCs w:val="22"/>
              </w:rPr>
              <w:t>Выполнение работ по техническому обслуживанию, диагностике и ремонта автотранспорта в рамках рабочей профессии</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restart"/>
            <w:vAlign w:val="center"/>
          </w:tcPr>
          <w:p w:rsidR="00FE3829" w:rsidRPr="00FE3829" w:rsidRDefault="00FE3829" w:rsidP="00FE3829">
            <w:pPr>
              <w:pStyle w:val="Style11"/>
              <w:contextualSpacing/>
              <w:jc w:val="center"/>
              <w:rPr>
                <w:rStyle w:val="FontStyle68"/>
                <w:sz w:val="22"/>
                <w:szCs w:val="22"/>
              </w:rPr>
            </w:pPr>
            <w:r w:rsidRPr="00FE3829">
              <w:rPr>
                <w:rStyle w:val="FontStyle68"/>
                <w:b/>
                <w:sz w:val="22"/>
                <w:szCs w:val="22"/>
              </w:rPr>
              <w:t>ПК 2</w:t>
            </w:r>
            <w:r w:rsidRPr="00FE3829">
              <w:rPr>
                <w:rStyle w:val="FontStyle71"/>
                <w:b/>
              </w:rPr>
              <w:t>.1.</w:t>
            </w:r>
            <w:r w:rsidRPr="00FE3829">
              <w:rPr>
                <w:rStyle w:val="FontStyle68"/>
                <w:sz w:val="22"/>
                <w:szCs w:val="22"/>
              </w:rPr>
              <w:t>Планировать и организовывать работы по техническому обслуживанию и ремонту автотранспорта.</w:t>
            </w:r>
          </w:p>
          <w:p w:rsidR="00FE3829" w:rsidRPr="00FE3829" w:rsidRDefault="00FE3829" w:rsidP="00FE3829">
            <w:pPr>
              <w:pStyle w:val="Style11"/>
              <w:contextualSpacing/>
              <w:jc w:val="center"/>
              <w:rPr>
                <w:rStyle w:val="FontStyle68"/>
                <w:b/>
                <w:sz w:val="22"/>
                <w:szCs w:val="22"/>
              </w:rPr>
            </w:pPr>
            <w:r w:rsidRPr="00FE3829">
              <w:rPr>
                <w:rStyle w:val="FontStyle68"/>
                <w:b/>
                <w:sz w:val="22"/>
                <w:szCs w:val="22"/>
              </w:rPr>
              <w:t>ПК 2.2.</w:t>
            </w:r>
            <w:r w:rsidRPr="00FE3829">
              <w:rPr>
                <w:rStyle w:val="FontStyle68"/>
                <w:sz w:val="22"/>
                <w:szCs w:val="22"/>
              </w:rPr>
              <w:t xml:space="preserve"> Контролировать и оценивать качество работы </w:t>
            </w:r>
            <w:r w:rsidRPr="00FE3829">
              <w:rPr>
                <w:rStyle w:val="FontStyle68"/>
                <w:sz w:val="22"/>
                <w:szCs w:val="22"/>
              </w:rPr>
              <w:lastRenderedPageBreak/>
              <w:t>исполнителей работ.</w:t>
            </w:r>
          </w:p>
          <w:p w:rsidR="00FE3829" w:rsidRPr="00FE3829" w:rsidRDefault="00FE3829" w:rsidP="00FE3829">
            <w:pPr>
              <w:pStyle w:val="Style11"/>
              <w:contextualSpacing/>
              <w:jc w:val="center"/>
              <w:rPr>
                <w:rStyle w:val="FontStyle68"/>
                <w:sz w:val="22"/>
                <w:szCs w:val="22"/>
              </w:rPr>
            </w:pPr>
            <w:r w:rsidRPr="00FE3829">
              <w:rPr>
                <w:rStyle w:val="FontStyle68"/>
                <w:b/>
                <w:sz w:val="22"/>
                <w:szCs w:val="22"/>
              </w:rPr>
              <w:t>ПК 2.3.</w:t>
            </w:r>
            <w:r w:rsidRPr="00FE3829">
              <w:rPr>
                <w:rStyle w:val="FontStyle68"/>
                <w:sz w:val="22"/>
                <w:szCs w:val="22"/>
              </w:rPr>
              <w:t xml:space="preserve"> Организовывать безопасное ведение работ при техническом обслуживании и ремонте автотранспорта.</w:t>
            </w:r>
          </w:p>
        </w:tc>
        <w:tc>
          <w:tcPr>
            <w:tcW w:w="2150" w:type="dxa"/>
            <w:vAlign w:val="center"/>
          </w:tcPr>
          <w:p w:rsidR="00FE3829" w:rsidRPr="00FE3829" w:rsidRDefault="00FE3829" w:rsidP="00DD0E64">
            <w:pPr>
              <w:pStyle w:val="a5"/>
              <w:numPr>
                <w:ilvl w:val="0"/>
                <w:numId w:val="165"/>
              </w:numPr>
              <w:spacing w:after="0" w:line="240" w:lineRule="auto"/>
              <w:ind w:left="318" w:hanging="284"/>
              <w:rPr>
                <w:rFonts w:ascii="Times New Roman" w:hAnsi="Times New Roman"/>
                <w:b/>
              </w:rPr>
            </w:pPr>
            <w:r w:rsidRPr="00FE3829">
              <w:rPr>
                <w:rFonts w:ascii="Times New Roman" w:hAnsi="Times New Roman"/>
                <w:b/>
              </w:rPr>
              <w:lastRenderedPageBreak/>
              <w:t xml:space="preserve">Организация контроля качества выполнения работ по ТО и ремонту  автомобилей на </w:t>
            </w:r>
            <w:r w:rsidRPr="00FE3829">
              <w:rPr>
                <w:rFonts w:ascii="Times New Roman" w:hAnsi="Times New Roman"/>
                <w:b/>
              </w:rPr>
              <w:lastRenderedPageBreak/>
              <w:t>предприятии.</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lastRenderedPageBreak/>
              <w:t>Организация системы контроля качества работ при выпуске автомобилей на линию.</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Организация системы контроля состояния автомобилей в послерейсовое время.</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Организация системы контроля качества работ по ТО и ремонту  автомобилей на участках, постах, в цехах.</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 xml:space="preserve">Анализ организации  контроля качества выполнения работ </w:t>
            </w:r>
            <w:r w:rsidRPr="00FE3829">
              <w:rPr>
                <w:rFonts w:ascii="Times New Roman" w:hAnsi="Times New Roman"/>
              </w:rPr>
              <w:lastRenderedPageBreak/>
              <w:t>по ТО и ремонту  автомобилей на предприятии: указать недостатки и дать предложения по их устранению.</w:t>
            </w:r>
          </w:p>
        </w:tc>
        <w:tc>
          <w:tcPr>
            <w:tcW w:w="3544" w:type="dxa"/>
            <w:vMerge w:val="restart"/>
            <w:vAlign w:val="center"/>
          </w:tcPr>
          <w:p w:rsidR="00FE3829" w:rsidRPr="00FE3829" w:rsidRDefault="00FE3829" w:rsidP="00FE3829">
            <w:pPr>
              <w:contextualSpacing/>
              <w:rPr>
                <w:b/>
                <w:bCs/>
                <w:caps/>
              </w:rPr>
            </w:pPr>
            <w:r w:rsidRPr="00FE3829">
              <w:rPr>
                <w:b/>
                <w:sz w:val="22"/>
                <w:szCs w:val="22"/>
              </w:rPr>
              <w:lastRenderedPageBreak/>
              <w:t>ПМ. 01 Техническое обслуживание и ремонт автотранспорта</w:t>
            </w:r>
          </w:p>
          <w:p w:rsidR="00FE3829" w:rsidRPr="00FE3829" w:rsidRDefault="00FE3829" w:rsidP="00FE3829">
            <w:pPr>
              <w:contextualSpacing/>
              <w:rPr>
                <w:bCs/>
              </w:rPr>
            </w:pPr>
            <w:r w:rsidRPr="00FE3829">
              <w:rPr>
                <w:b/>
                <w:bCs/>
                <w:caps/>
                <w:sz w:val="22"/>
                <w:szCs w:val="22"/>
              </w:rPr>
              <w:t>МДК.01.01</w:t>
            </w:r>
            <w:r w:rsidRPr="00FE3829">
              <w:rPr>
                <w:b/>
                <w:bCs/>
                <w:sz w:val="22"/>
                <w:szCs w:val="22"/>
              </w:rPr>
              <w:t xml:space="preserve">. </w:t>
            </w:r>
            <w:r w:rsidRPr="00FE3829">
              <w:rPr>
                <w:bCs/>
                <w:sz w:val="22"/>
                <w:szCs w:val="22"/>
              </w:rPr>
              <w:t>Устройство автомобилей</w:t>
            </w:r>
          </w:p>
          <w:p w:rsidR="00FE3829" w:rsidRPr="00FE3829" w:rsidRDefault="00FE3829" w:rsidP="00FE3829">
            <w:pPr>
              <w:contextualSpacing/>
              <w:rPr>
                <w:bCs/>
              </w:rPr>
            </w:pPr>
            <w:r w:rsidRPr="00FE3829">
              <w:rPr>
                <w:b/>
                <w:bCs/>
                <w:caps/>
                <w:sz w:val="22"/>
                <w:szCs w:val="22"/>
              </w:rPr>
              <w:t>МДК.01.02</w:t>
            </w:r>
            <w:r w:rsidRPr="00FE3829">
              <w:rPr>
                <w:b/>
                <w:bCs/>
                <w:sz w:val="22"/>
                <w:szCs w:val="22"/>
              </w:rPr>
              <w:t xml:space="preserve">. </w:t>
            </w:r>
            <w:r w:rsidRPr="00FE3829">
              <w:rPr>
                <w:bCs/>
                <w:sz w:val="22"/>
                <w:szCs w:val="22"/>
              </w:rPr>
              <w:t xml:space="preserve">Техническое обслуживание и ремонт </w:t>
            </w:r>
            <w:r w:rsidRPr="00FE3829">
              <w:rPr>
                <w:bCs/>
                <w:sz w:val="22"/>
                <w:szCs w:val="22"/>
              </w:rPr>
              <w:lastRenderedPageBreak/>
              <w:t>автомобильного транспорта</w:t>
            </w:r>
          </w:p>
          <w:p w:rsidR="00FE3829" w:rsidRPr="00FE3829" w:rsidRDefault="00FE3829" w:rsidP="00FE3829">
            <w:pPr>
              <w:contextualSpacing/>
              <w:rPr>
                <w:bCs/>
              </w:rPr>
            </w:pPr>
            <w:r w:rsidRPr="00FE3829">
              <w:rPr>
                <w:b/>
                <w:bCs/>
                <w:caps/>
                <w:sz w:val="22"/>
                <w:szCs w:val="22"/>
              </w:rPr>
              <w:t>МДК.01.03</w:t>
            </w:r>
            <w:r w:rsidRPr="00FE3829">
              <w:rPr>
                <w:b/>
                <w:bCs/>
                <w:sz w:val="22"/>
                <w:szCs w:val="22"/>
              </w:rPr>
              <w:t xml:space="preserve">. </w:t>
            </w:r>
            <w:r w:rsidRPr="00FE3829">
              <w:rPr>
                <w:bCs/>
                <w:sz w:val="22"/>
                <w:szCs w:val="22"/>
              </w:rPr>
              <w:t>Автомобильные эксплуатационные материалы</w:t>
            </w:r>
          </w:p>
          <w:p w:rsidR="00FE3829" w:rsidRPr="00FE3829" w:rsidRDefault="00FE3829" w:rsidP="00FE3829">
            <w:pPr>
              <w:contextualSpacing/>
              <w:rPr>
                <w:bCs/>
              </w:rPr>
            </w:pPr>
            <w:r w:rsidRPr="00FE3829">
              <w:rPr>
                <w:b/>
                <w:bCs/>
                <w:caps/>
                <w:sz w:val="22"/>
                <w:szCs w:val="22"/>
              </w:rPr>
              <w:t xml:space="preserve">МДК.01.04 </w:t>
            </w:r>
            <w:r w:rsidRPr="00FE3829">
              <w:rPr>
                <w:bCs/>
                <w:sz w:val="22"/>
                <w:szCs w:val="22"/>
              </w:rPr>
              <w:t>Диагностика топливной аппаратуры автомобилей</w:t>
            </w:r>
          </w:p>
          <w:p w:rsidR="00FE3829" w:rsidRPr="00FE3829" w:rsidRDefault="00FE3829" w:rsidP="00FE3829">
            <w:pPr>
              <w:contextualSpacing/>
              <w:rPr>
                <w:bCs/>
              </w:rPr>
            </w:pPr>
            <w:r w:rsidRPr="00FE3829">
              <w:rPr>
                <w:b/>
                <w:bCs/>
                <w:caps/>
                <w:sz w:val="22"/>
                <w:szCs w:val="22"/>
              </w:rPr>
              <w:t xml:space="preserve">УП 01. </w:t>
            </w:r>
            <w:r w:rsidRPr="00FE3829">
              <w:rPr>
                <w:bCs/>
                <w:sz w:val="22"/>
                <w:szCs w:val="22"/>
              </w:rPr>
              <w:t>Учебная практика технологическая</w:t>
            </w:r>
          </w:p>
          <w:p w:rsidR="00FE3829" w:rsidRPr="00FE3829" w:rsidRDefault="00FE3829" w:rsidP="00FE3829">
            <w:pPr>
              <w:contextualSpacing/>
              <w:rPr>
                <w:b/>
              </w:rPr>
            </w:pPr>
            <w:r w:rsidRPr="00FE3829">
              <w:rPr>
                <w:b/>
                <w:sz w:val="22"/>
                <w:szCs w:val="22"/>
              </w:rPr>
              <w:t>ПП-02</w:t>
            </w:r>
            <w:r w:rsidRPr="00FE3829">
              <w:rPr>
                <w:sz w:val="22"/>
                <w:szCs w:val="22"/>
              </w:rPr>
              <w:t xml:space="preserve"> Производственная практика (по профилю специальности).</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lastRenderedPageBreak/>
              <w:t>6</w:t>
            </w:r>
          </w:p>
        </w:tc>
      </w:tr>
      <w:tr w:rsidR="00FE3829" w:rsidRPr="00FE3829" w:rsidTr="00A30B00">
        <w:tc>
          <w:tcPr>
            <w:tcW w:w="2802" w:type="dxa"/>
            <w:vMerge/>
            <w:vAlign w:val="center"/>
          </w:tcPr>
          <w:p w:rsidR="00FE3829" w:rsidRPr="00FE3829" w:rsidRDefault="00FE3829" w:rsidP="00FE3829">
            <w:pPr>
              <w:pStyle w:val="Style11"/>
              <w:contextualSpacing/>
              <w:jc w:val="center"/>
              <w:rPr>
                <w:rStyle w:val="FontStyle68"/>
                <w:color w:val="92D050"/>
                <w:sz w:val="22"/>
                <w:szCs w:val="22"/>
              </w:rPr>
            </w:pPr>
          </w:p>
        </w:tc>
        <w:tc>
          <w:tcPr>
            <w:tcW w:w="2150" w:type="dxa"/>
            <w:vAlign w:val="center"/>
          </w:tcPr>
          <w:p w:rsidR="00FE3829" w:rsidRPr="00FE3829" w:rsidRDefault="00FE3829" w:rsidP="00DD0E64">
            <w:pPr>
              <w:pStyle w:val="a5"/>
              <w:numPr>
                <w:ilvl w:val="0"/>
                <w:numId w:val="165"/>
              </w:numPr>
              <w:spacing w:after="0" w:line="240" w:lineRule="auto"/>
              <w:ind w:left="284" w:hanging="284"/>
              <w:rPr>
                <w:rFonts w:ascii="Times New Roman" w:hAnsi="Times New Roman"/>
                <w:b/>
              </w:rPr>
            </w:pPr>
            <w:r w:rsidRPr="00FE3829">
              <w:rPr>
                <w:rFonts w:ascii="Times New Roman" w:hAnsi="Times New Roman"/>
                <w:b/>
              </w:rPr>
              <w:t xml:space="preserve">Работа в качестве мастера производственного участка (цеха). </w:t>
            </w:r>
          </w:p>
        </w:tc>
        <w:tc>
          <w:tcPr>
            <w:tcW w:w="5929" w:type="dxa"/>
            <w:vAlign w:val="center"/>
          </w:tcPr>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Права и обязанности техников, механиков (по должностным инструкциям).</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Изучение организационно-технологической структуры бригад, участков, цехов, их специализацию.</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Изучение комплектации участков, цехов, бригад стендами, инструментами, приспособлениями, оборудованием.</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 xml:space="preserve">Изучение технологии производства автотранспортной организации (описать основные производственные процессы на объекте практики). </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 xml:space="preserve">Организация и проведение работ по техническому  обслуживанию и     ремонту автотранспорта. </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Разработка технологических процессов ремонта агрегатов, узлов и деталей автомобилей.</w:t>
            </w:r>
          </w:p>
        </w:tc>
        <w:tc>
          <w:tcPr>
            <w:tcW w:w="3544" w:type="dxa"/>
            <w:vMerge/>
            <w:vAlign w:val="center"/>
          </w:tcPr>
          <w:p w:rsidR="00FE3829" w:rsidRPr="00FE3829" w:rsidRDefault="00FE3829" w:rsidP="00FE3829">
            <w:pPr>
              <w:pStyle w:val="28"/>
              <w:widowControl w:val="0"/>
              <w:ind w:left="0" w:firstLine="0"/>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5"/>
              </w:numPr>
              <w:spacing w:after="0" w:line="240" w:lineRule="auto"/>
              <w:ind w:left="284" w:hanging="284"/>
              <w:rPr>
                <w:rFonts w:ascii="Times New Roman" w:hAnsi="Times New Roman"/>
                <w:b/>
              </w:rPr>
            </w:pPr>
            <w:r w:rsidRPr="00FE3829">
              <w:rPr>
                <w:rFonts w:ascii="Times New Roman" w:hAnsi="Times New Roman"/>
                <w:b/>
              </w:rPr>
              <w:t>Работа в качестве техника по учету резины, горюче-смазочных материалов, подвижного состава.</w:t>
            </w:r>
          </w:p>
          <w:p w:rsidR="00FE3829" w:rsidRPr="00FE3829" w:rsidRDefault="00FE3829" w:rsidP="00FE3829">
            <w:pPr>
              <w:pStyle w:val="a5"/>
              <w:spacing w:line="240" w:lineRule="auto"/>
              <w:ind w:left="709"/>
              <w:rPr>
                <w:rFonts w:ascii="Times New Roman" w:hAnsi="Times New Roman"/>
                <w:b/>
              </w:rPr>
            </w:pPr>
          </w:p>
        </w:tc>
        <w:tc>
          <w:tcPr>
            <w:tcW w:w="5929" w:type="dxa"/>
            <w:vAlign w:val="center"/>
          </w:tcPr>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Изучение прав и обязанностей техников, механиков (по должностным инструкциям).</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Оформление технологической документации.</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Организация транспортного хозяйства и доставка материалов, запасных частей, агрегатов, горюче-смазочных материалов.</w:t>
            </w:r>
          </w:p>
          <w:p w:rsidR="00FE3829" w:rsidRPr="00FE3829" w:rsidRDefault="00FE3829" w:rsidP="00FE3829">
            <w:pPr>
              <w:pStyle w:val="a5"/>
              <w:spacing w:line="240" w:lineRule="auto"/>
              <w:ind w:left="0"/>
              <w:rPr>
                <w:rFonts w:ascii="Times New Roman" w:hAnsi="Times New Roman"/>
                <w:b/>
              </w:rPr>
            </w:pPr>
            <w:r w:rsidRPr="00FE3829">
              <w:rPr>
                <w:rFonts w:ascii="Times New Roman" w:hAnsi="Times New Roman"/>
              </w:rPr>
              <w:t>Организация складирования материалов, запасных частей, агрегатов, горюче-смазочных материалов.</w:t>
            </w:r>
          </w:p>
        </w:tc>
        <w:tc>
          <w:tcPr>
            <w:tcW w:w="3544" w:type="dxa"/>
            <w:vMerge w:val="restart"/>
            <w:vAlign w:val="center"/>
          </w:tcPr>
          <w:p w:rsidR="00FE3829" w:rsidRPr="00FE3829" w:rsidRDefault="00FE3829" w:rsidP="00FE3829">
            <w:pPr>
              <w:contextualSpacing/>
              <w:rPr>
                <w:b/>
              </w:rPr>
            </w:pPr>
            <w:r w:rsidRPr="00FE3829">
              <w:rPr>
                <w:b/>
                <w:sz w:val="22"/>
                <w:szCs w:val="22"/>
              </w:rPr>
              <w:t xml:space="preserve">ПМ. 02 Организация деятельности коллектива исполнителей  </w:t>
            </w:r>
          </w:p>
          <w:p w:rsidR="00FE3829" w:rsidRPr="00FE3829" w:rsidRDefault="00FE3829" w:rsidP="00FE3829">
            <w:pPr>
              <w:contextualSpacing/>
            </w:pPr>
            <w:r w:rsidRPr="00FE3829">
              <w:rPr>
                <w:b/>
                <w:sz w:val="22"/>
                <w:szCs w:val="22"/>
              </w:rPr>
              <w:t>МДК 02.01</w:t>
            </w:r>
            <w:r w:rsidRPr="00FE3829">
              <w:rPr>
                <w:sz w:val="22"/>
                <w:szCs w:val="22"/>
              </w:rPr>
              <w:t>«Управление коллективом исполнителей»</w:t>
            </w:r>
          </w:p>
          <w:p w:rsidR="00FE3829" w:rsidRPr="00FE3829" w:rsidRDefault="00FE3829" w:rsidP="00FE3829">
            <w:pPr>
              <w:contextualSpacing/>
            </w:pPr>
            <w:r w:rsidRPr="00FE3829">
              <w:rPr>
                <w:b/>
                <w:sz w:val="22"/>
                <w:szCs w:val="22"/>
              </w:rPr>
              <w:t>МДК 02.02</w:t>
            </w:r>
            <w:r w:rsidRPr="00FE3829">
              <w:rPr>
                <w:sz w:val="22"/>
                <w:szCs w:val="22"/>
              </w:rPr>
              <w:t xml:space="preserve"> Лицензирование и сертификация на автомобильном транспорте</w:t>
            </w:r>
          </w:p>
          <w:p w:rsidR="00FE3829" w:rsidRPr="00FE3829" w:rsidRDefault="00FE3829" w:rsidP="00FE3829">
            <w:pPr>
              <w:contextualSpacing/>
              <w:rPr>
                <w:b/>
              </w:rPr>
            </w:pPr>
            <w:r w:rsidRPr="00FE3829">
              <w:rPr>
                <w:b/>
                <w:sz w:val="22"/>
                <w:szCs w:val="22"/>
              </w:rPr>
              <w:t xml:space="preserve">ПП.02. </w:t>
            </w:r>
            <w:r w:rsidRPr="00FE3829">
              <w:rPr>
                <w:sz w:val="22"/>
                <w:szCs w:val="22"/>
              </w:rPr>
              <w:t>Производственная практика</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restart"/>
            <w:vAlign w:val="center"/>
          </w:tcPr>
          <w:p w:rsidR="00FE3829" w:rsidRPr="00FE3829" w:rsidRDefault="00FE3829" w:rsidP="00FE3829">
            <w:pPr>
              <w:pStyle w:val="Style11"/>
              <w:contextualSpacing/>
              <w:jc w:val="center"/>
              <w:rPr>
                <w:rStyle w:val="FontStyle68"/>
                <w:sz w:val="22"/>
                <w:szCs w:val="22"/>
              </w:rPr>
            </w:pPr>
            <w:r w:rsidRPr="00FE3829">
              <w:rPr>
                <w:rStyle w:val="FontStyle68"/>
                <w:b/>
                <w:sz w:val="22"/>
                <w:szCs w:val="22"/>
              </w:rPr>
              <w:t>ПК 2.3.</w:t>
            </w:r>
            <w:r w:rsidRPr="00FE3829">
              <w:rPr>
                <w:rStyle w:val="FontStyle68"/>
                <w:sz w:val="22"/>
                <w:szCs w:val="22"/>
              </w:rPr>
              <w:t xml:space="preserve"> Организовывать безопасное ведение работ при техническом обслуживании и ремонте автотранспорта.</w:t>
            </w:r>
          </w:p>
        </w:tc>
        <w:tc>
          <w:tcPr>
            <w:tcW w:w="2150" w:type="dxa"/>
            <w:vAlign w:val="center"/>
          </w:tcPr>
          <w:p w:rsidR="00FE3829" w:rsidRPr="00FE3829" w:rsidRDefault="00FE3829" w:rsidP="00DD0E64">
            <w:pPr>
              <w:pStyle w:val="a5"/>
              <w:numPr>
                <w:ilvl w:val="0"/>
                <w:numId w:val="165"/>
              </w:numPr>
              <w:spacing w:after="0" w:line="240" w:lineRule="auto"/>
              <w:ind w:left="284" w:hanging="284"/>
              <w:rPr>
                <w:rFonts w:ascii="Times New Roman" w:hAnsi="Times New Roman"/>
                <w:b/>
              </w:rPr>
            </w:pPr>
            <w:r w:rsidRPr="00FE3829">
              <w:rPr>
                <w:rFonts w:ascii="Times New Roman" w:hAnsi="Times New Roman"/>
                <w:b/>
              </w:rPr>
              <w:t>Изучение работы отдела эксплуатации предприятия.</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Ознакомление с работой производственно-технического отдела предприятия (ПТО).</w:t>
            </w:r>
          </w:p>
          <w:p w:rsidR="00FE3829" w:rsidRPr="00FE3829" w:rsidRDefault="00FE3829" w:rsidP="00FE3829">
            <w:pPr>
              <w:pStyle w:val="a5"/>
              <w:spacing w:line="240" w:lineRule="auto"/>
              <w:ind w:left="10"/>
              <w:rPr>
                <w:rStyle w:val="FontStyle68"/>
                <w:sz w:val="22"/>
                <w:szCs w:val="22"/>
              </w:rPr>
            </w:pPr>
            <w:r w:rsidRPr="00FE3829">
              <w:rPr>
                <w:rStyle w:val="FontStyle68"/>
                <w:sz w:val="22"/>
                <w:szCs w:val="22"/>
              </w:rPr>
              <w:t>Планировать и организовывать работы по техническому обслуживанию и ремонту автотранспорта.</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работы отделов, цехов и участков предприятия: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5"/>
              </w:numPr>
              <w:spacing w:after="0" w:line="240" w:lineRule="auto"/>
              <w:ind w:left="318" w:hanging="318"/>
              <w:rPr>
                <w:rFonts w:ascii="Times New Roman" w:hAnsi="Times New Roman"/>
                <w:b/>
              </w:rPr>
            </w:pPr>
            <w:r w:rsidRPr="00FE3829">
              <w:rPr>
                <w:rFonts w:ascii="Times New Roman" w:hAnsi="Times New Roman"/>
                <w:b/>
              </w:rPr>
              <w:t>Изучение состояния охраны труда и техники безопасности на производстве.</w:t>
            </w:r>
          </w:p>
        </w:tc>
        <w:tc>
          <w:tcPr>
            <w:tcW w:w="5929" w:type="dxa"/>
            <w:vAlign w:val="center"/>
          </w:tcPr>
          <w:p w:rsidR="00FE3829" w:rsidRPr="00FE3829" w:rsidRDefault="00FE3829" w:rsidP="00FE3829">
            <w:pPr>
              <w:pStyle w:val="a5"/>
              <w:tabs>
                <w:tab w:val="left" w:pos="0"/>
              </w:tabs>
              <w:spacing w:line="240" w:lineRule="auto"/>
              <w:ind w:left="0"/>
              <w:rPr>
                <w:rFonts w:ascii="Times New Roman" w:hAnsi="Times New Roman"/>
              </w:rPr>
            </w:pPr>
            <w:r w:rsidRPr="00FE3829">
              <w:rPr>
                <w:rFonts w:ascii="Times New Roman" w:hAnsi="Times New Roman"/>
              </w:rPr>
              <w:t>Наличие инструкций по охране труда и технике безопасности при производстве работ.</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Анализ и оценка состояния охраны труда на производственных участках.</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Организация работ по обеспечению безопасных условий труда.</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 xml:space="preserve">Анализ охраны труда и техники безопасности на производстве: указать недостатки и дать предложения по их </w:t>
            </w:r>
            <w:r w:rsidRPr="00FE3829">
              <w:rPr>
                <w:rFonts w:ascii="Times New Roman" w:hAnsi="Times New Roman"/>
              </w:rPr>
              <w:lastRenderedPageBreak/>
              <w:t>устранению.</w:t>
            </w:r>
          </w:p>
        </w:tc>
        <w:tc>
          <w:tcPr>
            <w:tcW w:w="3544" w:type="dxa"/>
            <w:vMerge w:val="restart"/>
            <w:vAlign w:val="center"/>
          </w:tcPr>
          <w:p w:rsidR="00FE3829" w:rsidRPr="00FE3829" w:rsidRDefault="00FE3829" w:rsidP="00FE3829">
            <w:pPr>
              <w:contextualSpacing/>
              <w:rPr>
                <w:b/>
              </w:rPr>
            </w:pPr>
            <w:r w:rsidRPr="00FE3829">
              <w:rPr>
                <w:b/>
                <w:sz w:val="22"/>
                <w:szCs w:val="22"/>
              </w:rPr>
              <w:lastRenderedPageBreak/>
              <w:t xml:space="preserve">ПМ. 03 Выполнение работ по профилю специальности «Слесарь по ремонту автомобилей»  </w:t>
            </w:r>
          </w:p>
          <w:p w:rsidR="00FE3829" w:rsidRPr="00FE3829" w:rsidRDefault="00FE3829" w:rsidP="00FE3829">
            <w:pPr>
              <w:contextualSpacing/>
            </w:pPr>
            <w:r w:rsidRPr="00FE3829">
              <w:rPr>
                <w:b/>
                <w:sz w:val="22"/>
                <w:szCs w:val="22"/>
              </w:rPr>
              <w:t xml:space="preserve">МДК 03.01 </w:t>
            </w:r>
            <w:r w:rsidRPr="00FE3829">
              <w:rPr>
                <w:sz w:val="22"/>
                <w:szCs w:val="22"/>
              </w:rPr>
              <w:t>Технология выполнения слесарных работ</w:t>
            </w:r>
          </w:p>
          <w:p w:rsidR="00FE3829" w:rsidRPr="00FE3829" w:rsidRDefault="00FE3829" w:rsidP="00FE3829">
            <w:pPr>
              <w:contextualSpacing/>
            </w:pPr>
            <w:r w:rsidRPr="00FE3829">
              <w:rPr>
                <w:b/>
                <w:sz w:val="22"/>
                <w:szCs w:val="22"/>
              </w:rPr>
              <w:t xml:space="preserve">УП.03 </w:t>
            </w:r>
            <w:r w:rsidRPr="00FE3829">
              <w:rPr>
                <w:sz w:val="22"/>
                <w:szCs w:val="22"/>
              </w:rPr>
              <w:t xml:space="preserve">Освоение первичных навыков выполнения слесарных </w:t>
            </w:r>
            <w:r w:rsidRPr="00FE3829">
              <w:rPr>
                <w:sz w:val="22"/>
                <w:szCs w:val="22"/>
              </w:rPr>
              <w:lastRenderedPageBreak/>
              <w:t>работ</w:t>
            </w:r>
          </w:p>
          <w:p w:rsidR="00FE3829" w:rsidRPr="00FE3829" w:rsidRDefault="00FE3829" w:rsidP="00FE3829">
            <w:pPr>
              <w:contextualSpacing/>
              <w:rPr>
                <w:b/>
              </w:rPr>
            </w:pPr>
            <w:r w:rsidRPr="00FE3829">
              <w:rPr>
                <w:b/>
                <w:sz w:val="22"/>
                <w:szCs w:val="22"/>
              </w:rPr>
              <w:t xml:space="preserve">ПП.03 </w:t>
            </w:r>
            <w:r w:rsidRPr="00FE3829">
              <w:rPr>
                <w:sz w:val="22"/>
                <w:szCs w:val="22"/>
              </w:rPr>
              <w:t>Выполнение работ по техническому обслуживанию, диагностике и ремонта автотранспорта в рамках рабочей профессии</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lastRenderedPageBreak/>
              <w:t>6</w:t>
            </w:r>
          </w:p>
        </w:tc>
      </w:tr>
      <w:tr w:rsidR="00FE3829" w:rsidRPr="00FE3829" w:rsidTr="00A30B00">
        <w:tc>
          <w:tcPr>
            <w:tcW w:w="2802" w:type="dxa"/>
            <w:vAlign w:val="center"/>
          </w:tcPr>
          <w:p w:rsidR="00FE3829" w:rsidRPr="00FE3829" w:rsidRDefault="00FE3829" w:rsidP="00FE3829">
            <w:pPr>
              <w:snapToGrid w:val="0"/>
              <w:contextualSpacing/>
              <w:jc w:val="center"/>
              <w:rPr>
                <w:rStyle w:val="FontStyle68"/>
                <w:sz w:val="22"/>
                <w:szCs w:val="22"/>
              </w:rPr>
            </w:pPr>
            <w:r w:rsidRPr="00FE3829">
              <w:rPr>
                <w:rStyle w:val="FontStyle68"/>
                <w:b/>
                <w:sz w:val="22"/>
                <w:szCs w:val="22"/>
              </w:rPr>
              <w:lastRenderedPageBreak/>
              <w:t>ПК 2.2.</w:t>
            </w:r>
            <w:r w:rsidRPr="00FE3829">
              <w:rPr>
                <w:rStyle w:val="FontStyle68"/>
                <w:sz w:val="22"/>
                <w:szCs w:val="22"/>
              </w:rPr>
              <w:t xml:space="preserve"> Контролировать и оценивать качество работы исполнителей работ.</w:t>
            </w:r>
          </w:p>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5"/>
              </w:numPr>
              <w:spacing w:after="0" w:line="240" w:lineRule="auto"/>
              <w:ind w:left="318" w:hanging="318"/>
              <w:rPr>
                <w:rFonts w:ascii="Times New Roman" w:hAnsi="Times New Roman"/>
                <w:b/>
              </w:rPr>
            </w:pPr>
            <w:r w:rsidRPr="00FE3829">
              <w:rPr>
                <w:rFonts w:ascii="Times New Roman" w:hAnsi="Times New Roman"/>
                <w:b/>
              </w:rPr>
              <w:t>Работа в отделе технического контроля, в качестве механика (мастера) отдела технического контроля.</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 xml:space="preserve">Структура отдела технического контроля. </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Организация контроля качества работ и сертификации продукции, автотранспортных услуг. Оформление технологической документации.</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pPr>
            <w:r w:rsidRPr="00FE3829">
              <w:rPr>
                <w:sz w:val="22"/>
                <w:szCs w:val="22"/>
              </w:rPr>
              <w:t xml:space="preserve">Осуществление технического контроля при хранении автотранспортных средств.  Осуществление технического контроля при эксплуатации автотранспортных средств.  </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pPr>
            <w:r w:rsidRPr="00FE3829">
              <w:rPr>
                <w:sz w:val="22"/>
                <w:szCs w:val="22"/>
              </w:rPr>
              <w:t>Осуществление технического контроля при техническом обслуживании автотранспортных средств.Осуществление технического контроля при ремонте автотранспортных средств.</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pPr>
            <w:r w:rsidRPr="00FE3829">
              <w:rPr>
                <w:sz w:val="22"/>
                <w:szCs w:val="22"/>
              </w:rPr>
              <w:t>Анализ работы отдела технического контроля: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r w:rsidRPr="00FE3829">
              <w:rPr>
                <w:rStyle w:val="FontStyle68"/>
                <w:b/>
                <w:sz w:val="22"/>
                <w:szCs w:val="22"/>
              </w:rPr>
              <w:t>ПК 2</w:t>
            </w:r>
            <w:r w:rsidRPr="00FE3829">
              <w:rPr>
                <w:rStyle w:val="FontStyle71"/>
                <w:b/>
              </w:rPr>
              <w:t>.1.</w:t>
            </w:r>
            <w:r w:rsidRPr="00FE3829">
              <w:rPr>
                <w:rStyle w:val="FontStyle68"/>
                <w:sz w:val="22"/>
                <w:szCs w:val="22"/>
              </w:rPr>
              <w:t>Планировать и организовывать работы по техническому обслуживанию и ремонту автотранспорта.</w:t>
            </w:r>
          </w:p>
        </w:tc>
        <w:tc>
          <w:tcPr>
            <w:tcW w:w="2150" w:type="dxa"/>
            <w:vAlign w:val="center"/>
          </w:tcPr>
          <w:p w:rsidR="00FE3829" w:rsidRPr="00FE3829" w:rsidRDefault="00FE3829" w:rsidP="00DD0E64">
            <w:pPr>
              <w:pStyle w:val="a5"/>
              <w:numPr>
                <w:ilvl w:val="0"/>
                <w:numId w:val="165"/>
              </w:numPr>
              <w:spacing w:after="0" w:line="240" w:lineRule="auto"/>
              <w:ind w:left="318" w:hanging="318"/>
              <w:rPr>
                <w:rFonts w:ascii="Times New Roman" w:hAnsi="Times New Roman"/>
                <w:b/>
              </w:rPr>
            </w:pPr>
            <w:r w:rsidRPr="00FE3829">
              <w:rPr>
                <w:rFonts w:ascii="Times New Roman" w:hAnsi="Times New Roman"/>
                <w:b/>
              </w:rPr>
              <w:t>Ознакомление с работой ведущих отделов предприятия.</w:t>
            </w:r>
          </w:p>
          <w:p w:rsidR="00FE3829" w:rsidRPr="00FE3829" w:rsidRDefault="00FE3829" w:rsidP="00FE3829">
            <w:pPr>
              <w:pStyle w:val="a5"/>
              <w:spacing w:line="240" w:lineRule="auto"/>
              <w:ind w:left="567"/>
              <w:rPr>
                <w:rFonts w:ascii="Times New Roman" w:hAnsi="Times New Roman"/>
                <w:b/>
              </w:rPr>
            </w:pP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Ознакомление с работой  производственно-технического отдела (ПТО). Оформление технологической документации.</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Ознакомление с работой планово-экономического отдела.Структура, функции, связь с другими отделами, участками, их роль в производстве работ, а также производственно-техническую и экономическую деятельность.</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Организация материально-технического обеспечения участков, цехов, постов.</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E3829">
              <w:rPr>
                <w:sz w:val="22"/>
                <w:szCs w:val="22"/>
              </w:rPr>
              <w:t>Анализ работы ведущих отделовпредприятия: указать недостатки и дать предложения по их устранению.</w:t>
            </w:r>
          </w:p>
        </w:tc>
        <w:tc>
          <w:tcPr>
            <w:tcW w:w="3544" w:type="dxa"/>
            <w:vMerge w:val="restart"/>
            <w:vAlign w:val="center"/>
          </w:tcPr>
          <w:p w:rsidR="00FE3829" w:rsidRPr="00FE3829" w:rsidRDefault="00FE3829" w:rsidP="00FE3829">
            <w:pPr>
              <w:contextualSpacing/>
              <w:rPr>
                <w:b/>
                <w:bCs/>
                <w:caps/>
              </w:rPr>
            </w:pPr>
            <w:r w:rsidRPr="00FE3829">
              <w:rPr>
                <w:b/>
                <w:sz w:val="22"/>
                <w:szCs w:val="22"/>
              </w:rPr>
              <w:t>ПМ. 01 Техническое обслуживание и ремонт автотранспорта</w:t>
            </w:r>
          </w:p>
          <w:p w:rsidR="00FE3829" w:rsidRPr="00FE3829" w:rsidRDefault="00FE3829" w:rsidP="00FE3829">
            <w:pPr>
              <w:contextualSpacing/>
              <w:rPr>
                <w:bCs/>
              </w:rPr>
            </w:pPr>
            <w:r w:rsidRPr="00FE3829">
              <w:rPr>
                <w:b/>
                <w:bCs/>
                <w:caps/>
                <w:sz w:val="22"/>
                <w:szCs w:val="22"/>
              </w:rPr>
              <w:t>МДК.01.01</w:t>
            </w:r>
            <w:r w:rsidRPr="00FE3829">
              <w:rPr>
                <w:b/>
                <w:bCs/>
                <w:sz w:val="22"/>
                <w:szCs w:val="22"/>
              </w:rPr>
              <w:t xml:space="preserve">. </w:t>
            </w:r>
            <w:r w:rsidRPr="00FE3829">
              <w:rPr>
                <w:bCs/>
                <w:sz w:val="22"/>
                <w:szCs w:val="22"/>
              </w:rPr>
              <w:t>Устройство автомобилей</w:t>
            </w:r>
          </w:p>
          <w:p w:rsidR="00FE3829" w:rsidRPr="00FE3829" w:rsidRDefault="00FE3829" w:rsidP="00FE3829">
            <w:pPr>
              <w:contextualSpacing/>
              <w:rPr>
                <w:bCs/>
              </w:rPr>
            </w:pPr>
            <w:r w:rsidRPr="00FE3829">
              <w:rPr>
                <w:b/>
                <w:bCs/>
                <w:caps/>
                <w:sz w:val="22"/>
                <w:szCs w:val="22"/>
              </w:rPr>
              <w:t>МДК.01.02</w:t>
            </w:r>
            <w:r w:rsidRPr="00FE3829">
              <w:rPr>
                <w:b/>
                <w:bCs/>
                <w:sz w:val="22"/>
                <w:szCs w:val="22"/>
              </w:rPr>
              <w:t xml:space="preserve">. </w:t>
            </w:r>
            <w:r w:rsidRPr="00FE3829">
              <w:rPr>
                <w:bCs/>
                <w:sz w:val="22"/>
                <w:szCs w:val="22"/>
              </w:rPr>
              <w:t>Техническое обслуживание и ремонт автомобильного транспорта</w:t>
            </w:r>
          </w:p>
          <w:p w:rsidR="00FE3829" w:rsidRPr="00FE3829" w:rsidRDefault="00FE3829" w:rsidP="00FE3829">
            <w:pPr>
              <w:contextualSpacing/>
              <w:rPr>
                <w:bCs/>
              </w:rPr>
            </w:pPr>
            <w:r w:rsidRPr="00FE3829">
              <w:rPr>
                <w:b/>
                <w:bCs/>
                <w:caps/>
                <w:sz w:val="22"/>
                <w:szCs w:val="22"/>
              </w:rPr>
              <w:t>МДК.01.0</w:t>
            </w:r>
            <w:r w:rsidR="00167D4A">
              <w:rPr>
                <w:b/>
                <w:bCs/>
                <w:caps/>
                <w:sz w:val="22"/>
                <w:szCs w:val="22"/>
              </w:rPr>
              <w:t>3</w:t>
            </w:r>
            <w:r w:rsidRPr="00FE3829">
              <w:rPr>
                <w:bCs/>
                <w:sz w:val="22"/>
                <w:szCs w:val="22"/>
              </w:rPr>
              <w:t>Диагностика топливной аппаратуры автомобилей</w:t>
            </w:r>
          </w:p>
          <w:p w:rsidR="00FE3829" w:rsidRPr="00FE3829" w:rsidRDefault="00FE3829" w:rsidP="00FE3829">
            <w:pPr>
              <w:contextualSpacing/>
              <w:rPr>
                <w:bCs/>
              </w:rPr>
            </w:pPr>
            <w:r w:rsidRPr="00FE3829">
              <w:rPr>
                <w:b/>
                <w:bCs/>
                <w:caps/>
                <w:sz w:val="22"/>
                <w:szCs w:val="22"/>
              </w:rPr>
              <w:t xml:space="preserve">УП 01. </w:t>
            </w:r>
            <w:r w:rsidRPr="00FE3829">
              <w:rPr>
                <w:bCs/>
                <w:sz w:val="22"/>
                <w:szCs w:val="22"/>
              </w:rPr>
              <w:t>Учебная практика технологическая</w:t>
            </w:r>
          </w:p>
          <w:p w:rsidR="00FE3829" w:rsidRPr="00FE3829" w:rsidRDefault="00FE3829" w:rsidP="00FE3829">
            <w:pPr>
              <w:contextualSpacing/>
              <w:rPr>
                <w:b/>
              </w:rPr>
            </w:pPr>
            <w:r w:rsidRPr="00FE3829">
              <w:rPr>
                <w:b/>
                <w:sz w:val="22"/>
                <w:szCs w:val="22"/>
              </w:rPr>
              <w:t>ПП-02</w:t>
            </w:r>
            <w:r w:rsidRPr="00FE3829">
              <w:rPr>
                <w:sz w:val="22"/>
                <w:szCs w:val="22"/>
              </w:rPr>
              <w:t xml:space="preserve"> Производственная практика (по профилю специальности).</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rPr>
          <w:trHeight w:val="253"/>
        </w:trPr>
        <w:tc>
          <w:tcPr>
            <w:tcW w:w="2802" w:type="dxa"/>
            <w:vMerge w:val="restart"/>
            <w:vAlign w:val="center"/>
          </w:tcPr>
          <w:p w:rsidR="00FE3829" w:rsidRPr="00FE3829" w:rsidRDefault="00FE3829" w:rsidP="00FE3829">
            <w:pPr>
              <w:snapToGrid w:val="0"/>
              <w:contextualSpacing/>
              <w:jc w:val="center"/>
              <w:rPr>
                <w:rStyle w:val="FontStyle68"/>
                <w:sz w:val="22"/>
                <w:szCs w:val="22"/>
              </w:rPr>
            </w:pPr>
          </w:p>
        </w:tc>
        <w:tc>
          <w:tcPr>
            <w:tcW w:w="2150" w:type="dxa"/>
            <w:vMerge w:val="restart"/>
            <w:vAlign w:val="center"/>
          </w:tcPr>
          <w:p w:rsidR="00FE3829" w:rsidRPr="00FE3829" w:rsidRDefault="00FE3829" w:rsidP="00DD0E64">
            <w:pPr>
              <w:pStyle w:val="a5"/>
              <w:numPr>
                <w:ilvl w:val="0"/>
                <w:numId w:val="165"/>
              </w:numPr>
              <w:spacing w:after="0" w:line="240" w:lineRule="auto"/>
              <w:ind w:left="318" w:hanging="318"/>
              <w:rPr>
                <w:rFonts w:ascii="Times New Roman" w:hAnsi="Times New Roman"/>
                <w:b/>
              </w:rPr>
            </w:pPr>
            <w:r w:rsidRPr="00FE3829">
              <w:rPr>
                <w:rFonts w:ascii="Times New Roman" w:hAnsi="Times New Roman"/>
                <w:b/>
              </w:rPr>
              <w:t xml:space="preserve">Изучение  организации технического обслуживания и  ремонта автомобильного транспорта на предприятии. Разработка   </w:t>
            </w:r>
            <w:r w:rsidRPr="00FE3829">
              <w:rPr>
                <w:rFonts w:ascii="Times New Roman" w:hAnsi="Times New Roman"/>
                <w:b/>
              </w:rPr>
              <w:lastRenderedPageBreak/>
              <w:t>технологических процессов ремонта узлов и деталей.</w:t>
            </w:r>
          </w:p>
        </w:tc>
        <w:tc>
          <w:tcPr>
            <w:tcW w:w="5929" w:type="dxa"/>
            <w:vMerge w:val="restart"/>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lastRenderedPageBreak/>
              <w:t>Организация и обслуживание рабочих мест.</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Осуществление самостоятельного поиска необходимой информации для решения профессиональных задач.</w:t>
            </w:r>
          </w:p>
          <w:p w:rsidR="00FE3829" w:rsidRPr="00FE3829" w:rsidRDefault="00FE3829" w:rsidP="00FE3829">
            <w:pPr>
              <w:contextualSpacing/>
              <w:rPr>
                <w:bCs/>
                <w:spacing w:val="-4"/>
              </w:rPr>
            </w:pPr>
            <w:r w:rsidRPr="00FE3829">
              <w:rPr>
                <w:bCs/>
                <w:spacing w:val="-4"/>
                <w:sz w:val="22"/>
                <w:szCs w:val="22"/>
              </w:rPr>
              <w:t>Выбор профилактических мер по предупреждению отказов деталей и узлов автомобилей.</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 xml:space="preserve">Анализ организации технического обслуживания и  ремонта автомобильного транспорта на предприятии: </w:t>
            </w:r>
            <w:r w:rsidRPr="00FE3829">
              <w:rPr>
                <w:rFonts w:ascii="Times New Roman" w:hAnsi="Times New Roman"/>
              </w:rPr>
              <w:lastRenderedPageBreak/>
              <w:t>указать недостатки и дать предложения по их устранению.</w:t>
            </w:r>
          </w:p>
          <w:p w:rsidR="00FE3829" w:rsidRPr="00FE3829" w:rsidRDefault="00FE3829" w:rsidP="00FE3829">
            <w:pPr>
              <w:contextualSpacing/>
              <w:rPr>
                <w:bCs/>
                <w:spacing w:val="-4"/>
              </w:rPr>
            </w:pPr>
            <w:r w:rsidRPr="00FE3829">
              <w:rPr>
                <w:bCs/>
                <w:spacing w:val="-4"/>
                <w:sz w:val="22"/>
                <w:szCs w:val="22"/>
              </w:rPr>
              <w:t>Определение неисправностей агрегатов и узлов автомобилей.</w:t>
            </w:r>
          </w:p>
          <w:p w:rsidR="00FE3829" w:rsidRPr="00FE3829" w:rsidRDefault="00FE3829" w:rsidP="00FE3829">
            <w:pPr>
              <w:contextualSpacing/>
              <w:rPr>
                <w:bCs/>
                <w:spacing w:val="-4"/>
              </w:rPr>
            </w:pPr>
            <w:r w:rsidRPr="00FE3829">
              <w:rPr>
                <w:bCs/>
                <w:spacing w:val="-4"/>
                <w:sz w:val="22"/>
                <w:szCs w:val="22"/>
              </w:rPr>
              <w:t xml:space="preserve"> Демонстрация навыков разработки технологических процессов ремонта  деталей и узлов автомобилей.</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Применение основных положений действующей нормативной документации. Оформление технологической документации.</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pacing w:val="-4"/>
              </w:rPr>
            </w:pPr>
            <w:r w:rsidRPr="00FE3829">
              <w:rPr>
                <w:bCs/>
                <w:spacing w:val="-4"/>
                <w:sz w:val="22"/>
                <w:szCs w:val="22"/>
              </w:rPr>
              <w:t>Обоснованный выбор методов, средств и способов ремонта или восстановления узлов, деталей и агрегатов автомобилей.</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Анализ технологических процессов ремонта узлов и деталей на предприятии: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Merge w:val="restart"/>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rPr>
          <w:trHeight w:val="283"/>
        </w:trPr>
        <w:tc>
          <w:tcPr>
            <w:tcW w:w="2802" w:type="dxa"/>
            <w:vMerge/>
            <w:textDirection w:val="btLr"/>
            <w:vAlign w:val="center"/>
          </w:tcPr>
          <w:p w:rsidR="00FE3829" w:rsidRPr="00FE3829" w:rsidRDefault="00FE3829" w:rsidP="00FE3829">
            <w:pPr>
              <w:snapToGrid w:val="0"/>
              <w:ind w:left="113" w:right="113"/>
              <w:contextualSpacing/>
            </w:pPr>
          </w:p>
        </w:tc>
        <w:tc>
          <w:tcPr>
            <w:tcW w:w="2150" w:type="dxa"/>
            <w:vMerge/>
            <w:vAlign w:val="center"/>
          </w:tcPr>
          <w:p w:rsidR="00FE3829" w:rsidRPr="00FE3829" w:rsidRDefault="00FE3829" w:rsidP="00FE3829">
            <w:pPr>
              <w:snapToGrid w:val="0"/>
              <w:ind w:left="34"/>
              <w:contextualSpacing/>
              <w:rPr>
                <w:b/>
              </w:rPr>
            </w:pPr>
          </w:p>
        </w:tc>
        <w:tc>
          <w:tcPr>
            <w:tcW w:w="5929" w:type="dxa"/>
            <w:vMerge/>
          </w:tcPr>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pacing w:val="-4"/>
              </w:rPr>
            </w:pPr>
          </w:p>
        </w:tc>
        <w:tc>
          <w:tcPr>
            <w:tcW w:w="3544" w:type="dxa"/>
            <w:vMerge w:val="restart"/>
            <w:vAlign w:val="center"/>
          </w:tcPr>
          <w:p w:rsidR="00FE3829" w:rsidRPr="00FE3829" w:rsidRDefault="00FE3829" w:rsidP="00FE3829">
            <w:pPr>
              <w:contextualSpacing/>
              <w:rPr>
                <w:b/>
              </w:rPr>
            </w:pPr>
            <w:r w:rsidRPr="00FE3829">
              <w:rPr>
                <w:b/>
                <w:sz w:val="22"/>
                <w:szCs w:val="22"/>
              </w:rPr>
              <w:t xml:space="preserve">ПМ. 02 Организация деятельности коллектива исполнителей  </w:t>
            </w:r>
          </w:p>
          <w:p w:rsidR="00FE3829" w:rsidRPr="00FE3829" w:rsidRDefault="00FE3829" w:rsidP="00FE3829">
            <w:pPr>
              <w:contextualSpacing/>
            </w:pPr>
            <w:r w:rsidRPr="00FE3829">
              <w:rPr>
                <w:b/>
                <w:sz w:val="22"/>
                <w:szCs w:val="22"/>
              </w:rPr>
              <w:t>МДК 02.01</w:t>
            </w:r>
            <w:r w:rsidRPr="00FE3829">
              <w:rPr>
                <w:sz w:val="22"/>
                <w:szCs w:val="22"/>
              </w:rPr>
              <w:t>«Управление коллективом исполнителей»</w:t>
            </w:r>
          </w:p>
          <w:p w:rsidR="00FE3829" w:rsidRPr="00FE3829" w:rsidRDefault="00FE3829" w:rsidP="00FE3829">
            <w:pPr>
              <w:contextualSpacing/>
            </w:pPr>
            <w:r w:rsidRPr="00FE3829">
              <w:rPr>
                <w:b/>
                <w:sz w:val="22"/>
                <w:szCs w:val="22"/>
              </w:rPr>
              <w:t>МДК 02.02</w:t>
            </w:r>
            <w:r w:rsidRPr="00FE3829">
              <w:rPr>
                <w:sz w:val="22"/>
                <w:szCs w:val="22"/>
              </w:rPr>
              <w:t xml:space="preserve"> Лицензирование и </w:t>
            </w:r>
            <w:r w:rsidRPr="00FE3829">
              <w:rPr>
                <w:sz w:val="22"/>
                <w:szCs w:val="22"/>
              </w:rPr>
              <w:lastRenderedPageBreak/>
              <w:t>сертификация на автомобильном транспорте</w:t>
            </w:r>
          </w:p>
          <w:p w:rsidR="00FE3829" w:rsidRPr="00FE3829" w:rsidRDefault="00FE3829" w:rsidP="00FE3829">
            <w:pPr>
              <w:contextualSpacing/>
              <w:rPr>
                <w:b/>
              </w:rPr>
            </w:pPr>
            <w:r w:rsidRPr="00FE3829">
              <w:rPr>
                <w:b/>
                <w:sz w:val="22"/>
                <w:szCs w:val="22"/>
              </w:rPr>
              <w:t xml:space="preserve">ПП.02. </w:t>
            </w:r>
            <w:r w:rsidRPr="00FE3829">
              <w:rPr>
                <w:sz w:val="22"/>
                <w:szCs w:val="22"/>
              </w:rPr>
              <w:t>Производственная практика</w:t>
            </w:r>
          </w:p>
        </w:tc>
        <w:tc>
          <w:tcPr>
            <w:tcW w:w="709"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r>
      <w:tr w:rsidR="00FE3829" w:rsidRPr="00FE3829" w:rsidTr="00A30B00">
        <w:tc>
          <w:tcPr>
            <w:tcW w:w="2802" w:type="dxa"/>
            <w:vMerge/>
            <w:vAlign w:val="center"/>
          </w:tcPr>
          <w:p w:rsidR="00FE3829" w:rsidRPr="00FE3829" w:rsidRDefault="00FE3829" w:rsidP="00FE3829">
            <w:pPr>
              <w:snapToGrid w:val="0"/>
              <w:contextualSpacing/>
              <w:jc w:val="center"/>
              <w:rPr>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Style w:val="FontStyle68"/>
                <w:b/>
                <w:sz w:val="22"/>
                <w:szCs w:val="22"/>
              </w:rPr>
              <w:t>Организация безопасного ведения работ при техническом обслуживании и ремонте автотранспорта.</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Мероприятия по охране труда на участках, постах, в цехах.</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Ознакомление с основными технологическими процессами, оборудованием, приспособлениями, применяемыми при работах по техническому обслуживанию и ремонту автомобилей.</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Выполнение работ по основным операциям технического обслуживания и ремонта автомобилей.</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
              <w:contextualSpacing/>
              <w:jc w:val="both"/>
            </w:pPr>
            <w:r w:rsidRPr="00FE3829">
              <w:rPr>
                <w:sz w:val="22"/>
                <w:szCs w:val="22"/>
              </w:rPr>
              <w:t>Соблюдение правил и норм охраны труда, промышленной санитарии и противопожарной защиты.</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Применение основных положений действующей нормативной документации. Оформление технологической документации.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о</w:t>
            </w:r>
            <w:r w:rsidRPr="00FE3829">
              <w:rPr>
                <w:rStyle w:val="FontStyle68"/>
                <w:sz w:val="22"/>
                <w:szCs w:val="22"/>
              </w:rPr>
              <w:t>рганизации безопасного ведения работ при техническом обслуживании и ремонте автотранспорта</w:t>
            </w:r>
            <w:r w:rsidRPr="00FE3829">
              <w:rPr>
                <w:rFonts w:ascii="Times New Roman" w:hAnsi="Times New Roman"/>
              </w:rPr>
              <w:t xml:space="preserve"> на предприятии: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restart"/>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b/>
                <w:sz w:val="22"/>
                <w:szCs w:val="22"/>
              </w:rPr>
              <w:t xml:space="preserve">ПК 1.1. </w:t>
            </w:r>
            <w:r w:rsidRPr="00FE3829">
              <w:rPr>
                <w:sz w:val="22"/>
                <w:szCs w:val="22"/>
              </w:rPr>
              <w:t>Организовывать и проводить работы по техническому  обслуживанию и     ремонту автотранспорта.</w:t>
            </w:r>
          </w:p>
          <w:p w:rsidR="00FE3829" w:rsidRPr="00FE3829" w:rsidRDefault="00FE3829" w:rsidP="00FE382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b/>
                <w:sz w:val="22"/>
                <w:szCs w:val="22"/>
              </w:rPr>
              <w:t xml:space="preserve">ПК 1.2. </w:t>
            </w:r>
            <w:r w:rsidRPr="00FE3829">
              <w:rPr>
                <w:sz w:val="22"/>
                <w:szCs w:val="22"/>
              </w:rPr>
              <w:t xml:space="preserve">Осуществлять технический контроль при хранении, эксплуатации и техническом обслуживании и ремонте </w:t>
            </w:r>
            <w:r w:rsidRPr="00FE3829">
              <w:rPr>
                <w:sz w:val="22"/>
                <w:szCs w:val="22"/>
              </w:rPr>
              <w:lastRenderedPageBreak/>
              <w:t>автотранспортных средств.</w:t>
            </w:r>
          </w:p>
          <w:p w:rsidR="00FE3829" w:rsidRPr="00FE3829" w:rsidRDefault="00FE3829" w:rsidP="00FE3829">
            <w:pPr>
              <w:snapToGrid w:val="0"/>
              <w:contextualSpacing/>
              <w:jc w:val="center"/>
            </w:pPr>
            <w:r w:rsidRPr="00FE3829">
              <w:rPr>
                <w:b/>
                <w:sz w:val="22"/>
                <w:szCs w:val="22"/>
              </w:rPr>
              <w:t>ПК 1.3</w:t>
            </w:r>
            <w:r w:rsidRPr="00FE3829">
              <w:rPr>
                <w:sz w:val="22"/>
                <w:szCs w:val="22"/>
              </w:rPr>
              <w:t>Разрабатывать  технологические процессы ремонта узлов и деталей.</w:t>
            </w:r>
          </w:p>
          <w:p w:rsidR="00FE3829" w:rsidRPr="00FE3829" w:rsidRDefault="00FE3829" w:rsidP="00FE3829">
            <w:pPr>
              <w:snapToGrid w:val="0"/>
              <w:contextualSpacing/>
              <w:jc w:val="center"/>
              <w:rPr>
                <w:rStyle w:val="FontStyle68"/>
                <w:sz w:val="22"/>
                <w:szCs w:val="22"/>
              </w:rPr>
            </w:pPr>
            <w:r w:rsidRPr="00FE3829">
              <w:rPr>
                <w:rStyle w:val="FontStyle68"/>
                <w:b/>
                <w:sz w:val="22"/>
                <w:szCs w:val="22"/>
              </w:rPr>
              <w:t>ПК 2</w:t>
            </w:r>
            <w:r w:rsidRPr="00FE3829">
              <w:rPr>
                <w:rStyle w:val="FontStyle71"/>
                <w:b/>
              </w:rPr>
              <w:t>.1.</w:t>
            </w:r>
            <w:r w:rsidRPr="00FE3829">
              <w:rPr>
                <w:rStyle w:val="FontStyle68"/>
                <w:sz w:val="22"/>
                <w:szCs w:val="22"/>
              </w:rPr>
              <w:t>Планировать и организовывать работы по техническому обслуживанию и ремонту автотранспорта.</w:t>
            </w:r>
          </w:p>
          <w:p w:rsidR="00FE3829" w:rsidRPr="00FE3829" w:rsidRDefault="00FE3829" w:rsidP="00FE3829">
            <w:pPr>
              <w:snapToGrid w:val="0"/>
              <w:contextualSpacing/>
              <w:jc w:val="center"/>
              <w:rPr>
                <w:rStyle w:val="FontStyle68"/>
                <w:sz w:val="22"/>
                <w:szCs w:val="22"/>
              </w:rPr>
            </w:pPr>
            <w:r w:rsidRPr="00FE3829">
              <w:rPr>
                <w:rStyle w:val="FontStyle68"/>
                <w:b/>
                <w:sz w:val="22"/>
                <w:szCs w:val="22"/>
              </w:rPr>
              <w:t>ПК 2.2.</w:t>
            </w:r>
            <w:r w:rsidRPr="00FE3829">
              <w:rPr>
                <w:rStyle w:val="FontStyle68"/>
                <w:sz w:val="22"/>
                <w:szCs w:val="22"/>
              </w:rPr>
              <w:t xml:space="preserve"> Контролировать и оценивать качество работы исполнителей работ.</w:t>
            </w:r>
          </w:p>
          <w:p w:rsidR="00FE3829" w:rsidRPr="00FE3829" w:rsidRDefault="00FE3829" w:rsidP="00FE3829">
            <w:pPr>
              <w:snapToGrid w:val="0"/>
              <w:contextualSpacing/>
              <w:jc w:val="center"/>
              <w:rPr>
                <w:rStyle w:val="FontStyle68"/>
                <w:sz w:val="22"/>
                <w:szCs w:val="22"/>
              </w:rPr>
            </w:pPr>
            <w:r w:rsidRPr="00FE3829">
              <w:rPr>
                <w:rStyle w:val="FontStyle68"/>
                <w:b/>
                <w:sz w:val="22"/>
                <w:szCs w:val="22"/>
              </w:rPr>
              <w:t>ПК 2.3.</w:t>
            </w:r>
            <w:r w:rsidRPr="00FE3829">
              <w:rPr>
                <w:rStyle w:val="FontStyle68"/>
                <w:sz w:val="22"/>
                <w:szCs w:val="22"/>
              </w:rPr>
              <w:t xml:space="preserve"> Организовывать безопасное ведение работ при техническом обслуживании и ремонте автотранспорта.</w:t>
            </w:r>
          </w:p>
          <w:p w:rsidR="00FE3829" w:rsidRPr="00FE3829" w:rsidRDefault="00FE3829" w:rsidP="00FE3829">
            <w:pPr>
              <w:snapToGrid w:val="0"/>
              <w:contextualSpacing/>
              <w:jc w:val="cente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lastRenderedPageBreak/>
              <w:t>Работа на рабочем месте на посту диагностики.</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Выполнение работ на посту диагностики с применением необходимого оборудования, инструмента, оснастки.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Замеры параметров технического состояния автомобилей. Постановка диагноза технического состояния автомобилей. Принятие решения по поддержанию технического состояния. Оформление технической документации.</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Анализ работы поста диагностики предприятия: указать недостатки и дать предложения по их устранению.</w:t>
            </w:r>
          </w:p>
        </w:tc>
        <w:tc>
          <w:tcPr>
            <w:tcW w:w="3544" w:type="dxa"/>
            <w:vMerge w:val="restart"/>
            <w:vAlign w:val="center"/>
          </w:tcPr>
          <w:p w:rsidR="00FE3829" w:rsidRPr="00FE3829" w:rsidRDefault="00FE3829" w:rsidP="00FE3829">
            <w:pPr>
              <w:contextualSpacing/>
              <w:rPr>
                <w:b/>
              </w:rPr>
            </w:pPr>
            <w:r w:rsidRPr="00FE3829">
              <w:rPr>
                <w:b/>
                <w:sz w:val="22"/>
                <w:szCs w:val="22"/>
              </w:rPr>
              <w:t xml:space="preserve">ПМ. 03 Выполнение работ по профилю специальности «Слесарь по ремонту автомобилей»  </w:t>
            </w:r>
          </w:p>
          <w:p w:rsidR="00FE3829" w:rsidRPr="00FE3829" w:rsidRDefault="00FE3829" w:rsidP="00FE3829">
            <w:pPr>
              <w:contextualSpacing/>
            </w:pPr>
            <w:r w:rsidRPr="00FE3829">
              <w:rPr>
                <w:b/>
                <w:sz w:val="22"/>
                <w:szCs w:val="22"/>
              </w:rPr>
              <w:t xml:space="preserve">МДК 03.01 </w:t>
            </w:r>
            <w:r w:rsidRPr="00FE3829">
              <w:rPr>
                <w:sz w:val="22"/>
                <w:szCs w:val="22"/>
              </w:rPr>
              <w:t>Технология выполнения слесарных работ</w:t>
            </w:r>
          </w:p>
          <w:p w:rsidR="00167D4A" w:rsidRDefault="00167D4A" w:rsidP="00FE3829">
            <w:pPr>
              <w:contextualSpacing/>
              <w:rPr>
                <w:b/>
              </w:rPr>
            </w:pPr>
            <w:r>
              <w:rPr>
                <w:b/>
                <w:sz w:val="22"/>
                <w:szCs w:val="22"/>
              </w:rPr>
              <w:t xml:space="preserve">МДК.03.02 </w:t>
            </w:r>
            <w:r w:rsidRPr="00167D4A">
              <w:rPr>
                <w:sz w:val="22"/>
                <w:szCs w:val="22"/>
              </w:rPr>
              <w:t>Теоретическая подготовка  водителей категории «С»</w:t>
            </w:r>
          </w:p>
          <w:p w:rsidR="00FE3829" w:rsidRPr="00FE3829" w:rsidRDefault="00FE3829" w:rsidP="00FE3829">
            <w:pPr>
              <w:contextualSpacing/>
            </w:pPr>
            <w:r w:rsidRPr="00FE3829">
              <w:rPr>
                <w:b/>
                <w:sz w:val="22"/>
                <w:szCs w:val="22"/>
              </w:rPr>
              <w:t xml:space="preserve">УП.03 </w:t>
            </w:r>
            <w:r w:rsidRPr="00FE3829">
              <w:rPr>
                <w:sz w:val="22"/>
                <w:szCs w:val="22"/>
              </w:rPr>
              <w:t xml:space="preserve">Освоение первичных </w:t>
            </w:r>
            <w:r w:rsidRPr="00FE3829">
              <w:rPr>
                <w:sz w:val="22"/>
                <w:szCs w:val="22"/>
              </w:rPr>
              <w:lastRenderedPageBreak/>
              <w:t>навыков выполнения слесарных работ</w:t>
            </w:r>
          </w:p>
          <w:p w:rsidR="00FE3829" w:rsidRPr="00FE3829" w:rsidRDefault="00FE3829" w:rsidP="00FE3829">
            <w:pPr>
              <w:contextualSpacing/>
              <w:rPr>
                <w:b/>
              </w:rPr>
            </w:pPr>
            <w:r w:rsidRPr="00FE3829">
              <w:rPr>
                <w:b/>
                <w:sz w:val="22"/>
                <w:szCs w:val="22"/>
              </w:rPr>
              <w:t xml:space="preserve">ПП.03 </w:t>
            </w:r>
            <w:r w:rsidRPr="00FE3829">
              <w:rPr>
                <w:sz w:val="22"/>
                <w:szCs w:val="22"/>
              </w:rPr>
              <w:t>Выполнение работ по техническому обслуживанию, диагностике и ремонта автотранспорта в рамках рабочей профессии</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lastRenderedPageBreak/>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 xml:space="preserve">Работа на </w:t>
            </w:r>
            <w:r w:rsidRPr="00FE3829">
              <w:rPr>
                <w:rFonts w:ascii="Times New Roman" w:hAnsi="Times New Roman"/>
                <w:b/>
              </w:rPr>
              <w:lastRenderedPageBreak/>
              <w:t>рабочем месте на посту контрольно- технического пункта.</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lastRenderedPageBreak/>
              <w:t xml:space="preserve">Выполнение работ на посту контрольно- технического </w:t>
            </w:r>
            <w:r w:rsidRPr="00FE3829">
              <w:rPr>
                <w:rFonts w:ascii="Times New Roman" w:hAnsi="Times New Roman"/>
              </w:rPr>
              <w:lastRenderedPageBreak/>
              <w:t>пункта с применением необходимого оборудования, инструмента, оснастки.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Оснащение поста, содержание и оформление технической документации.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работы поста контрольно- технического пункта предприятия: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Работа на рабочем месте на участках ЕО автомобилей.</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Выполнение работ на участках ЕО автомобилей с применением необходимого оборудования, инструмента, оснастки.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Знакомство с графиком ТО и  его выполнением.</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работы участков ЕО автомобилей предприятия: указать недостатки и дать предложения по их устранению.</w:t>
            </w:r>
          </w:p>
        </w:tc>
        <w:tc>
          <w:tcPr>
            <w:tcW w:w="3544" w:type="dxa"/>
            <w:vMerge w:val="restart"/>
            <w:vAlign w:val="center"/>
          </w:tcPr>
          <w:p w:rsidR="00FE3829" w:rsidRPr="00FE3829" w:rsidRDefault="00FE3829" w:rsidP="00FE3829">
            <w:pPr>
              <w:contextualSpacing/>
              <w:rPr>
                <w:b/>
                <w:bCs/>
                <w:caps/>
              </w:rPr>
            </w:pPr>
            <w:r w:rsidRPr="00FE3829">
              <w:rPr>
                <w:b/>
                <w:sz w:val="22"/>
                <w:szCs w:val="22"/>
              </w:rPr>
              <w:t>ПМ. 01 Техническое обслуживание и ремонт автотранспорта</w:t>
            </w:r>
          </w:p>
          <w:p w:rsidR="00FE3829" w:rsidRPr="00FE3829" w:rsidRDefault="00FE3829" w:rsidP="00FE3829">
            <w:pPr>
              <w:contextualSpacing/>
              <w:rPr>
                <w:bCs/>
              </w:rPr>
            </w:pPr>
            <w:r w:rsidRPr="00FE3829">
              <w:rPr>
                <w:b/>
                <w:bCs/>
                <w:caps/>
                <w:sz w:val="22"/>
                <w:szCs w:val="22"/>
              </w:rPr>
              <w:t>МДК.01.01</w:t>
            </w:r>
            <w:r w:rsidRPr="00FE3829">
              <w:rPr>
                <w:b/>
                <w:bCs/>
                <w:sz w:val="22"/>
                <w:szCs w:val="22"/>
              </w:rPr>
              <w:t xml:space="preserve">. </w:t>
            </w:r>
            <w:r w:rsidRPr="00FE3829">
              <w:rPr>
                <w:bCs/>
                <w:sz w:val="22"/>
                <w:szCs w:val="22"/>
              </w:rPr>
              <w:t>Устройство автомобилей</w:t>
            </w:r>
          </w:p>
          <w:p w:rsidR="00FE3829" w:rsidRPr="00FE3829" w:rsidRDefault="00FE3829" w:rsidP="00FE3829">
            <w:pPr>
              <w:contextualSpacing/>
              <w:rPr>
                <w:bCs/>
              </w:rPr>
            </w:pPr>
            <w:r w:rsidRPr="00FE3829">
              <w:rPr>
                <w:b/>
                <w:bCs/>
                <w:caps/>
                <w:sz w:val="22"/>
                <w:szCs w:val="22"/>
              </w:rPr>
              <w:t>МДК.01.02</w:t>
            </w:r>
            <w:r w:rsidRPr="00FE3829">
              <w:rPr>
                <w:b/>
                <w:bCs/>
                <w:sz w:val="22"/>
                <w:szCs w:val="22"/>
              </w:rPr>
              <w:t xml:space="preserve">. </w:t>
            </w:r>
            <w:r w:rsidRPr="00FE3829">
              <w:rPr>
                <w:bCs/>
                <w:sz w:val="22"/>
                <w:szCs w:val="22"/>
              </w:rPr>
              <w:t>Техническое обслуживание и ремонт автомобильного транспорта</w:t>
            </w:r>
          </w:p>
          <w:p w:rsidR="00FE3829" w:rsidRPr="00167D4A" w:rsidRDefault="00FE3829" w:rsidP="00FE3829">
            <w:pPr>
              <w:contextualSpacing/>
              <w:rPr>
                <w:bCs/>
              </w:rPr>
            </w:pPr>
            <w:r w:rsidRPr="00FE3829">
              <w:rPr>
                <w:b/>
                <w:bCs/>
                <w:caps/>
                <w:sz w:val="22"/>
                <w:szCs w:val="22"/>
              </w:rPr>
              <w:t>МДК.01.03</w:t>
            </w:r>
            <w:r w:rsidRPr="00FE3829">
              <w:rPr>
                <w:b/>
                <w:bCs/>
                <w:sz w:val="22"/>
                <w:szCs w:val="22"/>
              </w:rPr>
              <w:t xml:space="preserve">. </w:t>
            </w:r>
            <w:r w:rsidRPr="00FE3829">
              <w:rPr>
                <w:bCs/>
                <w:sz w:val="22"/>
                <w:szCs w:val="22"/>
              </w:rPr>
              <w:t>Диагностика топливной аппаратуры автомобилей</w:t>
            </w:r>
          </w:p>
          <w:p w:rsidR="00FE3829" w:rsidRPr="00FE3829" w:rsidRDefault="00FE3829" w:rsidP="00FE3829">
            <w:pPr>
              <w:contextualSpacing/>
              <w:rPr>
                <w:bCs/>
              </w:rPr>
            </w:pPr>
            <w:r w:rsidRPr="00FE3829">
              <w:rPr>
                <w:b/>
                <w:bCs/>
                <w:caps/>
                <w:sz w:val="22"/>
                <w:szCs w:val="22"/>
              </w:rPr>
              <w:t xml:space="preserve">УП 01. </w:t>
            </w:r>
            <w:r w:rsidRPr="00FE3829">
              <w:rPr>
                <w:bCs/>
                <w:sz w:val="22"/>
                <w:szCs w:val="22"/>
              </w:rPr>
              <w:t>Учебная практика технологическая</w:t>
            </w:r>
          </w:p>
          <w:p w:rsidR="00FE3829" w:rsidRPr="00FE3829" w:rsidRDefault="00FE3829" w:rsidP="00FE3829">
            <w:pPr>
              <w:contextualSpacing/>
              <w:rPr>
                <w:b/>
              </w:rPr>
            </w:pPr>
            <w:r w:rsidRPr="00FE3829">
              <w:rPr>
                <w:b/>
                <w:sz w:val="22"/>
                <w:szCs w:val="22"/>
              </w:rPr>
              <w:t>ПП-02</w:t>
            </w:r>
            <w:r w:rsidRPr="00FE3829">
              <w:rPr>
                <w:sz w:val="22"/>
                <w:szCs w:val="22"/>
              </w:rPr>
              <w:t xml:space="preserve"> Производственная практика (по профилю специальности).</w:t>
            </w:r>
          </w:p>
          <w:p w:rsidR="00FE3829" w:rsidRPr="00FE3829" w:rsidRDefault="00FE3829" w:rsidP="00FE3829">
            <w:pPr>
              <w:contextualSpacing/>
              <w:rPr>
                <w:b/>
              </w:rPr>
            </w:pPr>
            <w:r w:rsidRPr="00FE3829">
              <w:rPr>
                <w:b/>
                <w:sz w:val="22"/>
                <w:szCs w:val="22"/>
              </w:rPr>
              <w:t xml:space="preserve">ПМ. 02 Организация деятельности коллектива исполнителей  </w:t>
            </w:r>
          </w:p>
          <w:p w:rsidR="00FE3829" w:rsidRPr="00FE3829" w:rsidRDefault="00FE3829" w:rsidP="00FE3829">
            <w:pPr>
              <w:contextualSpacing/>
            </w:pPr>
            <w:r w:rsidRPr="00FE3829">
              <w:rPr>
                <w:b/>
                <w:sz w:val="22"/>
                <w:szCs w:val="22"/>
              </w:rPr>
              <w:t>МДК 02.01</w:t>
            </w:r>
            <w:r w:rsidRPr="00FE3829">
              <w:rPr>
                <w:sz w:val="22"/>
                <w:szCs w:val="22"/>
              </w:rPr>
              <w:t>«Управление коллективом исполнителей»</w:t>
            </w:r>
          </w:p>
          <w:p w:rsidR="00FE3829" w:rsidRPr="00FE3829" w:rsidRDefault="00FE3829" w:rsidP="00FE3829">
            <w:pPr>
              <w:contextualSpacing/>
            </w:pPr>
            <w:r w:rsidRPr="00FE3829">
              <w:rPr>
                <w:b/>
                <w:sz w:val="22"/>
                <w:szCs w:val="22"/>
              </w:rPr>
              <w:t>МДК 02.02</w:t>
            </w:r>
            <w:r w:rsidRPr="00FE3829">
              <w:rPr>
                <w:sz w:val="22"/>
                <w:szCs w:val="22"/>
              </w:rPr>
              <w:t xml:space="preserve"> Лицензирование и сертификация на автомобильном транспорте</w:t>
            </w:r>
          </w:p>
          <w:p w:rsidR="00FE3829" w:rsidRPr="00FE3829" w:rsidRDefault="00FE3829" w:rsidP="00FE3829">
            <w:pPr>
              <w:contextualSpacing/>
              <w:rPr>
                <w:b/>
              </w:rPr>
            </w:pPr>
            <w:r w:rsidRPr="00FE3829">
              <w:rPr>
                <w:b/>
                <w:sz w:val="22"/>
                <w:szCs w:val="22"/>
              </w:rPr>
              <w:t xml:space="preserve">ПП.02. </w:t>
            </w:r>
            <w:r w:rsidRPr="00FE3829">
              <w:rPr>
                <w:sz w:val="22"/>
                <w:szCs w:val="22"/>
              </w:rPr>
              <w:t>Производственная практика</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Работа на рабочих местах на посту (линии) ТО-1.</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Выполнение работ на посту ТО-1 и сопутствующего ремонта с применением необходимого оборудования, инструмента, оснастки.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Контроль  соблюдения графика ТО и диагностики.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работы  поста (линии) ТО-1предприятия: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Работа на рабочих местах на посту (линии) ТО-2.</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Контроль  соблюдения графика ТО и диагностики.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Выполнение работ на посту ТО-2 с применением необходимого оборудования, инструмента, оснастки.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Оснащение поста ТО-2, содержание и оформление технической документации.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работы  поста (линии) ТО-2предприятия: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Работа на посту текущего ремонта.</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Выполнение работ по текущему и сопутствующему ремонту с применением необходимого оборудования, инструмента, оснастки, оформление документации.</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работы постов текущего ремонта предприятия: указать недостатки и дать предложения по их устранению.</w:t>
            </w:r>
          </w:p>
        </w:tc>
        <w:tc>
          <w:tcPr>
            <w:tcW w:w="3544" w:type="dxa"/>
            <w:vMerge/>
            <w:vAlign w:val="center"/>
          </w:tcPr>
          <w:p w:rsidR="00FE3829" w:rsidRPr="00FE3829" w:rsidRDefault="00FE3829" w:rsidP="00FE3829">
            <w:pPr>
              <w:contextualSpacing/>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Style w:val="FontStyle71"/>
                <w:b/>
              </w:rPr>
              <w:t xml:space="preserve">Контроль </w:t>
            </w:r>
            <w:r w:rsidRPr="00FE3829">
              <w:rPr>
                <w:rStyle w:val="FontStyle71"/>
                <w:b/>
              </w:rPr>
              <w:lastRenderedPageBreak/>
              <w:t>соблюдения технологических процессов.</w:t>
            </w:r>
          </w:p>
        </w:tc>
        <w:tc>
          <w:tcPr>
            <w:tcW w:w="5929" w:type="dxa"/>
            <w:vAlign w:val="center"/>
          </w:tcPr>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lastRenderedPageBreak/>
              <w:t xml:space="preserve">Сбор материалов (информации) для проектирования зон, </w:t>
            </w:r>
            <w:r w:rsidRPr="00FE3829">
              <w:rPr>
                <w:rFonts w:ascii="Times New Roman" w:hAnsi="Times New Roman"/>
              </w:rPr>
              <w:lastRenderedPageBreak/>
              <w:t>участков и постов по техническому обслуживанию и ремонту автомобилей.</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Анализ работы  мастеров производственных участков (цехов), техников: указать недостатки и дать предложения по их устранению.</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rPr>
          <w:trHeight w:val="268"/>
        </w:trPr>
        <w:tc>
          <w:tcPr>
            <w:tcW w:w="2802" w:type="dxa"/>
            <w:vMerge w:val="restart"/>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b/>
                <w:sz w:val="22"/>
                <w:szCs w:val="22"/>
              </w:rPr>
              <w:lastRenderedPageBreak/>
              <w:t xml:space="preserve">ПК 1.1. </w:t>
            </w:r>
            <w:r w:rsidRPr="00FE3829">
              <w:rPr>
                <w:sz w:val="22"/>
                <w:szCs w:val="22"/>
              </w:rPr>
              <w:t>Организовывать и проводить работы по техническому  обслуживанию и     ремонту автотранспорта.</w:t>
            </w:r>
          </w:p>
          <w:p w:rsidR="00FE3829" w:rsidRPr="00FE3829" w:rsidRDefault="00FE3829" w:rsidP="00FE382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b/>
                <w:sz w:val="22"/>
                <w:szCs w:val="22"/>
              </w:rPr>
              <w:t xml:space="preserve">ПК 1.2. </w:t>
            </w:r>
            <w:r w:rsidRPr="00FE3829">
              <w:rPr>
                <w:sz w:val="22"/>
                <w:szCs w:val="22"/>
              </w:rPr>
              <w:t>Осуществлять технический контроль при хранении, эксплуатации и техническом обслуживании и ремонте автотранспортных средств.</w:t>
            </w:r>
          </w:p>
          <w:p w:rsidR="00FE3829" w:rsidRPr="00FE3829" w:rsidRDefault="00FE3829" w:rsidP="00FE3829">
            <w:pPr>
              <w:snapToGrid w:val="0"/>
              <w:contextualSpacing/>
              <w:jc w:val="center"/>
            </w:pPr>
            <w:r w:rsidRPr="00FE3829">
              <w:rPr>
                <w:b/>
                <w:sz w:val="22"/>
                <w:szCs w:val="22"/>
              </w:rPr>
              <w:t>ПК 1.3</w:t>
            </w:r>
            <w:r w:rsidRPr="00FE3829">
              <w:rPr>
                <w:sz w:val="22"/>
                <w:szCs w:val="22"/>
              </w:rPr>
              <w:t>Разрабатывать  технологические процессы ремонта узлов и деталей.</w:t>
            </w:r>
          </w:p>
          <w:p w:rsidR="00FE3829" w:rsidRPr="00FE3829" w:rsidRDefault="00FE3829" w:rsidP="00FE3829">
            <w:pPr>
              <w:pStyle w:val="Style11"/>
              <w:contextualSpacing/>
              <w:jc w:val="center"/>
              <w:rPr>
                <w:rStyle w:val="FontStyle68"/>
                <w:sz w:val="22"/>
                <w:szCs w:val="22"/>
              </w:rPr>
            </w:pPr>
            <w:r w:rsidRPr="00FE3829">
              <w:rPr>
                <w:rStyle w:val="FontStyle68"/>
                <w:b/>
                <w:sz w:val="22"/>
                <w:szCs w:val="22"/>
              </w:rPr>
              <w:t>ПК 2</w:t>
            </w:r>
            <w:r w:rsidRPr="00FE3829">
              <w:rPr>
                <w:rStyle w:val="FontStyle71"/>
                <w:b/>
              </w:rPr>
              <w:t>.1.</w:t>
            </w:r>
            <w:r w:rsidRPr="00FE3829">
              <w:rPr>
                <w:rStyle w:val="FontStyle68"/>
                <w:sz w:val="22"/>
                <w:szCs w:val="22"/>
              </w:rPr>
              <w:t>Планировать и организовывать работы по техническому обслуживанию и ремонту автотранспорта.</w:t>
            </w:r>
          </w:p>
          <w:p w:rsidR="00FE3829" w:rsidRPr="00FE3829" w:rsidRDefault="00FE3829" w:rsidP="00FE3829">
            <w:pPr>
              <w:snapToGrid w:val="0"/>
              <w:contextualSpacing/>
              <w:jc w:val="center"/>
              <w:rPr>
                <w:rStyle w:val="FontStyle68"/>
                <w:sz w:val="22"/>
                <w:szCs w:val="22"/>
              </w:rPr>
            </w:pPr>
            <w:r w:rsidRPr="00FE3829">
              <w:rPr>
                <w:rStyle w:val="FontStyle68"/>
                <w:b/>
                <w:sz w:val="22"/>
                <w:szCs w:val="22"/>
              </w:rPr>
              <w:t xml:space="preserve">ПК 2.2. </w:t>
            </w:r>
            <w:r w:rsidRPr="00FE3829">
              <w:rPr>
                <w:rStyle w:val="FontStyle68"/>
                <w:sz w:val="22"/>
                <w:szCs w:val="22"/>
              </w:rPr>
              <w:t>Контролировать и оценивать качество работы исполнителей работ.</w:t>
            </w:r>
          </w:p>
          <w:p w:rsidR="00FE3829" w:rsidRPr="00FE3829" w:rsidRDefault="00FE3829" w:rsidP="00FE3829">
            <w:pPr>
              <w:snapToGrid w:val="0"/>
              <w:contextualSpacing/>
              <w:jc w:val="center"/>
            </w:pPr>
            <w:r w:rsidRPr="00FE3829">
              <w:rPr>
                <w:rStyle w:val="FontStyle68"/>
                <w:b/>
                <w:sz w:val="22"/>
                <w:szCs w:val="22"/>
              </w:rPr>
              <w:t>ПК 2.3.</w:t>
            </w:r>
            <w:r w:rsidRPr="00FE3829">
              <w:rPr>
                <w:rStyle w:val="FontStyle68"/>
                <w:sz w:val="22"/>
                <w:szCs w:val="22"/>
              </w:rPr>
              <w:t xml:space="preserve"> Организовывать безопасное ведение работ при техническом обслуживании и ремонте автотранспорта.</w:t>
            </w: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Подготовка технической документации для отчёта по практике.</w:t>
            </w:r>
          </w:p>
        </w:tc>
        <w:tc>
          <w:tcPr>
            <w:tcW w:w="5929" w:type="dxa"/>
            <w:vAlign w:val="center"/>
          </w:tcPr>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 xml:space="preserve">Разработка эскизов генпланов автотранспортной организации с габаритными размерами и условными обозначениями. </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Разработка эскизов генпланов производственных участков, цехов, постов ТО и ремонта автомобилей с габаритными размерами и условными обозначениями.</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Сбор  документов и  заполненных форм технической документации (можно выкипировки) для отчёта по практике:</w:t>
            </w:r>
          </w:p>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лицензия на предпринимательскую деятельность;сертификаты на оказываемые услуги автопредприятия;сертификаты на материалы, запасные части, оборудование, технику;графики ТО и ремонта автомобилей;акты на выполненные работы;путевые листы;акты на списание материалов, запасных частей, оборудования, техники;товарно-транспортные накладные;</w:t>
            </w:r>
          </w:p>
          <w:p w:rsidR="00FE3829" w:rsidRPr="00FE3829" w:rsidRDefault="00FE3829" w:rsidP="00DD0E64">
            <w:pPr>
              <w:pStyle w:val="a5"/>
              <w:numPr>
                <w:ilvl w:val="0"/>
                <w:numId w:val="167"/>
              </w:numPr>
              <w:spacing w:after="0" w:line="240" w:lineRule="auto"/>
              <w:ind w:left="151" w:hanging="141"/>
              <w:rPr>
                <w:rFonts w:ascii="Times New Roman" w:hAnsi="Times New Roman"/>
                <w:b/>
              </w:rPr>
            </w:pPr>
            <w:r w:rsidRPr="00FE3829">
              <w:rPr>
                <w:rFonts w:ascii="Times New Roman" w:hAnsi="Times New Roman"/>
              </w:rPr>
              <w:t>акты приёмки работ и т. д..</w:t>
            </w:r>
          </w:p>
        </w:tc>
        <w:tc>
          <w:tcPr>
            <w:tcW w:w="3544" w:type="dxa"/>
            <w:vAlign w:val="center"/>
          </w:tcPr>
          <w:p w:rsidR="00FE3829" w:rsidRPr="00FE3829" w:rsidRDefault="00FE3829" w:rsidP="00FE3829">
            <w:pPr>
              <w:contextualSpacing/>
              <w:rPr>
                <w:b/>
              </w:rPr>
            </w:pPr>
            <w:r w:rsidRPr="00FE3829">
              <w:rPr>
                <w:b/>
                <w:sz w:val="22"/>
                <w:szCs w:val="22"/>
              </w:rPr>
              <w:t xml:space="preserve">ПМ. 02 Организация деятельности коллектива исполнителей  </w:t>
            </w:r>
          </w:p>
          <w:p w:rsidR="00FE3829" w:rsidRPr="00FE3829" w:rsidRDefault="00FE3829" w:rsidP="00FE3829">
            <w:pPr>
              <w:contextualSpacing/>
            </w:pPr>
            <w:r w:rsidRPr="00FE3829">
              <w:rPr>
                <w:b/>
                <w:sz w:val="22"/>
                <w:szCs w:val="22"/>
              </w:rPr>
              <w:t>МДК 02.01</w:t>
            </w:r>
            <w:r w:rsidRPr="00FE3829">
              <w:rPr>
                <w:sz w:val="22"/>
                <w:szCs w:val="22"/>
              </w:rPr>
              <w:t>«Управление коллективом исполнителей»</w:t>
            </w:r>
          </w:p>
          <w:p w:rsidR="00FE3829" w:rsidRPr="00FE3829" w:rsidRDefault="00FE3829" w:rsidP="00FE3829">
            <w:pPr>
              <w:contextualSpacing/>
            </w:pPr>
            <w:r w:rsidRPr="00FE3829">
              <w:rPr>
                <w:b/>
                <w:sz w:val="22"/>
                <w:szCs w:val="22"/>
              </w:rPr>
              <w:t>МДК 02.02</w:t>
            </w:r>
            <w:r w:rsidRPr="00FE3829">
              <w:rPr>
                <w:sz w:val="22"/>
                <w:szCs w:val="22"/>
              </w:rPr>
              <w:t xml:space="preserve"> Лицензирование и сертификация на автомобильном транспорте</w:t>
            </w:r>
          </w:p>
          <w:p w:rsidR="00FE3829" w:rsidRPr="00FE3829" w:rsidRDefault="00FE3829" w:rsidP="00FE3829">
            <w:pPr>
              <w:contextualSpacing/>
              <w:rPr>
                <w:b/>
              </w:rPr>
            </w:pPr>
            <w:r w:rsidRPr="00FE3829">
              <w:rPr>
                <w:b/>
                <w:sz w:val="22"/>
                <w:szCs w:val="22"/>
              </w:rPr>
              <w:t xml:space="preserve">ПП.02. </w:t>
            </w:r>
            <w:r w:rsidRPr="00FE3829">
              <w:rPr>
                <w:sz w:val="22"/>
                <w:szCs w:val="22"/>
              </w:rPr>
              <w:t>Производственная практика</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rPr>
          <w:trHeight w:val="1264"/>
        </w:trPr>
        <w:tc>
          <w:tcPr>
            <w:tcW w:w="2802" w:type="dxa"/>
            <w:vMerge/>
            <w:vAlign w:val="center"/>
          </w:tcPr>
          <w:p w:rsidR="00FE3829" w:rsidRPr="00FE3829" w:rsidRDefault="00FE3829" w:rsidP="00FE3829">
            <w:pPr>
              <w:snapToGrid w:val="0"/>
              <w:contextualSpacing/>
              <w:jc w:val="center"/>
              <w:rPr>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Оформление отчёта по практике</w:t>
            </w:r>
          </w:p>
        </w:tc>
        <w:tc>
          <w:tcPr>
            <w:tcW w:w="5929" w:type="dxa"/>
            <w:vAlign w:val="center"/>
          </w:tcPr>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Оформление характеристики (отзыва) на практиканта из организации, где проходил практику.</w:t>
            </w:r>
          </w:p>
          <w:p w:rsidR="00FE3829" w:rsidRPr="00FE3829" w:rsidRDefault="00FE3829" w:rsidP="00FE3829">
            <w:pPr>
              <w:contextualSpacing/>
            </w:pPr>
            <w:r w:rsidRPr="00FE3829">
              <w:rPr>
                <w:sz w:val="22"/>
                <w:szCs w:val="22"/>
              </w:rPr>
              <w:t>Оформлениеежедневника по преддипломной практике ПП-3.</w:t>
            </w:r>
          </w:p>
          <w:p w:rsidR="00FE3829" w:rsidRPr="00FE3829" w:rsidRDefault="00FE3829" w:rsidP="00FE3829">
            <w:pPr>
              <w:contextualSpacing/>
              <w:rPr>
                <w:b/>
              </w:rPr>
            </w:pPr>
            <w:r w:rsidRPr="00FE3829">
              <w:rPr>
                <w:sz w:val="22"/>
                <w:szCs w:val="22"/>
              </w:rPr>
              <w:t>Оформлениедневника-отчётапо преддипломной практике ПП-3.</w:t>
            </w:r>
          </w:p>
        </w:tc>
        <w:tc>
          <w:tcPr>
            <w:tcW w:w="3544" w:type="dxa"/>
            <w:vMerge w:val="restart"/>
            <w:vAlign w:val="center"/>
          </w:tcPr>
          <w:p w:rsidR="00FE3829" w:rsidRPr="00FE3829" w:rsidRDefault="00FE3829" w:rsidP="00FE3829">
            <w:pPr>
              <w:contextualSpacing/>
              <w:rPr>
                <w:b/>
              </w:rPr>
            </w:pPr>
            <w:r w:rsidRPr="00FE3829">
              <w:rPr>
                <w:b/>
                <w:sz w:val="22"/>
                <w:szCs w:val="22"/>
              </w:rPr>
              <w:t xml:space="preserve">ПМ. 02 Организация деятельности коллектива исполнителей  </w:t>
            </w:r>
          </w:p>
          <w:p w:rsidR="00FE3829" w:rsidRPr="00FE3829" w:rsidRDefault="00FE3829" w:rsidP="00FE3829">
            <w:pPr>
              <w:contextualSpacing/>
            </w:pPr>
            <w:r w:rsidRPr="00FE3829">
              <w:rPr>
                <w:b/>
                <w:sz w:val="22"/>
                <w:szCs w:val="22"/>
              </w:rPr>
              <w:t>МДК 02.01</w:t>
            </w:r>
            <w:r w:rsidRPr="00FE3829">
              <w:rPr>
                <w:sz w:val="22"/>
                <w:szCs w:val="22"/>
              </w:rPr>
              <w:t>«Управление коллективом исполнителей»</w:t>
            </w:r>
          </w:p>
          <w:p w:rsidR="00FE3829" w:rsidRPr="00FE3829" w:rsidRDefault="00FE3829" w:rsidP="00FE3829">
            <w:pPr>
              <w:contextualSpacing/>
            </w:pPr>
            <w:r w:rsidRPr="00FE3829">
              <w:rPr>
                <w:b/>
                <w:sz w:val="22"/>
                <w:szCs w:val="22"/>
              </w:rPr>
              <w:t>МДК 02.02</w:t>
            </w:r>
            <w:r w:rsidRPr="00FE3829">
              <w:rPr>
                <w:sz w:val="22"/>
                <w:szCs w:val="22"/>
              </w:rPr>
              <w:t xml:space="preserve"> Лицензирование и сертификация на автомобильном транспорте</w:t>
            </w:r>
          </w:p>
          <w:p w:rsidR="00FE3829" w:rsidRPr="00FE3829" w:rsidRDefault="00FE3829" w:rsidP="00FE3829">
            <w:pPr>
              <w:contextualSpacing/>
              <w:rPr>
                <w:b/>
              </w:rPr>
            </w:pPr>
            <w:r w:rsidRPr="00FE3829">
              <w:rPr>
                <w:b/>
                <w:sz w:val="22"/>
                <w:szCs w:val="22"/>
              </w:rPr>
              <w:t xml:space="preserve">ПП.02. </w:t>
            </w:r>
            <w:r w:rsidRPr="00FE3829">
              <w:rPr>
                <w:sz w:val="22"/>
                <w:szCs w:val="22"/>
              </w:rPr>
              <w:t>Производственная практика</w:t>
            </w: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Merge/>
            <w:vAlign w:val="center"/>
          </w:tcPr>
          <w:p w:rsidR="00FE3829" w:rsidRPr="00FE3829" w:rsidRDefault="00FE3829" w:rsidP="00FE3829">
            <w:pPr>
              <w:snapToGrid w:val="0"/>
              <w:contextualSpacing/>
              <w:jc w:val="center"/>
              <w:rPr>
                <w:color w:val="92D050"/>
              </w:rPr>
            </w:pPr>
          </w:p>
        </w:tc>
        <w:tc>
          <w:tcPr>
            <w:tcW w:w="2150" w:type="dxa"/>
            <w:vAlign w:val="center"/>
          </w:tcPr>
          <w:p w:rsidR="00FE3829" w:rsidRPr="00FE3829" w:rsidRDefault="00FE3829" w:rsidP="00DD0E64">
            <w:pPr>
              <w:pStyle w:val="a5"/>
              <w:numPr>
                <w:ilvl w:val="0"/>
                <w:numId w:val="166"/>
              </w:numPr>
              <w:spacing w:after="0" w:line="240" w:lineRule="auto"/>
              <w:ind w:left="318" w:hanging="318"/>
              <w:rPr>
                <w:rFonts w:ascii="Times New Roman" w:hAnsi="Times New Roman"/>
                <w:b/>
              </w:rPr>
            </w:pPr>
            <w:r w:rsidRPr="00FE3829">
              <w:rPr>
                <w:rFonts w:ascii="Times New Roman" w:hAnsi="Times New Roman"/>
                <w:b/>
              </w:rPr>
              <w:t>Заключение по практике.</w:t>
            </w:r>
          </w:p>
        </w:tc>
        <w:tc>
          <w:tcPr>
            <w:tcW w:w="5929" w:type="dxa"/>
            <w:vAlign w:val="center"/>
          </w:tcPr>
          <w:p w:rsidR="00FE3829" w:rsidRPr="00FE3829" w:rsidRDefault="00FE3829" w:rsidP="00FE3829">
            <w:pPr>
              <w:pStyle w:val="a5"/>
              <w:spacing w:line="240" w:lineRule="auto"/>
              <w:ind w:left="0"/>
              <w:rPr>
                <w:rFonts w:ascii="Times New Roman" w:hAnsi="Times New Roman"/>
              </w:rPr>
            </w:pPr>
            <w:r w:rsidRPr="00FE3829">
              <w:rPr>
                <w:rFonts w:ascii="Times New Roman" w:hAnsi="Times New Roman"/>
              </w:rPr>
              <w:t>Анализ работы автотранспортной организации в целом: указать недостатки и дать предложения по их устранению.</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Обобщение материалов и оформление отчёта по практике с учётом требований ЕСКД.</w:t>
            </w:r>
          </w:p>
          <w:p w:rsidR="00FE3829" w:rsidRPr="00FE3829" w:rsidRDefault="00FE3829" w:rsidP="00FE3829">
            <w:pPr>
              <w:pStyle w:val="a5"/>
              <w:spacing w:line="240" w:lineRule="auto"/>
              <w:ind w:left="10"/>
              <w:rPr>
                <w:rFonts w:ascii="Times New Roman" w:hAnsi="Times New Roman"/>
              </w:rPr>
            </w:pPr>
            <w:r w:rsidRPr="00FE3829">
              <w:rPr>
                <w:rFonts w:ascii="Times New Roman" w:hAnsi="Times New Roman"/>
              </w:rPr>
              <w:t>Сдача оформленного дневника-отчёта, характеристики практиканта и направления на практику  для проверки и заверения их подписями и печатями руководителем практики от организации</w:t>
            </w:r>
          </w:p>
        </w:tc>
        <w:tc>
          <w:tcPr>
            <w:tcW w:w="3544" w:type="dxa"/>
            <w:vMerge/>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6</w:t>
            </w:r>
          </w:p>
        </w:tc>
      </w:tr>
      <w:tr w:rsidR="00FE3829" w:rsidRPr="00FE3829" w:rsidTr="00A30B00">
        <w:tc>
          <w:tcPr>
            <w:tcW w:w="2802"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2150"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592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3544"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c>
          <w:tcPr>
            <w:tcW w:w="709" w:type="dxa"/>
            <w:vAlign w:val="center"/>
          </w:tcPr>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p>
        </w:tc>
      </w:tr>
    </w:tbl>
    <w:p w:rsidR="00FE3829" w:rsidRPr="00FE3829" w:rsidRDefault="00FE3829" w:rsidP="00FE3829">
      <w:pPr>
        <w:contextualSpacing/>
        <w:rPr>
          <w:sz w:val="22"/>
          <w:szCs w:val="22"/>
        </w:rPr>
        <w:sectPr w:rsidR="00FE3829" w:rsidRPr="00FE3829" w:rsidSect="00FE3829">
          <w:pgSz w:w="16838" w:h="11906" w:orient="landscape"/>
          <w:pgMar w:top="426" w:right="1134" w:bottom="360" w:left="1134" w:header="709" w:footer="709" w:gutter="0"/>
          <w:cols w:space="708"/>
          <w:docGrid w:linePitch="360"/>
        </w:sectPr>
      </w:pP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caps/>
          <w:sz w:val="22"/>
          <w:szCs w:val="22"/>
        </w:rPr>
      </w:pPr>
      <w:r w:rsidRPr="00FE3829">
        <w:rPr>
          <w:b/>
          <w:sz w:val="22"/>
          <w:szCs w:val="22"/>
        </w:rPr>
        <w:lastRenderedPageBreak/>
        <w:t>4. УСЛОВИЯ ОРГАНИЗАЦИИ И ПРОВЕДЕНИЯ ПРЕДДИПЛОМНОЙ ПРАКТИКИ ПДП</w:t>
      </w:r>
      <w:r w:rsidRPr="00FE3829">
        <w:rPr>
          <w:b/>
          <w:bCs/>
          <w:sz w:val="22"/>
          <w:szCs w:val="22"/>
        </w:rPr>
        <w:t>.</w:t>
      </w:r>
    </w:p>
    <w:p w:rsidR="00FE3829" w:rsidRPr="00FE3829" w:rsidRDefault="00FE3829" w:rsidP="00FE3829">
      <w:pPr>
        <w:pBdr>
          <w:bottom w:val="single" w:sz="12" w:space="2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r w:rsidRPr="00FE3829">
        <w:rPr>
          <w:b/>
          <w:i/>
          <w:sz w:val="22"/>
          <w:szCs w:val="22"/>
        </w:rPr>
        <w:t>Общие требования к организации образовательного процесса</w:t>
      </w:r>
    </w:p>
    <w:p w:rsidR="00FE3829" w:rsidRPr="00FE3829" w:rsidRDefault="00FE3829" w:rsidP="00FE3829">
      <w:pPr>
        <w:pBdr>
          <w:bottom w:val="single" w:sz="12" w:space="2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Cs/>
          <w:sz w:val="22"/>
          <w:szCs w:val="22"/>
        </w:rPr>
      </w:pPr>
      <w:r w:rsidRPr="00FE3829">
        <w:rPr>
          <w:bCs/>
          <w:sz w:val="22"/>
          <w:szCs w:val="22"/>
        </w:rPr>
        <w:t>Освоение обучающимися профессионального модуля должно проходить в условиях созданной образовательной среды как в учебном заведении, так и в организациях соответствующих профилю специальности «Техническое обслуживание и ремонт автомобильного транспорта».</w:t>
      </w:r>
    </w:p>
    <w:p w:rsidR="00FE3829" w:rsidRPr="00FE3829" w:rsidRDefault="00FE3829" w:rsidP="00FE38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val="0"/>
          <w:bCs w:val="0"/>
          <w:sz w:val="22"/>
          <w:szCs w:val="22"/>
        </w:rPr>
      </w:pPr>
      <w:r w:rsidRPr="00FE3829">
        <w:rPr>
          <w:rFonts w:ascii="Times New Roman" w:hAnsi="Times New Roman" w:cs="Times New Roman"/>
          <w:sz w:val="22"/>
          <w:szCs w:val="22"/>
        </w:rPr>
        <w:t>4.1. Требования к документации, необходимой для проведения практики:</w:t>
      </w:r>
    </w:p>
    <w:p w:rsidR="00FE3829" w:rsidRPr="00FE3829" w:rsidRDefault="00FE3829" w:rsidP="00FE3829">
      <w:pPr>
        <w:contextualSpacing/>
        <w:rPr>
          <w:sz w:val="22"/>
          <w:szCs w:val="22"/>
        </w:rPr>
      </w:pPr>
      <w:r w:rsidRPr="00FE3829">
        <w:rPr>
          <w:sz w:val="22"/>
          <w:szCs w:val="22"/>
        </w:rPr>
        <w:t>Рабочие программы ниже перечисленных профессиональных модулей, МДК и практик</w:t>
      </w:r>
    </w:p>
    <w:tbl>
      <w:tblPr>
        <w:tblW w:w="9355" w:type="dxa"/>
        <w:tblInd w:w="392" w:type="dxa"/>
        <w:tblLook w:val="04A0"/>
      </w:tblPr>
      <w:tblGrid>
        <w:gridCol w:w="9355"/>
      </w:tblGrid>
      <w:tr w:rsidR="00FE3829" w:rsidRPr="00FE3829" w:rsidTr="00FE3829">
        <w:trPr>
          <w:trHeight w:hRule="exact" w:val="397"/>
        </w:trPr>
        <w:tc>
          <w:tcPr>
            <w:tcW w:w="9355" w:type="dxa"/>
            <w:vAlign w:val="center"/>
          </w:tcPr>
          <w:p w:rsidR="00FE3829" w:rsidRPr="00FE3829" w:rsidRDefault="00FE3829" w:rsidP="00FE3829">
            <w:pPr>
              <w:contextualSpacing/>
              <w:rPr>
                <w:b/>
              </w:rPr>
            </w:pPr>
            <w:r w:rsidRPr="00FE3829">
              <w:rPr>
                <w:b/>
                <w:sz w:val="22"/>
                <w:szCs w:val="22"/>
              </w:rPr>
              <w:t>ПМ. 01 Техническое обслуживание и ремонт автотранспорта</w:t>
            </w:r>
          </w:p>
        </w:tc>
      </w:tr>
      <w:tr w:rsidR="00FE3829" w:rsidRPr="00FE3829" w:rsidTr="00FE3829">
        <w:trPr>
          <w:trHeight w:hRule="exact" w:val="397"/>
        </w:trPr>
        <w:tc>
          <w:tcPr>
            <w:tcW w:w="9355" w:type="dxa"/>
            <w:vAlign w:val="center"/>
          </w:tcPr>
          <w:p w:rsidR="00FE3829" w:rsidRPr="00FE3829" w:rsidRDefault="00FE3829" w:rsidP="00FE3829">
            <w:pPr>
              <w:ind w:left="459"/>
              <w:contextualSpacing/>
              <w:rPr>
                <w:b/>
              </w:rPr>
            </w:pPr>
            <w:r w:rsidRPr="00FE3829">
              <w:rPr>
                <w:b/>
                <w:sz w:val="22"/>
                <w:szCs w:val="22"/>
              </w:rPr>
              <w:t>Раздел 1.</w:t>
            </w:r>
            <w:r w:rsidRPr="00FE3829">
              <w:rPr>
                <w:b/>
                <w:bCs/>
                <w:caps/>
                <w:sz w:val="22"/>
                <w:szCs w:val="22"/>
              </w:rPr>
              <w:t>МДК.01.01</w:t>
            </w:r>
            <w:r w:rsidRPr="00FE3829">
              <w:rPr>
                <w:b/>
                <w:bCs/>
                <w:sz w:val="22"/>
                <w:szCs w:val="22"/>
              </w:rPr>
              <w:t xml:space="preserve">. </w:t>
            </w:r>
            <w:r w:rsidRPr="00FE3829">
              <w:rPr>
                <w:bCs/>
                <w:sz w:val="22"/>
                <w:szCs w:val="22"/>
              </w:rPr>
              <w:t>Устройство автомобилей</w:t>
            </w:r>
          </w:p>
        </w:tc>
      </w:tr>
      <w:tr w:rsidR="00FE3829" w:rsidRPr="00FE3829" w:rsidTr="00FE3829">
        <w:trPr>
          <w:trHeight w:hRule="exact" w:val="649"/>
        </w:trPr>
        <w:tc>
          <w:tcPr>
            <w:tcW w:w="9355" w:type="dxa"/>
            <w:vAlign w:val="center"/>
          </w:tcPr>
          <w:p w:rsidR="00FE3829" w:rsidRPr="00FE3829" w:rsidRDefault="00FE3829" w:rsidP="00FE3829">
            <w:pPr>
              <w:ind w:left="459"/>
              <w:contextualSpacing/>
              <w:rPr>
                <w:bCs/>
                <w:caps/>
              </w:rPr>
            </w:pPr>
            <w:r w:rsidRPr="00FE3829">
              <w:rPr>
                <w:b/>
                <w:sz w:val="22"/>
                <w:szCs w:val="22"/>
              </w:rPr>
              <w:t>Раздел 2.</w:t>
            </w:r>
            <w:r w:rsidRPr="00FE3829">
              <w:rPr>
                <w:b/>
                <w:bCs/>
                <w:caps/>
                <w:sz w:val="22"/>
                <w:szCs w:val="22"/>
              </w:rPr>
              <w:t>МДК.01.02</w:t>
            </w:r>
            <w:r w:rsidRPr="00FE3829">
              <w:rPr>
                <w:b/>
                <w:bCs/>
                <w:sz w:val="22"/>
                <w:szCs w:val="22"/>
              </w:rPr>
              <w:t xml:space="preserve">. </w:t>
            </w:r>
            <w:r w:rsidRPr="00FE3829">
              <w:rPr>
                <w:bCs/>
                <w:sz w:val="22"/>
                <w:szCs w:val="22"/>
              </w:rPr>
              <w:t>Техническое обслуживание и ремонт автомобильного транспорта</w:t>
            </w:r>
          </w:p>
        </w:tc>
      </w:tr>
      <w:tr w:rsidR="00FE3829" w:rsidRPr="00FE3829" w:rsidTr="00FE3829">
        <w:trPr>
          <w:trHeight w:hRule="exact" w:val="397"/>
        </w:trPr>
        <w:tc>
          <w:tcPr>
            <w:tcW w:w="9355" w:type="dxa"/>
            <w:vAlign w:val="center"/>
          </w:tcPr>
          <w:p w:rsidR="00FE3829" w:rsidRPr="00FE3829" w:rsidRDefault="00FE3829" w:rsidP="00380F73">
            <w:pPr>
              <w:ind w:left="459"/>
              <w:contextualSpacing/>
            </w:pPr>
            <w:r w:rsidRPr="00FE3829">
              <w:rPr>
                <w:b/>
                <w:sz w:val="22"/>
                <w:szCs w:val="22"/>
              </w:rPr>
              <w:t>Раздел 3.</w:t>
            </w:r>
            <w:r w:rsidRPr="00FE3829">
              <w:rPr>
                <w:b/>
                <w:bCs/>
                <w:caps/>
                <w:sz w:val="22"/>
                <w:szCs w:val="22"/>
              </w:rPr>
              <w:t>МДК.01.03</w:t>
            </w:r>
            <w:r w:rsidRPr="00FE3829">
              <w:rPr>
                <w:b/>
                <w:bCs/>
                <w:sz w:val="22"/>
                <w:szCs w:val="22"/>
              </w:rPr>
              <w:t xml:space="preserve">. </w:t>
            </w:r>
          </w:p>
        </w:tc>
      </w:tr>
      <w:tr w:rsidR="00FE3829" w:rsidRPr="00FE3829" w:rsidTr="00FE3829">
        <w:trPr>
          <w:trHeight w:hRule="exact" w:val="397"/>
        </w:trPr>
        <w:tc>
          <w:tcPr>
            <w:tcW w:w="9355" w:type="dxa"/>
            <w:vAlign w:val="center"/>
          </w:tcPr>
          <w:p w:rsidR="00FE3829" w:rsidRPr="00FE3829" w:rsidRDefault="00FE3829" w:rsidP="00380F73">
            <w:pPr>
              <w:contextualSpacing/>
            </w:pPr>
            <w:r w:rsidRPr="00FE3829">
              <w:rPr>
                <w:bCs/>
                <w:sz w:val="22"/>
                <w:szCs w:val="22"/>
              </w:rPr>
              <w:t>Диагностика топливной аппаратуры автомобилей</w:t>
            </w:r>
          </w:p>
        </w:tc>
      </w:tr>
      <w:tr w:rsidR="00FE3829" w:rsidRPr="00FE3829" w:rsidTr="00FE3829">
        <w:trPr>
          <w:trHeight w:hRule="exact" w:val="397"/>
        </w:trPr>
        <w:tc>
          <w:tcPr>
            <w:tcW w:w="9355" w:type="dxa"/>
            <w:vAlign w:val="center"/>
          </w:tcPr>
          <w:p w:rsidR="00FE3829" w:rsidRPr="00FE3829" w:rsidRDefault="00FE3829" w:rsidP="00FE3829">
            <w:pPr>
              <w:ind w:left="459"/>
              <w:contextualSpacing/>
              <w:rPr>
                <w:b/>
              </w:rPr>
            </w:pPr>
            <w:r w:rsidRPr="00FE3829">
              <w:rPr>
                <w:b/>
                <w:sz w:val="22"/>
                <w:szCs w:val="22"/>
              </w:rPr>
              <w:t xml:space="preserve">Раздел 5. </w:t>
            </w:r>
            <w:r w:rsidRPr="00FE3829">
              <w:rPr>
                <w:b/>
                <w:bCs/>
                <w:caps/>
                <w:sz w:val="22"/>
                <w:szCs w:val="22"/>
              </w:rPr>
              <w:t xml:space="preserve">УП 01. </w:t>
            </w:r>
            <w:r w:rsidRPr="00FE3829">
              <w:rPr>
                <w:bCs/>
                <w:sz w:val="22"/>
                <w:szCs w:val="22"/>
              </w:rPr>
              <w:t>Учебная практика технологическая</w:t>
            </w:r>
          </w:p>
        </w:tc>
      </w:tr>
      <w:tr w:rsidR="00FE3829" w:rsidRPr="00FE3829" w:rsidTr="00FE3829">
        <w:trPr>
          <w:trHeight w:hRule="exact" w:val="463"/>
        </w:trPr>
        <w:tc>
          <w:tcPr>
            <w:tcW w:w="9355" w:type="dxa"/>
            <w:vAlign w:val="center"/>
          </w:tcPr>
          <w:p w:rsidR="00FE3829" w:rsidRPr="00FE3829" w:rsidRDefault="00FE3829" w:rsidP="00FE3829">
            <w:pPr>
              <w:ind w:firstLine="459"/>
              <w:contextualSpacing/>
            </w:pPr>
            <w:r w:rsidRPr="00FE3829">
              <w:rPr>
                <w:b/>
                <w:sz w:val="22"/>
                <w:szCs w:val="22"/>
              </w:rPr>
              <w:t>Раздел 6</w:t>
            </w:r>
            <w:r w:rsidRPr="00FE3829">
              <w:rPr>
                <w:sz w:val="22"/>
                <w:szCs w:val="22"/>
              </w:rPr>
              <w:t xml:space="preserve">. </w:t>
            </w:r>
            <w:r w:rsidRPr="00FE3829">
              <w:rPr>
                <w:b/>
                <w:sz w:val="22"/>
                <w:szCs w:val="22"/>
              </w:rPr>
              <w:t>ПП-02.</w:t>
            </w:r>
            <w:r w:rsidRPr="00FE3829">
              <w:rPr>
                <w:sz w:val="22"/>
                <w:szCs w:val="22"/>
              </w:rPr>
              <w:t xml:space="preserve">Производственная практика (по профилю специальности) </w:t>
            </w:r>
          </w:p>
        </w:tc>
      </w:tr>
      <w:tr w:rsidR="00FE3829" w:rsidRPr="00FE3829" w:rsidTr="00FE3829">
        <w:trPr>
          <w:trHeight w:hRule="exact" w:val="397"/>
        </w:trPr>
        <w:tc>
          <w:tcPr>
            <w:tcW w:w="9355" w:type="dxa"/>
            <w:vAlign w:val="center"/>
          </w:tcPr>
          <w:p w:rsidR="00FE3829" w:rsidRPr="00FE3829" w:rsidRDefault="00FE3829" w:rsidP="00FE3829">
            <w:pPr>
              <w:contextualSpacing/>
              <w:rPr>
                <w:b/>
              </w:rPr>
            </w:pPr>
            <w:r w:rsidRPr="00FE3829">
              <w:rPr>
                <w:b/>
                <w:sz w:val="22"/>
                <w:szCs w:val="22"/>
              </w:rPr>
              <w:t xml:space="preserve">ПМ. 02 Организация деятельности коллектива исполнителей  </w:t>
            </w:r>
          </w:p>
        </w:tc>
      </w:tr>
      <w:tr w:rsidR="00FE3829" w:rsidRPr="00FE3829" w:rsidTr="00FE3829">
        <w:trPr>
          <w:trHeight w:hRule="exact" w:val="397"/>
        </w:trPr>
        <w:tc>
          <w:tcPr>
            <w:tcW w:w="9355" w:type="dxa"/>
            <w:vAlign w:val="center"/>
          </w:tcPr>
          <w:p w:rsidR="00FE3829" w:rsidRPr="00FE3829" w:rsidRDefault="00FE3829" w:rsidP="00FE3829">
            <w:pPr>
              <w:ind w:firstLine="459"/>
              <w:contextualSpacing/>
              <w:rPr>
                <w:b/>
              </w:rPr>
            </w:pPr>
            <w:r w:rsidRPr="00FE3829">
              <w:rPr>
                <w:b/>
                <w:sz w:val="22"/>
                <w:szCs w:val="22"/>
              </w:rPr>
              <w:t>Раздел 1. МДК 02.01</w:t>
            </w:r>
            <w:r w:rsidRPr="00FE3829">
              <w:rPr>
                <w:sz w:val="22"/>
                <w:szCs w:val="22"/>
              </w:rPr>
              <w:t>«Управление коллективом исполнителей»</w:t>
            </w:r>
          </w:p>
        </w:tc>
      </w:tr>
      <w:tr w:rsidR="00FE3829" w:rsidRPr="00FE3829" w:rsidTr="00FE3829">
        <w:trPr>
          <w:trHeight w:hRule="exact" w:val="397"/>
        </w:trPr>
        <w:tc>
          <w:tcPr>
            <w:tcW w:w="9355" w:type="dxa"/>
            <w:vAlign w:val="center"/>
          </w:tcPr>
          <w:p w:rsidR="00FE3829" w:rsidRPr="00FE3829" w:rsidRDefault="00FE3829" w:rsidP="00FE3829">
            <w:pPr>
              <w:pStyle w:val="28"/>
              <w:widowControl w:val="0"/>
              <w:ind w:left="0" w:firstLine="459"/>
              <w:rPr>
                <w:b/>
              </w:rPr>
            </w:pPr>
            <w:r w:rsidRPr="00FE3829">
              <w:rPr>
                <w:b/>
                <w:sz w:val="22"/>
                <w:szCs w:val="22"/>
              </w:rPr>
              <w:t>Раздел 2. МДК 02.02</w:t>
            </w:r>
            <w:r w:rsidRPr="00FE3829">
              <w:rPr>
                <w:sz w:val="22"/>
                <w:szCs w:val="22"/>
              </w:rPr>
              <w:t xml:space="preserve"> Лицензирование и сертификация на автомобильном транспорте</w:t>
            </w:r>
          </w:p>
        </w:tc>
      </w:tr>
      <w:tr w:rsidR="00FE3829" w:rsidRPr="00FE3829" w:rsidTr="00FE3829">
        <w:trPr>
          <w:trHeight w:hRule="exact" w:val="397"/>
        </w:trPr>
        <w:tc>
          <w:tcPr>
            <w:tcW w:w="9355" w:type="dxa"/>
            <w:vAlign w:val="center"/>
          </w:tcPr>
          <w:p w:rsidR="00FE3829" w:rsidRPr="00FE3829" w:rsidRDefault="00FE3829" w:rsidP="00FE3829">
            <w:pPr>
              <w:pStyle w:val="28"/>
              <w:widowControl w:val="0"/>
              <w:ind w:left="0" w:firstLine="459"/>
              <w:rPr>
                <w:b/>
              </w:rPr>
            </w:pPr>
            <w:r w:rsidRPr="00FE3829">
              <w:rPr>
                <w:b/>
                <w:sz w:val="22"/>
                <w:szCs w:val="22"/>
              </w:rPr>
              <w:t xml:space="preserve">Раздел 3. ПП.02. </w:t>
            </w:r>
            <w:r w:rsidRPr="00FE3829">
              <w:rPr>
                <w:sz w:val="22"/>
                <w:szCs w:val="22"/>
              </w:rPr>
              <w:t>Производственная практика</w:t>
            </w:r>
          </w:p>
        </w:tc>
      </w:tr>
      <w:tr w:rsidR="00FE3829" w:rsidRPr="00FE3829" w:rsidTr="00FE3829">
        <w:trPr>
          <w:trHeight w:hRule="exact" w:val="709"/>
        </w:trPr>
        <w:tc>
          <w:tcPr>
            <w:tcW w:w="9355" w:type="dxa"/>
            <w:vAlign w:val="center"/>
          </w:tcPr>
          <w:p w:rsidR="00FE3829" w:rsidRPr="00FE3829" w:rsidRDefault="00FE3829" w:rsidP="00FE3829">
            <w:pPr>
              <w:contextualSpacing/>
              <w:rPr>
                <w:b/>
              </w:rPr>
            </w:pPr>
            <w:r w:rsidRPr="00FE3829">
              <w:rPr>
                <w:b/>
                <w:sz w:val="22"/>
                <w:szCs w:val="22"/>
              </w:rPr>
              <w:t xml:space="preserve">ПМ. 03 Выполнение работ по профилю специальности «Слесарь по ремонту автомобилей»  </w:t>
            </w:r>
          </w:p>
        </w:tc>
      </w:tr>
      <w:tr w:rsidR="00FE3829" w:rsidRPr="00FE3829" w:rsidTr="005D5BD3">
        <w:trPr>
          <w:trHeight w:hRule="exact" w:val="669"/>
        </w:trPr>
        <w:tc>
          <w:tcPr>
            <w:tcW w:w="9355" w:type="dxa"/>
            <w:vAlign w:val="center"/>
          </w:tcPr>
          <w:p w:rsidR="00FE3829" w:rsidRDefault="00FE3829" w:rsidP="00FE3829">
            <w:pPr>
              <w:ind w:firstLine="459"/>
              <w:contextualSpacing/>
            </w:pPr>
            <w:r w:rsidRPr="00FE3829">
              <w:rPr>
                <w:b/>
                <w:sz w:val="22"/>
                <w:szCs w:val="22"/>
              </w:rPr>
              <w:t xml:space="preserve">Раздел 1. МДК 03.01 </w:t>
            </w:r>
            <w:r w:rsidRPr="00FE3829">
              <w:rPr>
                <w:sz w:val="22"/>
                <w:szCs w:val="22"/>
              </w:rPr>
              <w:t>Технология выполнения слесарных работ</w:t>
            </w:r>
          </w:p>
          <w:p w:rsidR="00380F73" w:rsidRDefault="00380F73" w:rsidP="00380F73">
            <w:pPr>
              <w:contextualSpacing/>
              <w:rPr>
                <w:b/>
              </w:rPr>
            </w:pPr>
            <w:r>
              <w:rPr>
                <w:b/>
                <w:sz w:val="22"/>
                <w:szCs w:val="22"/>
              </w:rPr>
              <w:t xml:space="preserve">МДК.03.02 </w:t>
            </w:r>
            <w:r w:rsidRPr="00167D4A">
              <w:rPr>
                <w:sz w:val="22"/>
                <w:szCs w:val="22"/>
              </w:rPr>
              <w:t>Теоретическая подготовка  водителей категории «С»</w:t>
            </w:r>
          </w:p>
          <w:p w:rsidR="00380F73" w:rsidRPr="00FE3829" w:rsidRDefault="00380F73" w:rsidP="00FE3829">
            <w:pPr>
              <w:ind w:firstLine="459"/>
              <w:contextualSpacing/>
              <w:rPr>
                <w:b/>
              </w:rPr>
            </w:pPr>
          </w:p>
        </w:tc>
      </w:tr>
      <w:tr w:rsidR="00FE3829" w:rsidRPr="00FE3829" w:rsidTr="00FE3829">
        <w:trPr>
          <w:trHeight w:hRule="exact" w:val="689"/>
        </w:trPr>
        <w:tc>
          <w:tcPr>
            <w:tcW w:w="9355" w:type="dxa"/>
            <w:vAlign w:val="center"/>
          </w:tcPr>
          <w:p w:rsidR="00FE3829" w:rsidRPr="00FE3829" w:rsidRDefault="00FE3829" w:rsidP="00FE3829">
            <w:pPr>
              <w:pStyle w:val="28"/>
              <w:widowControl w:val="0"/>
              <w:ind w:left="0" w:firstLine="459"/>
              <w:rPr>
                <w:b/>
              </w:rPr>
            </w:pPr>
            <w:r w:rsidRPr="00FE3829">
              <w:rPr>
                <w:b/>
                <w:sz w:val="22"/>
                <w:szCs w:val="22"/>
              </w:rPr>
              <w:t xml:space="preserve">Раздел 2. УП.03 </w:t>
            </w:r>
            <w:r w:rsidRPr="00FE3829">
              <w:rPr>
                <w:sz w:val="22"/>
                <w:szCs w:val="22"/>
              </w:rPr>
              <w:t>Освоение первичных навыков выполнения слесарных работ</w:t>
            </w:r>
          </w:p>
        </w:tc>
      </w:tr>
      <w:tr w:rsidR="00FE3829" w:rsidRPr="00FE3829" w:rsidTr="00FE3829">
        <w:trPr>
          <w:trHeight w:hRule="exact" w:val="699"/>
        </w:trPr>
        <w:tc>
          <w:tcPr>
            <w:tcW w:w="9355" w:type="dxa"/>
            <w:vAlign w:val="center"/>
          </w:tcPr>
          <w:p w:rsidR="00FE3829" w:rsidRPr="00FE3829" w:rsidRDefault="00FE3829" w:rsidP="00FE3829">
            <w:pPr>
              <w:pStyle w:val="28"/>
              <w:widowControl w:val="0"/>
              <w:ind w:left="459" w:firstLine="0"/>
              <w:rPr>
                <w:b/>
              </w:rPr>
            </w:pPr>
            <w:r w:rsidRPr="00FE3829">
              <w:rPr>
                <w:b/>
                <w:sz w:val="22"/>
                <w:szCs w:val="22"/>
              </w:rPr>
              <w:t xml:space="preserve">Раздел 3. ПП.03 </w:t>
            </w:r>
            <w:r w:rsidRPr="00FE3829">
              <w:rPr>
                <w:sz w:val="22"/>
                <w:szCs w:val="22"/>
              </w:rPr>
              <w:t>Выполнение работ по техническому обслуживанию, диагностике и ремонта автотранспорта в рамках рабочей профессии</w:t>
            </w:r>
          </w:p>
        </w:tc>
      </w:tr>
      <w:tr w:rsidR="00FE3829" w:rsidRPr="00FE3829" w:rsidTr="00FE3829">
        <w:trPr>
          <w:trHeight w:hRule="exact" w:val="603"/>
        </w:trPr>
        <w:tc>
          <w:tcPr>
            <w:tcW w:w="9355" w:type="dxa"/>
            <w:vAlign w:val="center"/>
          </w:tcPr>
          <w:p w:rsidR="00FE3829" w:rsidRPr="00FE3829" w:rsidRDefault="00FE3829" w:rsidP="0087040D">
            <w:pPr>
              <w:pStyle w:val="28"/>
              <w:widowControl w:val="0"/>
              <w:ind w:hanging="566"/>
              <w:rPr>
                <w:b/>
              </w:rPr>
            </w:pPr>
            <w:r w:rsidRPr="00FE3829">
              <w:rPr>
                <w:b/>
                <w:sz w:val="22"/>
                <w:szCs w:val="22"/>
              </w:rPr>
              <w:t xml:space="preserve">ПП-03. Рабочая программа преддипломной практики </w:t>
            </w:r>
          </w:p>
        </w:tc>
      </w:tr>
    </w:tbl>
    <w:p w:rsidR="00FE3829" w:rsidRPr="00FE3829" w:rsidRDefault="00FE3829" w:rsidP="00FE3829">
      <w:pPr>
        <w:contextualSpacing/>
        <w:jc w:val="both"/>
        <w:rPr>
          <w:b/>
          <w:sz w:val="22"/>
          <w:szCs w:val="22"/>
        </w:rPr>
      </w:pPr>
    </w:p>
    <w:p w:rsidR="00FE3829" w:rsidRPr="00FE3829" w:rsidRDefault="00FE3829" w:rsidP="00FE3829">
      <w:pPr>
        <w:contextualSpacing/>
        <w:jc w:val="both"/>
        <w:rPr>
          <w:b/>
          <w:bCs/>
          <w:sz w:val="22"/>
          <w:szCs w:val="22"/>
        </w:rPr>
      </w:pPr>
      <w:r w:rsidRPr="00FE3829">
        <w:rPr>
          <w:b/>
          <w:sz w:val="22"/>
          <w:szCs w:val="22"/>
        </w:rPr>
        <w:t xml:space="preserve">4.2. </w:t>
      </w:r>
      <w:r w:rsidRPr="00FE3829">
        <w:rPr>
          <w:b/>
          <w:bCs/>
          <w:sz w:val="22"/>
          <w:szCs w:val="22"/>
        </w:rPr>
        <w:t>Требования к учебно-методическому обеспечению практики:</w:t>
      </w:r>
    </w:p>
    <w:p w:rsidR="00FE3829" w:rsidRPr="00FE3829" w:rsidRDefault="00FE3829" w:rsidP="00DD0E64">
      <w:pPr>
        <w:pStyle w:val="a5"/>
        <w:numPr>
          <w:ilvl w:val="0"/>
          <w:numId w:val="138"/>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hanging="426"/>
        <w:jc w:val="both"/>
        <w:rPr>
          <w:rFonts w:ascii="Times New Roman" w:hAnsi="Times New Roman"/>
        </w:rPr>
      </w:pPr>
      <w:r w:rsidRPr="00FE3829">
        <w:rPr>
          <w:rFonts w:ascii="Times New Roman" w:hAnsi="Times New Roman"/>
        </w:rPr>
        <w:t>Перспективно-тематический план  преддипломной квалификационной практики ПП-03.;</w:t>
      </w:r>
    </w:p>
    <w:p w:rsidR="00FE3829" w:rsidRPr="00FE3829" w:rsidRDefault="00FE3829" w:rsidP="00DD0E64">
      <w:pPr>
        <w:pStyle w:val="a5"/>
        <w:numPr>
          <w:ilvl w:val="0"/>
          <w:numId w:val="13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6" w:hanging="426"/>
        <w:jc w:val="both"/>
        <w:rPr>
          <w:rFonts w:ascii="Times New Roman" w:hAnsi="Times New Roman"/>
        </w:rPr>
      </w:pPr>
      <w:r w:rsidRPr="00FE3829">
        <w:rPr>
          <w:rFonts w:ascii="Times New Roman" w:hAnsi="Times New Roman"/>
        </w:rPr>
        <w:t>Задания для студентов по преддипломной квалификационной практике ПП-03.;;</w:t>
      </w:r>
    </w:p>
    <w:p w:rsidR="00FE3829" w:rsidRPr="00FE3829" w:rsidRDefault="00FE3829" w:rsidP="00DD0E64">
      <w:pPr>
        <w:pStyle w:val="a5"/>
        <w:numPr>
          <w:ilvl w:val="0"/>
          <w:numId w:val="13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FE3829">
        <w:rPr>
          <w:rFonts w:ascii="Times New Roman" w:hAnsi="Times New Roman"/>
        </w:rPr>
        <w:t>Методические указания для студентов по прохождению преддипломной квалификационной практике ПП-03.;</w:t>
      </w:r>
    </w:p>
    <w:p w:rsidR="00FE3829" w:rsidRPr="00FE3829" w:rsidRDefault="00FE3829" w:rsidP="00DD0E64">
      <w:pPr>
        <w:pStyle w:val="a5"/>
        <w:numPr>
          <w:ilvl w:val="0"/>
          <w:numId w:val="13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FE3829">
        <w:rPr>
          <w:rFonts w:ascii="Times New Roman" w:hAnsi="Times New Roman"/>
        </w:rPr>
        <w:t>Методические указания для студентов по оформлению отчёта преддипломной квалификационной практики ПП-03.;</w:t>
      </w:r>
    </w:p>
    <w:p w:rsidR="00FE3829" w:rsidRPr="00FE3829" w:rsidRDefault="00FE3829" w:rsidP="00DD0E64">
      <w:pPr>
        <w:pStyle w:val="a5"/>
        <w:numPr>
          <w:ilvl w:val="0"/>
          <w:numId w:val="13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FE3829">
        <w:rPr>
          <w:rFonts w:ascii="Times New Roman" w:hAnsi="Times New Roman"/>
        </w:rPr>
        <w:t>Журнал по ТБ.</w:t>
      </w:r>
    </w:p>
    <w:p w:rsidR="00FE3829" w:rsidRPr="00FE3829" w:rsidRDefault="00FE3829" w:rsidP="00DD0E64">
      <w:pPr>
        <w:pStyle w:val="a5"/>
        <w:numPr>
          <w:ilvl w:val="0"/>
          <w:numId w:val="138"/>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rPr>
      </w:pPr>
      <w:r w:rsidRPr="00FE3829">
        <w:rPr>
          <w:rFonts w:ascii="Times New Roman" w:hAnsi="Times New Roman"/>
        </w:rPr>
        <w:t>Инструкции по охране труда и технике безопасности;</w:t>
      </w:r>
    </w:p>
    <w:p w:rsidR="00FE3829" w:rsidRPr="00FE3829" w:rsidRDefault="00FE3829" w:rsidP="00FE3829">
      <w:pPr>
        <w:contextualSpacing/>
        <w:jc w:val="both"/>
        <w:rPr>
          <w:b/>
          <w:bCs/>
          <w:sz w:val="22"/>
          <w:szCs w:val="22"/>
        </w:rPr>
      </w:pPr>
    </w:p>
    <w:p w:rsidR="00FE3829" w:rsidRPr="00FE3829" w:rsidRDefault="00FE3829" w:rsidP="00FE3829">
      <w:pPr>
        <w:contextualSpacing/>
        <w:jc w:val="both"/>
        <w:rPr>
          <w:b/>
          <w:bCs/>
          <w:sz w:val="22"/>
          <w:szCs w:val="22"/>
        </w:rPr>
      </w:pPr>
      <w:r w:rsidRPr="00FE3829">
        <w:rPr>
          <w:b/>
          <w:bCs/>
          <w:sz w:val="22"/>
          <w:szCs w:val="22"/>
        </w:rPr>
        <w:t>4.3. Требования к материально-техническому обеспечению:</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r w:rsidRPr="00FE3829">
        <w:rPr>
          <w:sz w:val="22"/>
          <w:szCs w:val="22"/>
        </w:rPr>
        <w:t>Реализация программы практики  предполагает наличие:</w:t>
      </w:r>
    </w:p>
    <w:p w:rsidR="00FE3829" w:rsidRPr="00FE3829" w:rsidRDefault="00FE3829" w:rsidP="00DD0E64">
      <w:pPr>
        <w:widowControl/>
        <w:numPr>
          <w:ilvl w:val="0"/>
          <w:numId w:val="12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rPr>
          <w:sz w:val="22"/>
          <w:szCs w:val="22"/>
        </w:rPr>
      </w:pPr>
      <w:r w:rsidRPr="00FE3829">
        <w:rPr>
          <w:sz w:val="22"/>
          <w:szCs w:val="22"/>
        </w:rPr>
        <w:t>автотранспортных предприятий;</w:t>
      </w:r>
    </w:p>
    <w:p w:rsidR="00FE3829" w:rsidRPr="00FE3829" w:rsidRDefault="00FE3829" w:rsidP="00DD0E64">
      <w:pPr>
        <w:widowControl/>
        <w:numPr>
          <w:ilvl w:val="0"/>
          <w:numId w:val="12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rPr>
          <w:sz w:val="22"/>
          <w:szCs w:val="22"/>
        </w:rPr>
      </w:pPr>
      <w:r w:rsidRPr="00FE3829">
        <w:rPr>
          <w:sz w:val="22"/>
          <w:szCs w:val="22"/>
        </w:rPr>
        <w:t>организаций автотранспортных услуг;</w:t>
      </w:r>
    </w:p>
    <w:p w:rsidR="00FE3829" w:rsidRPr="00FE3829" w:rsidRDefault="00FE3829" w:rsidP="00DD0E64">
      <w:pPr>
        <w:widowControl/>
        <w:numPr>
          <w:ilvl w:val="0"/>
          <w:numId w:val="12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rPr>
          <w:sz w:val="22"/>
          <w:szCs w:val="22"/>
        </w:rPr>
      </w:pPr>
      <w:r w:rsidRPr="00FE3829">
        <w:rPr>
          <w:sz w:val="22"/>
          <w:szCs w:val="22"/>
        </w:rPr>
        <w:lastRenderedPageBreak/>
        <w:t>станций технического обслуживания автотранспорта;</w:t>
      </w:r>
    </w:p>
    <w:p w:rsidR="00FE3829" w:rsidRPr="0087040D" w:rsidRDefault="00FE3829" w:rsidP="00DD0E64">
      <w:pPr>
        <w:widowControl/>
        <w:numPr>
          <w:ilvl w:val="0"/>
          <w:numId w:val="12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284" w:hanging="284"/>
        <w:contextualSpacing/>
        <w:jc w:val="both"/>
        <w:rPr>
          <w:sz w:val="22"/>
          <w:szCs w:val="22"/>
        </w:rPr>
      </w:pPr>
      <w:r w:rsidRPr="00FE3829">
        <w:rPr>
          <w:sz w:val="22"/>
          <w:szCs w:val="22"/>
        </w:rPr>
        <w:t>организаций или предприятий, имеющих на своём балансе автотранспортные средства, места их хранения, систему ТО и ремонта автомобилей, основные средства, мастерские и оборудование для ТО и ремонта, штат работников, выполняющих мероприятия по поддержанию автотранспорта в работоспособном</w:t>
      </w:r>
      <w:r w:rsidR="0087040D">
        <w:rPr>
          <w:sz w:val="22"/>
          <w:szCs w:val="22"/>
        </w:rPr>
        <w:t xml:space="preserve"> состоянии, складские помещения.</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sz w:val="22"/>
          <w:szCs w:val="22"/>
        </w:rPr>
      </w:pPr>
    </w:p>
    <w:p w:rsidR="00FE3829" w:rsidRPr="00FE3829" w:rsidRDefault="00FE3829" w:rsidP="00DD0E64">
      <w:pPr>
        <w:widowControl/>
        <w:numPr>
          <w:ilvl w:val="1"/>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contextualSpacing/>
        <w:jc w:val="both"/>
        <w:rPr>
          <w:b/>
          <w:bCs/>
          <w:sz w:val="22"/>
          <w:szCs w:val="22"/>
        </w:rPr>
      </w:pPr>
      <w:r w:rsidRPr="00FE3829">
        <w:rPr>
          <w:b/>
          <w:sz w:val="22"/>
          <w:szCs w:val="22"/>
        </w:rPr>
        <w:t>Перечень учебных изданий, Интернет-ресурсов, дополнительной литературы.</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2"/>
          <w:szCs w:val="22"/>
        </w:rPr>
      </w:pPr>
      <w:r w:rsidRPr="00FE3829">
        <w:rPr>
          <w:b/>
          <w:bCs/>
          <w:i/>
          <w:sz w:val="22"/>
          <w:szCs w:val="22"/>
        </w:rPr>
        <w:t>Основные источники:</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jc w:val="both"/>
        <w:rPr>
          <w:sz w:val="22"/>
          <w:szCs w:val="22"/>
        </w:rPr>
      </w:pPr>
      <w:r w:rsidRPr="00FE3829">
        <w:rPr>
          <w:bCs/>
          <w:spacing w:val="-14"/>
          <w:sz w:val="22"/>
          <w:szCs w:val="22"/>
        </w:rPr>
        <w:t xml:space="preserve">Передерий, В.П. Устройство автомобиля./В.П.Передерий. </w:t>
      </w:r>
      <w:r w:rsidRPr="00FE3829">
        <w:rPr>
          <w:color w:val="000000"/>
          <w:sz w:val="22"/>
          <w:szCs w:val="22"/>
        </w:rPr>
        <w:t>[Текст]</w:t>
      </w:r>
      <w:r w:rsidRPr="00FE3829">
        <w:rPr>
          <w:sz w:val="22"/>
          <w:szCs w:val="22"/>
        </w:rPr>
        <w:t>- М.: 2008г.</w:t>
      </w:r>
    </w:p>
    <w:p w:rsidR="00FE3829" w:rsidRPr="00FE3829" w:rsidRDefault="00FE3829" w:rsidP="00DD0E64">
      <w:pPr>
        <w:widowControl/>
        <w:numPr>
          <w:ilvl w:val="0"/>
          <w:numId w:val="64"/>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sz w:val="22"/>
          <w:szCs w:val="22"/>
        </w:rPr>
      </w:pPr>
      <w:r w:rsidRPr="00FE3829">
        <w:rPr>
          <w:bCs/>
          <w:sz w:val="22"/>
          <w:szCs w:val="22"/>
        </w:rPr>
        <w:t>Пузанков, А.Г.   Автомобили «Устройство автотранспортных средств». /А.Г. Пузанков</w:t>
      </w:r>
      <w:r w:rsidRPr="00FE3829">
        <w:rPr>
          <w:bCs/>
          <w:spacing w:val="-14"/>
          <w:sz w:val="22"/>
          <w:szCs w:val="22"/>
        </w:rPr>
        <w:t xml:space="preserve">. </w:t>
      </w:r>
      <w:r w:rsidRPr="00FE3829">
        <w:rPr>
          <w:color w:val="000000"/>
          <w:sz w:val="22"/>
          <w:szCs w:val="22"/>
        </w:rPr>
        <w:t>[Текст]</w:t>
      </w:r>
      <w:r w:rsidRPr="00FE3829">
        <w:rPr>
          <w:bCs/>
          <w:sz w:val="22"/>
          <w:szCs w:val="22"/>
        </w:rPr>
        <w:t>-М.: Академия, 2006г.</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rPr>
          <w:sz w:val="22"/>
          <w:szCs w:val="22"/>
        </w:rPr>
      </w:pPr>
      <w:r w:rsidRPr="00FE3829">
        <w:rPr>
          <w:bCs/>
          <w:sz w:val="22"/>
          <w:szCs w:val="22"/>
        </w:rPr>
        <w:t xml:space="preserve">Вахламов, В.К. Подвижной состав автомобильного транспорта./В.К.Вахламов. </w:t>
      </w:r>
      <w:r w:rsidRPr="00FE3829">
        <w:rPr>
          <w:color w:val="000000"/>
          <w:sz w:val="22"/>
          <w:szCs w:val="22"/>
        </w:rPr>
        <w:t>[Текст]</w:t>
      </w:r>
      <w:r w:rsidRPr="00FE3829">
        <w:rPr>
          <w:sz w:val="22"/>
          <w:szCs w:val="22"/>
        </w:rPr>
        <w:t>-М.: 2009г.</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rPr>
          <w:sz w:val="22"/>
          <w:szCs w:val="22"/>
        </w:rPr>
      </w:pPr>
      <w:r w:rsidRPr="00FE3829">
        <w:rPr>
          <w:sz w:val="22"/>
          <w:szCs w:val="22"/>
        </w:rPr>
        <w:t xml:space="preserve">Родичев, В.А. Грузовые автомобили./В.А.Родичев. </w:t>
      </w:r>
      <w:r w:rsidRPr="00FE3829">
        <w:rPr>
          <w:color w:val="000000"/>
          <w:sz w:val="22"/>
          <w:szCs w:val="22"/>
        </w:rPr>
        <w:t>[Текст]</w:t>
      </w:r>
      <w:r w:rsidRPr="00FE3829">
        <w:rPr>
          <w:sz w:val="22"/>
          <w:szCs w:val="22"/>
        </w:rPr>
        <w:t>-М.:  2007г.</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jc w:val="both"/>
        <w:rPr>
          <w:sz w:val="22"/>
          <w:szCs w:val="22"/>
        </w:rPr>
      </w:pPr>
      <w:r w:rsidRPr="00FE3829">
        <w:rPr>
          <w:bCs/>
          <w:sz w:val="22"/>
          <w:szCs w:val="22"/>
        </w:rPr>
        <w:t>Стуканов, В.А. Основы теории автомобильных двигателей и автомобиля</w:t>
      </w:r>
      <w:r w:rsidRPr="00FE3829">
        <w:rPr>
          <w:bCs/>
          <w:spacing w:val="-14"/>
          <w:sz w:val="22"/>
          <w:szCs w:val="22"/>
        </w:rPr>
        <w:t>.</w:t>
      </w:r>
      <w:r w:rsidRPr="00FE3829">
        <w:rPr>
          <w:sz w:val="22"/>
          <w:szCs w:val="22"/>
        </w:rPr>
        <w:t xml:space="preserve">/В.А.Стуканов. </w:t>
      </w:r>
      <w:r w:rsidRPr="00FE3829">
        <w:rPr>
          <w:color w:val="000000"/>
          <w:sz w:val="22"/>
          <w:szCs w:val="22"/>
        </w:rPr>
        <w:t xml:space="preserve"> [Текст]</w:t>
      </w:r>
      <w:r w:rsidRPr="00FE3829">
        <w:rPr>
          <w:sz w:val="22"/>
          <w:szCs w:val="22"/>
        </w:rPr>
        <w:t>-М.: 2008г.</w:t>
      </w:r>
    </w:p>
    <w:p w:rsidR="00FE3829" w:rsidRPr="00FE3829" w:rsidRDefault="00FE3829" w:rsidP="00DD0E64">
      <w:pPr>
        <w:widowControl/>
        <w:numPr>
          <w:ilvl w:val="0"/>
          <w:numId w:val="64"/>
        </w:numPr>
        <w:shd w:val="clear" w:color="auto" w:fill="FFFFFF"/>
        <w:tabs>
          <w:tab w:val="clear" w:pos="0"/>
          <w:tab w:val="num" w:pos="36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hanging="567"/>
        <w:contextualSpacing/>
        <w:jc w:val="both"/>
        <w:rPr>
          <w:sz w:val="22"/>
          <w:szCs w:val="22"/>
        </w:rPr>
      </w:pPr>
      <w:r w:rsidRPr="00FE3829">
        <w:rPr>
          <w:bCs/>
          <w:sz w:val="22"/>
          <w:szCs w:val="22"/>
        </w:rPr>
        <w:t>Туревский, И.С.  Электрооборудование автомобилей</w:t>
      </w:r>
      <w:r w:rsidRPr="00FE3829">
        <w:rPr>
          <w:sz w:val="22"/>
          <w:szCs w:val="22"/>
        </w:rPr>
        <w:t>./</w:t>
      </w:r>
      <w:r w:rsidRPr="00FE3829">
        <w:rPr>
          <w:bCs/>
          <w:sz w:val="22"/>
          <w:szCs w:val="22"/>
        </w:rPr>
        <w:t xml:space="preserve"> И.С. Туревский.  </w:t>
      </w:r>
      <w:r w:rsidRPr="00FE3829">
        <w:rPr>
          <w:color w:val="000000"/>
          <w:sz w:val="22"/>
          <w:szCs w:val="22"/>
        </w:rPr>
        <w:t xml:space="preserve">[Текст] </w:t>
      </w:r>
      <w:r w:rsidRPr="00FE3829">
        <w:rPr>
          <w:bCs/>
          <w:sz w:val="22"/>
          <w:szCs w:val="22"/>
        </w:rPr>
        <w:t>– М.: Форум, 2006г.</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rPr>
          <w:sz w:val="22"/>
          <w:szCs w:val="22"/>
        </w:rPr>
      </w:pPr>
      <w:r w:rsidRPr="00FE3829">
        <w:rPr>
          <w:bCs/>
          <w:sz w:val="22"/>
          <w:szCs w:val="22"/>
        </w:rPr>
        <w:t xml:space="preserve"> Шестопалов, С.К. Устройство, ТО и ремонт легковых автомобилей./С.К.Шестопалов. </w:t>
      </w:r>
      <w:r w:rsidRPr="00FE3829">
        <w:rPr>
          <w:color w:val="000000"/>
          <w:sz w:val="22"/>
          <w:szCs w:val="22"/>
        </w:rPr>
        <w:t>[Текст]</w:t>
      </w:r>
      <w:r w:rsidRPr="00FE3829">
        <w:rPr>
          <w:sz w:val="22"/>
          <w:szCs w:val="22"/>
        </w:rPr>
        <w:t>-М.: 2009г.</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rPr>
          <w:sz w:val="22"/>
          <w:szCs w:val="22"/>
        </w:rPr>
      </w:pPr>
      <w:r w:rsidRPr="00FE3829">
        <w:rPr>
          <w:sz w:val="22"/>
          <w:szCs w:val="22"/>
        </w:rPr>
        <w:t xml:space="preserve"> Панов, Ю.В. Установка и эксплуатация газобаллонного оборудования автомобилей./Ю.В.Панов. </w:t>
      </w:r>
      <w:r w:rsidRPr="00FE3829">
        <w:rPr>
          <w:color w:val="000000"/>
          <w:sz w:val="22"/>
          <w:szCs w:val="22"/>
        </w:rPr>
        <w:t>[Текст]</w:t>
      </w:r>
      <w:r w:rsidRPr="00FE3829">
        <w:rPr>
          <w:sz w:val="22"/>
          <w:szCs w:val="22"/>
        </w:rPr>
        <w:t>-М.:  2007г.</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rPr>
          <w:sz w:val="22"/>
          <w:szCs w:val="22"/>
        </w:rPr>
      </w:pPr>
      <w:r w:rsidRPr="00FE3829">
        <w:rPr>
          <w:sz w:val="22"/>
          <w:szCs w:val="22"/>
        </w:rPr>
        <w:t xml:space="preserve">Ерохов, В.И. Системы впрыска легковых автомобилей: эксплуатация, диагностика, ТО и ремонт/В.И.Ерохов. </w:t>
      </w:r>
      <w:r w:rsidRPr="00FE3829">
        <w:rPr>
          <w:color w:val="000000"/>
          <w:sz w:val="22"/>
          <w:szCs w:val="22"/>
        </w:rPr>
        <w:t>[Текст]</w:t>
      </w:r>
      <w:r w:rsidRPr="00FE3829">
        <w:rPr>
          <w:sz w:val="22"/>
          <w:szCs w:val="22"/>
        </w:rPr>
        <w:t xml:space="preserve">-М.: 2008г.   </w:t>
      </w:r>
    </w:p>
    <w:p w:rsidR="00FE3829" w:rsidRPr="00FE3829" w:rsidRDefault="00FE3829" w:rsidP="00DD0E64">
      <w:pPr>
        <w:widowControl/>
        <w:numPr>
          <w:ilvl w:val="0"/>
          <w:numId w:val="64"/>
        </w:numPr>
        <w:shd w:val="clear" w:color="auto" w:fill="FFFFFF"/>
        <w:tabs>
          <w:tab w:val="clear" w:pos="0"/>
          <w:tab w:val="num" w:pos="360"/>
          <w:tab w:val="num" w:pos="426"/>
        </w:tabs>
        <w:autoSpaceDE/>
        <w:autoSpaceDN/>
        <w:adjustRightInd/>
        <w:ind w:left="426" w:hanging="426"/>
        <w:contextualSpacing/>
        <w:jc w:val="both"/>
        <w:rPr>
          <w:bCs/>
          <w:sz w:val="22"/>
          <w:szCs w:val="22"/>
        </w:rPr>
      </w:pPr>
      <w:r w:rsidRPr="00FE3829">
        <w:rPr>
          <w:sz w:val="22"/>
          <w:szCs w:val="22"/>
        </w:rPr>
        <w:t xml:space="preserve">Пехальский, В.И. Устройство автомобиля ./В.И.Пехальский, Я.А. Пехальская . </w:t>
      </w:r>
      <w:r w:rsidRPr="00FE3829">
        <w:rPr>
          <w:color w:val="000000"/>
          <w:sz w:val="22"/>
          <w:szCs w:val="22"/>
        </w:rPr>
        <w:t xml:space="preserve">[Текст] </w:t>
      </w:r>
      <w:r w:rsidRPr="00FE3829">
        <w:rPr>
          <w:sz w:val="22"/>
          <w:szCs w:val="22"/>
        </w:rPr>
        <w:t xml:space="preserve">-М.:  2007г </w:t>
      </w:r>
    </w:p>
    <w:p w:rsidR="00FE3829" w:rsidRPr="00FE3829" w:rsidRDefault="00FE3829" w:rsidP="00DD0E64">
      <w:pPr>
        <w:widowControl/>
        <w:numPr>
          <w:ilvl w:val="0"/>
          <w:numId w:val="64"/>
        </w:numPr>
        <w:tabs>
          <w:tab w:val="clear" w:pos="0"/>
          <w:tab w:val="num" w:pos="426"/>
        </w:tabs>
        <w:suppressAutoHyphens/>
        <w:autoSpaceDE/>
        <w:autoSpaceDN/>
        <w:adjustRightInd/>
        <w:ind w:left="426" w:hanging="426"/>
        <w:contextualSpacing/>
        <w:rPr>
          <w:sz w:val="22"/>
          <w:szCs w:val="22"/>
        </w:rPr>
      </w:pPr>
      <w:r w:rsidRPr="00FE3829">
        <w:rPr>
          <w:sz w:val="22"/>
          <w:szCs w:val="22"/>
        </w:rPr>
        <w:t xml:space="preserve"> Егоршин А.П. Управление персоналом. Учебное пособие. Нижн. Новгород.,1999.</w:t>
      </w:r>
    </w:p>
    <w:p w:rsidR="00FE3829" w:rsidRPr="00FE3829" w:rsidRDefault="00FE3829" w:rsidP="00DD0E64">
      <w:pPr>
        <w:widowControl/>
        <w:numPr>
          <w:ilvl w:val="0"/>
          <w:numId w:val="64"/>
        </w:numPr>
        <w:tabs>
          <w:tab w:val="clear" w:pos="0"/>
          <w:tab w:val="num" w:pos="426"/>
        </w:tabs>
        <w:suppressAutoHyphens/>
        <w:autoSpaceDE/>
        <w:autoSpaceDN/>
        <w:adjustRightInd/>
        <w:ind w:left="426" w:hanging="426"/>
        <w:contextualSpacing/>
        <w:rPr>
          <w:sz w:val="22"/>
          <w:szCs w:val="22"/>
        </w:rPr>
      </w:pPr>
      <w:r w:rsidRPr="00FE3829">
        <w:rPr>
          <w:sz w:val="22"/>
          <w:szCs w:val="22"/>
        </w:rPr>
        <w:t xml:space="preserve"> Управление персоналом организации. Под ред. Кибанова А.Я. М, ИНФРА-М,1997.</w:t>
      </w:r>
    </w:p>
    <w:p w:rsidR="00FE3829" w:rsidRPr="00FE3829" w:rsidRDefault="00FE3829" w:rsidP="00DD0E64">
      <w:pPr>
        <w:widowControl/>
        <w:numPr>
          <w:ilvl w:val="0"/>
          <w:numId w:val="64"/>
        </w:numPr>
        <w:tabs>
          <w:tab w:val="clear" w:pos="0"/>
          <w:tab w:val="num" w:pos="426"/>
        </w:tabs>
        <w:suppressAutoHyphens/>
        <w:autoSpaceDE/>
        <w:autoSpaceDN/>
        <w:adjustRightInd/>
        <w:ind w:left="426" w:hanging="426"/>
        <w:contextualSpacing/>
        <w:rPr>
          <w:sz w:val="22"/>
          <w:szCs w:val="22"/>
        </w:rPr>
      </w:pPr>
      <w:r w:rsidRPr="00FE3829">
        <w:rPr>
          <w:sz w:val="22"/>
          <w:szCs w:val="22"/>
        </w:rPr>
        <w:t xml:space="preserve"> Управление персоналом: Учебник для вузов / под ред. Т.Ю. Базарова, Б.Л. Еремина.М.:Банки и биржа. ЮНИТИ, 1998.</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i/>
          <w:sz w:val="22"/>
          <w:szCs w:val="22"/>
        </w:rPr>
      </w:pPr>
      <w:r w:rsidRPr="00FE3829">
        <w:rPr>
          <w:b/>
          <w:bCs/>
          <w:i/>
          <w:sz w:val="22"/>
          <w:szCs w:val="22"/>
        </w:rPr>
        <w:t>Дополнительные источники:</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Cs/>
          <w:i/>
          <w:sz w:val="22"/>
          <w:szCs w:val="22"/>
        </w:rPr>
      </w:pPr>
      <w:r w:rsidRPr="00FE3829">
        <w:rPr>
          <w:bCs/>
          <w:i/>
          <w:sz w:val="22"/>
          <w:szCs w:val="22"/>
        </w:rPr>
        <w:t>Учебники и учебные пособия:</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FE3829">
        <w:rPr>
          <w:bCs/>
          <w:sz w:val="22"/>
          <w:szCs w:val="22"/>
        </w:rPr>
        <w:t xml:space="preserve">Чижов, Ю.П. Электрооборудование автомобилей. /Ю.П. Чижов  </w:t>
      </w:r>
      <w:r w:rsidRPr="00FE3829">
        <w:rPr>
          <w:color w:val="000000"/>
          <w:sz w:val="22"/>
          <w:szCs w:val="22"/>
        </w:rPr>
        <w:t>[Текст]</w:t>
      </w:r>
      <w:r w:rsidRPr="00FE3829">
        <w:rPr>
          <w:sz w:val="22"/>
          <w:szCs w:val="22"/>
        </w:rPr>
        <w:t>-</w:t>
      </w:r>
      <w:r w:rsidRPr="00FE3829">
        <w:rPr>
          <w:bCs/>
          <w:sz w:val="22"/>
          <w:szCs w:val="22"/>
        </w:rPr>
        <w:t xml:space="preserve"> М.: Машиностроение, 2003г.</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FE3829">
        <w:rPr>
          <w:bCs/>
          <w:sz w:val="22"/>
          <w:szCs w:val="22"/>
        </w:rPr>
        <w:t xml:space="preserve">Шатров, М.Г. Двигатели внутреннего сгорания. /М.Г.Шатров  </w:t>
      </w:r>
      <w:r w:rsidRPr="00FE3829">
        <w:rPr>
          <w:color w:val="000000"/>
          <w:sz w:val="22"/>
          <w:szCs w:val="22"/>
        </w:rPr>
        <w:t>[Текст]</w:t>
      </w:r>
      <w:r w:rsidRPr="00FE3829">
        <w:rPr>
          <w:sz w:val="22"/>
          <w:szCs w:val="22"/>
        </w:rPr>
        <w:t>-</w:t>
      </w:r>
      <w:r w:rsidRPr="00FE3829">
        <w:rPr>
          <w:bCs/>
          <w:sz w:val="22"/>
          <w:szCs w:val="22"/>
        </w:rPr>
        <w:t>М.: Высшая школа,2005.</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FE3829">
        <w:rPr>
          <w:bCs/>
          <w:sz w:val="22"/>
          <w:szCs w:val="22"/>
        </w:rPr>
        <w:t xml:space="preserve">Васильева, Л.С. Автомобильные эксплуатационные материалы. /Л.С.Васильева  </w:t>
      </w:r>
      <w:r w:rsidRPr="00FE3829">
        <w:rPr>
          <w:color w:val="000000"/>
          <w:sz w:val="22"/>
          <w:szCs w:val="22"/>
        </w:rPr>
        <w:t>[Текст]</w:t>
      </w:r>
      <w:r w:rsidRPr="00FE3829">
        <w:rPr>
          <w:sz w:val="22"/>
          <w:szCs w:val="22"/>
        </w:rPr>
        <w:t>-</w:t>
      </w:r>
      <w:r w:rsidRPr="00FE3829">
        <w:rPr>
          <w:bCs/>
          <w:sz w:val="22"/>
          <w:szCs w:val="22"/>
        </w:rPr>
        <w:t xml:space="preserve"> М.: Наука-пресс, 2003г.</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FE3829">
        <w:rPr>
          <w:bCs/>
          <w:sz w:val="22"/>
          <w:szCs w:val="22"/>
        </w:rPr>
        <w:t xml:space="preserve">Румянцев, С.И. Ремонт автомобилей. /С.И. Румянцев </w:t>
      </w:r>
      <w:r w:rsidRPr="00FE3829">
        <w:rPr>
          <w:color w:val="000000"/>
          <w:sz w:val="22"/>
          <w:szCs w:val="22"/>
        </w:rPr>
        <w:t>[Текст]</w:t>
      </w:r>
      <w:r w:rsidRPr="00FE3829">
        <w:rPr>
          <w:sz w:val="22"/>
          <w:szCs w:val="22"/>
        </w:rPr>
        <w:t>-</w:t>
      </w:r>
      <w:r w:rsidRPr="00FE3829">
        <w:rPr>
          <w:bCs/>
          <w:sz w:val="22"/>
          <w:szCs w:val="22"/>
        </w:rPr>
        <w:t xml:space="preserve"> М.: Транспорт, 1988г.</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FE3829">
        <w:rPr>
          <w:bCs/>
          <w:sz w:val="22"/>
          <w:szCs w:val="22"/>
        </w:rPr>
        <w:t xml:space="preserve">Кириченко,Н.Б. Автомобильные эксплуатационные материалы./Н.Б. Кириченко </w:t>
      </w:r>
      <w:r w:rsidRPr="00FE3829">
        <w:rPr>
          <w:color w:val="000000"/>
          <w:sz w:val="22"/>
          <w:szCs w:val="22"/>
        </w:rPr>
        <w:t>[Текст]</w:t>
      </w:r>
      <w:r w:rsidRPr="00FE3829">
        <w:rPr>
          <w:sz w:val="22"/>
          <w:szCs w:val="22"/>
        </w:rPr>
        <w:t>-</w:t>
      </w:r>
      <w:r w:rsidRPr="00FE3829">
        <w:rPr>
          <w:bCs/>
          <w:sz w:val="22"/>
          <w:szCs w:val="22"/>
        </w:rPr>
        <w:t>М.: Академа, 2003.</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FE3829">
        <w:rPr>
          <w:bCs/>
          <w:sz w:val="22"/>
          <w:szCs w:val="22"/>
        </w:rPr>
        <w:t xml:space="preserve">Епифанов, Л.И., Епифанова, Е.А. Техническое обслуживание и ремонт автомобильного транспорта. /Л.И.Епифанов, Е.А. Епифанова </w:t>
      </w:r>
      <w:r w:rsidRPr="00FE3829">
        <w:rPr>
          <w:color w:val="000000"/>
          <w:sz w:val="22"/>
          <w:szCs w:val="22"/>
        </w:rPr>
        <w:t>[Текст]</w:t>
      </w:r>
      <w:r w:rsidRPr="00FE3829">
        <w:rPr>
          <w:sz w:val="22"/>
          <w:szCs w:val="22"/>
        </w:rPr>
        <w:t>-</w:t>
      </w:r>
      <w:r w:rsidRPr="00FE3829">
        <w:rPr>
          <w:bCs/>
          <w:sz w:val="22"/>
          <w:szCs w:val="22"/>
        </w:rPr>
        <w:t xml:space="preserve"> М.: Инфра-М, 2007г.</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FE3829">
        <w:rPr>
          <w:bCs/>
          <w:sz w:val="22"/>
          <w:szCs w:val="22"/>
        </w:rPr>
        <w:t xml:space="preserve">Карагодин, В.И., Митрохин, Н.Н. Ремонт автомобилей./ В.И. Карагодин, Н.Н. Митрохин  </w:t>
      </w:r>
      <w:r w:rsidRPr="00FE3829">
        <w:rPr>
          <w:color w:val="000000"/>
          <w:sz w:val="22"/>
          <w:szCs w:val="22"/>
        </w:rPr>
        <w:t xml:space="preserve">[Текст] </w:t>
      </w:r>
      <w:r w:rsidRPr="00FE3829">
        <w:rPr>
          <w:sz w:val="22"/>
          <w:szCs w:val="22"/>
        </w:rPr>
        <w:t>-</w:t>
      </w:r>
      <w:r w:rsidRPr="00FE3829">
        <w:rPr>
          <w:bCs/>
          <w:sz w:val="22"/>
          <w:szCs w:val="22"/>
        </w:rPr>
        <w:t>М.: Мастерство, 2001г.</w:t>
      </w:r>
    </w:p>
    <w:p w:rsidR="00FE3829" w:rsidRPr="00FE3829" w:rsidRDefault="00FE3829" w:rsidP="00DD0E64">
      <w:pPr>
        <w:widowControl/>
        <w:numPr>
          <w:ilvl w:val="0"/>
          <w:numId w:val="13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FE3829">
        <w:rPr>
          <w:bCs/>
          <w:sz w:val="22"/>
          <w:szCs w:val="22"/>
        </w:rPr>
        <w:t>Михеева Е.В. Информационные технологии в профессиональной деятельности . / Е.В. Михеева</w:t>
      </w:r>
      <w:r w:rsidRPr="00FE3829">
        <w:rPr>
          <w:color w:val="000000"/>
          <w:sz w:val="22"/>
          <w:szCs w:val="22"/>
        </w:rPr>
        <w:t xml:space="preserve"> [Текст] </w:t>
      </w:r>
      <w:r w:rsidRPr="00FE3829">
        <w:rPr>
          <w:sz w:val="22"/>
          <w:szCs w:val="22"/>
        </w:rPr>
        <w:t>-</w:t>
      </w:r>
      <w:r w:rsidRPr="00FE3829">
        <w:rPr>
          <w:bCs/>
          <w:sz w:val="22"/>
          <w:szCs w:val="22"/>
        </w:rPr>
        <w:t xml:space="preserve"> М.: Академа, 2006г.</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Бойделл Т. Как улучшить управление организацией. М.,Инфра-М.1995.</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Маслов Е.В. Управление персоналом предприятия. Учебное пособие. М.-П.1998.</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Пушкарев Н.Ф.,ТроицкаяЕ.В.,Пушкарев Н.Н. Практикум по кадровому менеджменту: Учеб.пособие. М.: Финансы и статистика, 1999.</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Справочник директора предприятия. ИНФРА-М.,1997.</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Травин В.В.,Дятлов В.А. Основы кадрового менеджмента. М.,Дело 1996.</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Управление персоналом в условиях социальной рыночной экономики. Под ред. РайнерМарра и Герберта Шмидта. МГУ.,1997.</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Управление персоналом: Учебно-практическое пособие для студентов экономических вузов и факультетов; под ред. А.Я. Кибанова и Л.В.Ивановской. М.: Издательство «ПРИОР»,1999. </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Чернышов В.Н. Человек и персонал в управлении. СПб.1997.</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Шекшня С.В. Управление персоналом современной организации. М.,Бизнесшкола. 1997.</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Шкатула В.И. Настольная книга кадрового менеджера. М.:Изд. гр. «НОРМА-ИНФРА-М»,1998.</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Модели и методы управления персоналом. Российско-британское учебное пособие / Под ред. Е. Б. Моргунова. М., ЗАО «Бизнес-школа», «Интел-синтез», 2001. </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Десслер Г. Управление персоналом. М., 1997.</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t xml:space="preserve"> Дунаев О.Н.,  Исмагилова Ф.С. Введение в теорию и практику управления персоналом. Учеб.пособие. Екатеринбург: Изд. ИПК УГТУ, 1999.144 с.</w:t>
      </w:r>
    </w:p>
    <w:p w:rsidR="00FE3829" w:rsidRPr="00FE3829" w:rsidRDefault="00FE3829" w:rsidP="00DD0E64">
      <w:pPr>
        <w:widowControl/>
        <w:numPr>
          <w:ilvl w:val="0"/>
          <w:numId w:val="131"/>
        </w:numPr>
        <w:suppressAutoHyphens/>
        <w:autoSpaceDE/>
        <w:autoSpaceDN/>
        <w:adjustRightInd/>
        <w:ind w:left="426" w:hanging="426"/>
        <w:contextualSpacing/>
        <w:rPr>
          <w:sz w:val="22"/>
          <w:szCs w:val="22"/>
        </w:rPr>
      </w:pPr>
      <w:r w:rsidRPr="00FE3829">
        <w:rPr>
          <w:sz w:val="22"/>
          <w:szCs w:val="22"/>
        </w:rPr>
        <w:lastRenderedPageBreak/>
        <w:t xml:space="preserve"> Специальные журналы: «Служба кадров», «Проблемы теории и практики управления», «Управление персоналом ».</w:t>
      </w:r>
    </w:p>
    <w:p w:rsidR="00FE3829" w:rsidRPr="00FE3829" w:rsidRDefault="00FE3829" w:rsidP="00FE3829">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568"/>
        <w:contextualSpacing/>
        <w:jc w:val="center"/>
        <w:rPr>
          <w:b/>
          <w:bCs/>
          <w:i/>
          <w:sz w:val="22"/>
          <w:szCs w:val="22"/>
        </w:rPr>
      </w:pPr>
      <w:r w:rsidRPr="00FE3829">
        <w:rPr>
          <w:b/>
          <w:bCs/>
          <w:i/>
          <w:sz w:val="22"/>
          <w:szCs w:val="22"/>
        </w:rPr>
        <w:t>Справочники:</w:t>
      </w:r>
    </w:p>
    <w:p w:rsidR="00FE3829" w:rsidRPr="00FE3829" w:rsidRDefault="00FE3829" w:rsidP="00DD0E64">
      <w:pPr>
        <w:widowControl/>
        <w:numPr>
          <w:ilvl w:val="0"/>
          <w:numId w:val="1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rPr>
          <w:bCs/>
          <w:sz w:val="22"/>
          <w:szCs w:val="22"/>
        </w:rPr>
      </w:pPr>
      <w:r w:rsidRPr="00FE3829">
        <w:rPr>
          <w:bCs/>
          <w:sz w:val="22"/>
          <w:szCs w:val="22"/>
        </w:rPr>
        <w:t>Понизовский, А.А., Власко,  Ю.М. Краткий автомобильный справочник. /А.А.Понизовский,  Ю.М.Власко</w:t>
      </w:r>
      <w:r w:rsidRPr="00FE3829">
        <w:rPr>
          <w:color w:val="000000"/>
          <w:sz w:val="22"/>
          <w:szCs w:val="22"/>
        </w:rPr>
        <w:t>[Текст]</w:t>
      </w:r>
      <w:r w:rsidRPr="00FE3829">
        <w:rPr>
          <w:bCs/>
          <w:sz w:val="22"/>
          <w:szCs w:val="22"/>
        </w:rPr>
        <w:t xml:space="preserve"> – М.: Трансконсалтинг НИИАТ, 1994г.</w:t>
      </w:r>
    </w:p>
    <w:p w:rsidR="00FE3829" w:rsidRPr="00FE3829" w:rsidRDefault="00FE3829" w:rsidP="00DD0E64">
      <w:pPr>
        <w:widowControl/>
        <w:numPr>
          <w:ilvl w:val="0"/>
          <w:numId w:val="1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FE3829">
        <w:rPr>
          <w:bCs/>
          <w:sz w:val="22"/>
          <w:szCs w:val="22"/>
        </w:rPr>
        <w:t xml:space="preserve">Приходько,  В.М. Автомобильный справочник. /В.М.Приходько    </w:t>
      </w:r>
      <w:r w:rsidRPr="00FE3829">
        <w:rPr>
          <w:color w:val="000000"/>
          <w:sz w:val="22"/>
          <w:szCs w:val="22"/>
        </w:rPr>
        <w:t>[Текст]</w:t>
      </w:r>
      <w:r w:rsidRPr="00FE3829">
        <w:rPr>
          <w:bCs/>
          <w:sz w:val="22"/>
          <w:szCs w:val="22"/>
        </w:rPr>
        <w:t>– М.: Машиностроение, 2004г.</w:t>
      </w:r>
    </w:p>
    <w:p w:rsidR="00FE3829" w:rsidRPr="00FE3829" w:rsidRDefault="00FE3829" w:rsidP="00DD0E64">
      <w:pPr>
        <w:widowControl/>
        <w:numPr>
          <w:ilvl w:val="0"/>
          <w:numId w:val="13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426" w:hanging="426"/>
        <w:contextualSpacing/>
        <w:jc w:val="both"/>
        <w:rPr>
          <w:bCs/>
          <w:sz w:val="22"/>
          <w:szCs w:val="22"/>
        </w:rPr>
      </w:pPr>
      <w:r w:rsidRPr="00FE3829">
        <w:rPr>
          <w:bCs/>
          <w:sz w:val="22"/>
          <w:szCs w:val="22"/>
        </w:rPr>
        <w:t xml:space="preserve">Положение о техническом обслуживании и ремонте подвижного состава автомобильного транспорта. </w:t>
      </w:r>
      <w:r w:rsidRPr="00FE3829">
        <w:rPr>
          <w:color w:val="000000"/>
          <w:sz w:val="22"/>
          <w:szCs w:val="22"/>
        </w:rPr>
        <w:t>[Текст]</w:t>
      </w:r>
      <w:r w:rsidRPr="00FE3829">
        <w:rPr>
          <w:bCs/>
          <w:sz w:val="22"/>
          <w:szCs w:val="22"/>
        </w:rPr>
        <w:t>– М.: Транспорт, 1986г.</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2"/>
          <w:szCs w:val="22"/>
        </w:rPr>
      </w:pPr>
    </w:p>
    <w:p w:rsidR="00FE3829" w:rsidRPr="00FE3829" w:rsidRDefault="00FE3829" w:rsidP="00DD0E64">
      <w:pPr>
        <w:widowControl/>
        <w:numPr>
          <w:ilvl w:val="1"/>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1080" w:hanging="720"/>
        <w:contextualSpacing/>
        <w:jc w:val="both"/>
        <w:rPr>
          <w:b/>
          <w:bCs/>
          <w:sz w:val="22"/>
          <w:szCs w:val="22"/>
        </w:rPr>
      </w:pPr>
      <w:r w:rsidRPr="00FE3829">
        <w:rPr>
          <w:b/>
          <w:bCs/>
          <w:sz w:val="22"/>
          <w:szCs w:val="22"/>
        </w:rPr>
        <w:t>Требования к руководителям практики от образовательного учреждения и организации.</w:t>
      </w:r>
    </w:p>
    <w:p w:rsidR="00FE3829" w:rsidRPr="00FE3829" w:rsidRDefault="00FE3829" w:rsidP="00FE3829">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ascii="Times New Roman" w:hAnsi="Times New Roman"/>
          <w:bCs/>
        </w:rPr>
      </w:pPr>
      <w:r w:rsidRPr="00FE3829">
        <w:rPr>
          <w:rFonts w:ascii="Times New Roman" w:hAnsi="Times New Roman"/>
          <w:b/>
          <w:bCs/>
          <w:i/>
        </w:rPr>
        <w:t>Инженерно-педагогический состав</w:t>
      </w:r>
      <w:r w:rsidRPr="00FE3829">
        <w:rPr>
          <w:rFonts w:ascii="Times New Roman" w:hAnsi="Times New Roman"/>
          <w:bCs/>
          <w:i/>
        </w:rPr>
        <w:t>:</w:t>
      </w:r>
      <w:r w:rsidRPr="00FE3829">
        <w:rPr>
          <w:rFonts w:ascii="Times New Roman" w:hAnsi="Times New Roman"/>
          <w:bCs/>
        </w:rPr>
        <w:t>дипломированные специалисты – преподаватели междисциплинарных курсов. Опыт деятельности в соответствующей профессиональной сфере.</w:t>
      </w:r>
    </w:p>
    <w:p w:rsidR="00FE3829" w:rsidRPr="0087040D" w:rsidRDefault="00FE3829" w:rsidP="0087040D">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hanging="284"/>
        <w:jc w:val="both"/>
        <w:rPr>
          <w:rFonts w:ascii="Times New Roman" w:hAnsi="Times New Roman"/>
          <w:bCs/>
        </w:rPr>
      </w:pPr>
      <w:r w:rsidRPr="00FE3829">
        <w:rPr>
          <w:rFonts w:ascii="Times New Roman" w:hAnsi="Times New Roman"/>
          <w:b/>
          <w:bCs/>
          <w:i/>
        </w:rPr>
        <w:t>Мастера:</w:t>
      </w:r>
      <w:r w:rsidRPr="00FE3829">
        <w:rPr>
          <w:rFonts w:ascii="Times New Roman" w:hAnsi="Times New Roman"/>
          <w:bCs/>
        </w:rPr>
        <w:t xml:space="preserve"> наличие 5-6 квалификационного разряда с обязательной стажировкой в профильных организациях. Опыт работы в профессиональной сфере является обязательным.</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color w:val="C00000"/>
          <w:sz w:val="22"/>
          <w:szCs w:val="22"/>
        </w:rPr>
      </w:pPr>
    </w:p>
    <w:p w:rsidR="00FE3829" w:rsidRPr="00FE3829" w:rsidRDefault="0087040D" w:rsidP="0087040D">
      <w:pPr>
        <w:pStyle w:val="1"/>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360"/>
        <w:contextualSpacing/>
        <w:rPr>
          <w:rFonts w:ascii="Times New Roman" w:hAnsi="Times New Roman" w:cs="Times New Roman"/>
          <w:b w:val="0"/>
          <w:caps/>
          <w:sz w:val="22"/>
          <w:szCs w:val="22"/>
        </w:rPr>
      </w:pPr>
      <w:r>
        <w:rPr>
          <w:rFonts w:ascii="Times New Roman" w:hAnsi="Times New Roman" w:cs="Times New Roman"/>
          <w:caps/>
          <w:sz w:val="22"/>
          <w:szCs w:val="22"/>
        </w:rPr>
        <w:t>5.</w:t>
      </w:r>
      <w:r w:rsidR="00FE3829" w:rsidRPr="00FE3829">
        <w:rPr>
          <w:rFonts w:ascii="Times New Roman" w:hAnsi="Times New Roman" w:cs="Times New Roman"/>
          <w:caps/>
          <w:sz w:val="22"/>
          <w:szCs w:val="22"/>
        </w:rPr>
        <w:t>Контроль и оценка результатов практики</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i/>
          <w:sz w:val="22"/>
          <w:szCs w:val="22"/>
        </w:rPr>
      </w:pPr>
    </w:p>
    <w:tbl>
      <w:tblPr>
        <w:tblW w:w="9621" w:type="dxa"/>
        <w:tblInd w:w="-15" w:type="dxa"/>
        <w:tblLayout w:type="fixed"/>
        <w:tblLook w:val="0000"/>
      </w:tblPr>
      <w:tblGrid>
        <w:gridCol w:w="2250"/>
        <w:gridCol w:w="5224"/>
        <w:gridCol w:w="2147"/>
      </w:tblGrid>
      <w:tr w:rsidR="00FE3829" w:rsidRPr="00FE3829" w:rsidTr="00FE3829">
        <w:tc>
          <w:tcPr>
            <w:tcW w:w="2250" w:type="dxa"/>
            <w:tcBorders>
              <w:top w:val="single" w:sz="8" w:space="0" w:color="000000"/>
              <w:left w:val="single" w:sz="8" w:space="0" w:color="000000"/>
              <w:bottom w:val="single" w:sz="8" w:space="0" w:color="000000"/>
            </w:tcBorders>
            <w:shd w:val="clear" w:color="auto" w:fill="auto"/>
            <w:vAlign w:val="center"/>
          </w:tcPr>
          <w:p w:rsidR="00FE3829" w:rsidRPr="00FE3829" w:rsidRDefault="00FE3829" w:rsidP="00FE3829">
            <w:pPr>
              <w:contextualSpacing/>
              <w:jc w:val="center"/>
              <w:rPr>
                <w:b/>
                <w:bCs/>
              </w:rPr>
            </w:pPr>
            <w:r w:rsidRPr="00FE3829">
              <w:rPr>
                <w:b/>
                <w:bCs/>
                <w:sz w:val="22"/>
                <w:szCs w:val="22"/>
              </w:rPr>
              <w:t xml:space="preserve">Результаты </w:t>
            </w:r>
            <w:r w:rsidRPr="00FE3829">
              <w:rPr>
                <w:b/>
                <w:sz w:val="22"/>
                <w:szCs w:val="22"/>
              </w:rPr>
              <w:t>обучения</w:t>
            </w:r>
          </w:p>
          <w:p w:rsidR="00FE3829" w:rsidRPr="00FE3829" w:rsidRDefault="00FE3829" w:rsidP="00FE3829">
            <w:pPr>
              <w:contextualSpacing/>
              <w:jc w:val="center"/>
              <w:rPr>
                <w:b/>
                <w:bCs/>
              </w:rPr>
            </w:pPr>
            <w:r w:rsidRPr="00FE3829">
              <w:rPr>
                <w:b/>
                <w:bCs/>
                <w:sz w:val="22"/>
                <w:szCs w:val="22"/>
              </w:rPr>
              <w:t>(освоенные</w:t>
            </w:r>
            <w:r w:rsidRPr="00FE3829">
              <w:rPr>
                <w:b/>
                <w:sz w:val="22"/>
                <w:szCs w:val="22"/>
              </w:rPr>
              <w:t xml:space="preserve"> умения, усвоенные знания, </w:t>
            </w:r>
            <w:r w:rsidRPr="00FE3829">
              <w:rPr>
                <w:b/>
                <w:bCs/>
                <w:sz w:val="22"/>
                <w:szCs w:val="22"/>
              </w:rPr>
              <w:t xml:space="preserve"> профессиональные компетенции)</w:t>
            </w:r>
          </w:p>
        </w:tc>
        <w:tc>
          <w:tcPr>
            <w:tcW w:w="5224" w:type="dxa"/>
            <w:tcBorders>
              <w:top w:val="single" w:sz="8" w:space="0" w:color="000000"/>
              <w:left w:val="single" w:sz="4" w:space="0" w:color="000000"/>
              <w:bottom w:val="single" w:sz="8" w:space="0" w:color="000000"/>
            </w:tcBorders>
            <w:shd w:val="clear" w:color="auto" w:fill="auto"/>
            <w:vAlign w:val="center"/>
          </w:tcPr>
          <w:p w:rsidR="00FE3829" w:rsidRPr="00FE3829" w:rsidRDefault="00FE3829" w:rsidP="00FE3829">
            <w:pPr>
              <w:snapToGrid w:val="0"/>
              <w:contextualSpacing/>
              <w:jc w:val="center"/>
              <w:rPr>
                <w:b/>
              </w:rPr>
            </w:pPr>
            <w:r w:rsidRPr="00FE3829">
              <w:rPr>
                <w:b/>
                <w:sz w:val="22"/>
                <w:szCs w:val="22"/>
              </w:rPr>
              <w:t>Основные показатели оценки результата</w:t>
            </w:r>
          </w:p>
        </w:tc>
        <w:tc>
          <w:tcPr>
            <w:tcW w:w="2147" w:type="dxa"/>
            <w:tcBorders>
              <w:top w:val="single" w:sz="8" w:space="0" w:color="000000"/>
              <w:left w:val="single" w:sz="4" w:space="0" w:color="000000"/>
              <w:bottom w:val="single" w:sz="8" w:space="0" w:color="000000"/>
              <w:right w:val="single" w:sz="8" w:space="0" w:color="000000"/>
            </w:tcBorders>
            <w:shd w:val="clear" w:color="auto" w:fill="auto"/>
            <w:vAlign w:val="center"/>
          </w:tcPr>
          <w:p w:rsidR="00FE3829" w:rsidRPr="00FE3829" w:rsidRDefault="00FE3829" w:rsidP="00FE3829">
            <w:pPr>
              <w:snapToGrid w:val="0"/>
              <w:contextualSpacing/>
              <w:jc w:val="center"/>
              <w:rPr>
                <w:b/>
              </w:rPr>
            </w:pPr>
            <w:r w:rsidRPr="00FE3829">
              <w:rPr>
                <w:b/>
                <w:sz w:val="22"/>
                <w:szCs w:val="22"/>
              </w:rPr>
              <w:t>Формы и методы контроля и оценки результатов обучения</w:t>
            </w:r>
          </w:p>
        </w:tc>
      </w:tr>
      <w:tr w:rsidR="00FE3829" w:rsidRPr="00FE3829" w:rsidTr="00FE382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ПК 1.1.</w:t>
            </w:r>
          </w:p>
          <w:p w:rsidR="00FE3829" w:rsidRPr="00FE3829" w:rsidRDefault="00FE3829" w:rsidP="00FE382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sz w:val="22"/>
                <w:szCs w:val="22"/>
              </w:rPr>
              <w:t>Организовывать и проводить работы по техническому  обслуживанию и     ремонту автотранспорта.</w:t>
            </w:r>
          </w:p>
        </w:tc>
        <w:tc>
          <w:tcPr>
            <w:tcW w:w="5224" w:type="dxa"/>
            <w:tcBorders>
              <w:top w:val="single" w:sz="8" w:space="0" w:color="000000"/>
              <w:left w:val="single" w:sz="4" w:space="0" w:color="000000"/>
              <w:bottom w:val="single" w:sz="8" w:space="0" w:color="000000"/>
            </w:tcBorders>
            <w:shd w:val="clear" w:color="auto" w:fill="auto"/>
          </w:tcPr>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-знания устройства и основ теории подвижного состава автомобильного транспорта;</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-знания классификации, основных характеристик и технических параметров автомобильного транспорта;</w:t>
            </w:r>
          </w:p>
          <w:p w:rsidR="00FE3829" w:rsidRPr="00FE3829" w:rsidRDefault="00FE3829" w:rsidP="00FE3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-осуществление разборки и сборки агрегатов и узлов автомобилей;</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E3829">
              <w:rPr>
                <w:sz w:val="22"/>
                <w:szCs w:val="22"/>
              </w:rPr>
              <w:t xml:space="preserve">- разработка и осуществление технологического процесса технического обслуживания и ремонта автотранспорта; </w:t>
            </w:r>
          </w:p>
          <w:p w:rsidR="00FE3829" w:rsidRPr="00FE3829" w:rsidRDefault="00FE3829" w:rsidP="00FE3829">
            <w:pPr>
              <w:contextualSpacing/>
              <w:rPr>
                <w:bCs/>
                <w:spacing w:val="-4"/>
              </w:rPr>
            </w:pPr>
            <w:r w:rsidRPr="00FE3829">
              <w:rPr>
                <w:bCs/>
                <w:spacing w:val="-4"/>
                <w:sz w:val="22"/>
                <w:szCs w:val="22"/>
              </w:rPr>
              <w:t>-выбор методов организации и технологии проведения ремонта автомобилей;</w:t>
            </w:r>
          </w:p>
          <w:p w:rsidR="00FE3829" w:rsidRPr="00FE3829" w:rsidRDefault="00FE3829" w:rsidP="00FE3829">
            <w:pPr>
              <w:contextualSpacing/>
              <w:rPr>
                <w:bCs/>
                <w:spacing w:val="-4"/>
              </w:rPr>
            </w:pPr>
            <w:r w:rsidRPr="00FE3829">
              <w:rPr>
                <w:bCs/>
                <w:spacing w:val="-4"/>
                <w:sz w:val="22"/>
                <w:szCs w:val="22"/>
              </w:rPr>
              <w:t>-диагностика технического состояния и определение неисправностей автомобилей;</w:t>
            </w:r>
          </w:p>
          <w:p w:rsidR="00FE3829" w:rsidRPr="00FE3829" w:rsidRDefault="00FE3829" w:rsidP="00FE3829">
            <w:pPr>
              <w:contextualSpacing/>
              <w:rPr>
                <w:bCs/>
                <w:spacing w:val="-4"/>
              </w:rPr>
            </w:pPr>
            <w:r w:rsidRPr="00FE3829">
              <w:rPr>
                <w:bCs/>
                <w:spacing w:val="-4"/>
                <w:sz w:val="22"/>
                <w:szCs w:val="22"/>
              </w:rPr>
              <w:t>- подбор технологического оборудования для организации работ по техническому обслуживанию и ремонту автомобилей;</w:t>
            </w:r>
          </w:p>
          <w:p w:rsidR="00FE3829" w:rsidRPr="00FE3829" w:rsidRDefault="00FE3829" w:rsidP="00FE3829">
            <w:pPr>
              <w:contextualSpacing/>
              <w:rPr>
                <w:bCs/>
                <w:spacing w:val="-4"/>
              </w:rPr>
            </w:pPr>
            <w:r w:rsidRPr="00FE3829">
              <w:rPr>
                <w:bCs/>
                <w:spacing w:val="-4"/>
                <w:sz w:val="22"/>
                <w:szCs w:val="22"/>
              </w:rPr>
              <w:t>- выбор технологического оборудования и технологической оснастки приспособлений и инструментов для ТОиР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FE3829" w:rsidRPr="00FE3829" w:rsidRDefault="00FE3829" w:rsidP="00FE3829">
            <w:pPr>
              <w:contextualSpacing/>
              <w:rPr>
                <w:bCs/>
                <w:spacing w:val="-4"/>
              </w:rPr>
            </w:pPr>
            <w:r w:rsidRPr="00FE3829">
              <w:rPr>
                <w:bCs/>
                <w:spacing w:val="-4"/>
                <w:sz w:val="22"/>
                <w:szCs w:val="22"/>
              </w:rPr>
              <w:t>Текущий контроль в форме:</w:t>
            </w:r>
          </w:p>
          <w:p w:rsidR="00FE3829" w:rsidRPr="00FE3829" w:rsidRDefault="00FE3829" w:rsidP="00FE3829">
            <w:pPr>
              <w:contextualSpacing/>
              <w:rPr>
                <w:bCs/>
                <w:spacing w:val="-4"/>
              </w:rPr>
            </w:pPr>
            <w:r w:rsidRPr="00FE3829">
              <w:rPr>
                <w:bCs/>
                <w:spacing w:val="-4"/>
                <w:sz w:val="22"/>
                <w:szCs w:val="22"/>
              </w:rPr>
              <w:t>- лабораторных и практических занятий;</w:t>
            </w:r>
          </w:p>
          <w:p w:rsidR="00FE3829" w:rsidRPr="00FE3829" w:rsidRDefault="00FE3829" w:rsidP="00FE3829">
            <w:pPr>
              <w:contextualSpacing/>
              <w:rPr>
                <w:bCs/>
                <w:spacing w:val="-4"/>
              </w:rPr>
            </w:pPr>
            <w:r w:rsidRPr="00FE3829">
              <w:rPr>
                <w:bCs/>
                <w:spacing w:val="-4"/>
                <w:sz w:val="22"/>
                <w:szCs w:val="22"/>
              </w:rPr>
              <w:t>- контрольных работ и тестирования по темам МДК;</w:t>
            </w:r>
          </w:p>
          <w:p w:rsidR="00FE3829" w:rsidRPr="00FE3829" w:rsidRDefault="00FE3829" w:rsidP="00FE3829">
            <w:pPr>
              <w:contextualSpacing/>
              <w:rPr>
                <w:bCs/>
                <w:spacing w:val="-4"/>
              </w:rPr>
            </w:pPr>
            <w:r w:rsidRPr="00FE3829">
              <w:rPr>
                <w:bCs/>
                <w:spacing w:val="-4"/>
                <w:sz w:val="22"/>
                <w:szCs w:val="22"/>
              </w:rPr>
              <w:t>- защита отчёта по практикам;</w:t>
            </w:r>
          </w:p>
          <w:p w:rsidR="00FE3829" w:rsidRPr="00FE3829" w:rsidRDefault="00FE3829" w:rsidP="00FE3829">
            <w:pPr>
              <w:contextualSpacing/>
              <w:rPr>
                <w:bCs/>
                <w:spacing w:val="-4"/>
              </w:rPr>
            </w:pPr>
            <w:r w:rsidRPr="00FE3829">
              <w:rPr>
                <w:bCs/>
                <w:spacing w:val="-4"/>
                <w:sz w:val="22"/>
                <w:szCs w:val="22"/>
              </w:rPr>
              <w:t>-качество отчёта по практикам.</w:t>
            </w:r>
          </w:p>
          <w:p w:rsidR="00FE3829" w:rsidRPr="00FE3829" w:rsidRDefault="00FE3829" w:rsidP="00FE3829">
            <w:pPr>
              <w:contextualSpacing/>
              <w:rPr>
                <w:bCs/>
                <w:spacing w:val="-4"/>
              </w:rPr>
            </w:pPr>
          </w:p>
        </w:tc>
      </w:tr>
      <w:tr w:rsidR="00FE3829" w:rsidRPr="00FE3829" w:rsidTr="00FE382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FE3829" w:rsidRPr="00FE3829" w:rsidRDefault="00FE3829" w:rsidP="00FE382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rPr>
            </w:pPr>
            <w:r w:rsidRPr="00FE3829">
              <w:rPr>
                <w:b/>
                <w:sz w:val="22"/>
                <w:szCs w:val="22"/>
              </w:rPr>
              <w:t>ПК 1.2.</w:t>
            </w:r>
          </w:p>
          <w:p w:rsidR="00FE3829" w:rsidRPr="00FE3829" w:rsidRDefault="00FE3829" w:rsidP="00FE3829">
            <w:pPr>
              <w:tabs>
                <w:tab w:val="left" w:pos="64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pPr>
            <w:r w:rsidRPr="00FE3829">
              <w:rPr>
                <w:sz w:val="22"/>
                <w:szCs w:val="22"/>
              </w:rPr>
              <w:t>Осуществлять технический контроль при хранении, эксплуатации и техническом обслуживании и ремонте автотранспортных средств.</w:t>
            </w:r>
          </w:p>
        </w:tc>
        <w:tc>
          <w:tcPr>
            <w:tcW w:w="5224" w:type="dxa"/>
            <w:tcBorders>
              <w:top w:val="single" w:sz="8" w:space="0" w:color="000000"/>
              <w:left w:val="single" w:sz="4" w:space="0" w:color="000000"/>
              <w:bottom w:val="single" w:sz="8" w:space="0" w:color="000000"/>
            </w:tcBorders>
            <w:shd w:val="clear" w:color="auto" w:fill="auto"/>
          </w:tcPr>
          <w:p w:rsidR="00FE3829" w:rsidRPr="00FE3829" w:rsidRDefault="00FE3829" w:rsidP="00FE3829">
            <w:pPr>
              <w:contextualSpacing/>
              <w:rPr>
                <w:bCs/>
                <w:spacing w:val="-4"/>
              </w:rPr>
            </w:pPr>
            <w:r w:rsidRPr="00FE3829">
              <w:rPr>
                <w:bCs/>
                <w:spacing w:val="-4"/>
                <w:sz w:val="22"/>
                <w:szCs w:val="22"/>
              </w:rPr>
              <w:t>- качество анализа технического контроля автотранспорта;</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FE3829">
              <w:rPr>
                <w:sz w:val="22"/>
                <w:szCs w:val="22"/>
              </w:rPr>
              <w:t>-оценка  эффективности производственной деятельности;</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-знания правил оформления технической и отчётной документации;</w:t>
            </w:r>
          </w:p>
          <w:p w:rsidR="00FE3829" w:rsidRPr="00FE3829" w:rsidRDefault="00FE3829" w:rsidP="00FE3829">
            <w:pPr>
              <w:contextualSpacing/>
              <w:rPr>
                <w:bCs/>
                <w:spacing w:val="-4"/>
              </w:rPr>
            </w:pPr>
            <w:r w:rsidRPr="00FE3829">
              <w:rPr>
                <w:bCs/>
                <w:spacing w:val="-4"/>
                <w:sz w:val="22"/>
                <w:szCs w:val="22"/>
              </w:rPr>
              <w:t>- демонстрация качества анализа технической документации;</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bCs/>
                <w:spacing w:val="-4"/>
                <w:sz w:val="22"/>
                <w:szCs w:val="22"/>
              </w:rPr>
              <w:t>-</w:t>
            </w:r>
            <w:r w:rsidRPr="00FE3829">
              <w:rPr>
                <w:sz w:val="22"/>
                <w:szCs w:val="22"/>
              </w:rPr>
              <w:t xml:space="preserve"> применение методов оценки и контроля качества в профессиональной деятельности;</w:t>
            </w:r>
          </w:p>
          <w:p w:rsidR="00FE3829" w:rsidRPr="00FE3829" w:rsidRDefault="00FE3829" w:rsidP="00FE3829">
            <w:pPr>
              <w:contextualSpacing/>
              <w:rPr>
                <w:bCs/>
                <w:spacing w:val="-4"/>
              </w:rPr>
            </w:pPr>
            <w:r w:rsidRPr="00FE3829">
              <w:rPr>
                <w:bCs/>
                <w:spacing w:val="-4"/>
                <w:sz w:val="22"/>
                <w:szCs w:val="22"/>
              </w:rPr>
              <w:t>-осуществление технического контроля при эксплуатации автомобилей;</w:t>
            </w:r>
          </w:p>
          <w:p w:rsidR="00FE3829" w:rsidRPr="00FE3829" w:rsidRDefault="00FE3829" w:rsidP="00FE3829">
            <w:pPr>
              <w:contextualSpacing/>
              <w:rPr>
                <w:bCs/>
                <w:spacing w:val="-4"/>
              </w:rPr>
            </w:pPr>
            <w:r w:rsidRPr="00FE3829">
              <w:rPr>
                <w:bCs/>
                <w:spacing w:val="-4"/>
                <w:sz w:val="22"/>
                <w:szCs w:val="22"/>
              </w:rPr>
              <w:lastRenderedPageBreak/>
              <w:t>-проведение контроля качества технического обслуживания и текущего ремонта автомобилей с соблюдением правил по технике безопасности и охраны труда;</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FE3829" w:rsidRPr="00FE3829" w:rsidRDefault="00FE3829" w:rsidP="00FE3829">
            <w:pPr>
              <w:contextualSpacing/>
              <w:rPr>
                <w:bCs/>
                <w:spacing w:val="-4"/>
              </w:rPr>
            </w:pPr>
            <w:r w:rsidRPr="00FE3829">
              <w:rPr>
                <w:bCs/>
                <w:spacing w:val="-4"/>
                <w:sz w:val="22"/>
                <w:szCs w:val="22"/>
              </w:rPr>
              <w:lastRenderedPageBreak/>
              <w:t>Текущий контроль:</w:t>
            </w:r>
          </w:p>
          <w:p w:rsidR="00FE3829" w:rsidRPr="00FE3829" w:rsidRDefault="00FE3829" w:rsidP="00FE3829">
            <w:pPr>
              <w:contextualSpacing/>
              <w:rPr>
                <w:bCs/>
                <w:spacing w:val="-4"/>
              </w:rPr>
            </w:pPr>
            <w:r w:rsidRPr="00FE3829">
              <w:rPr>
                <w:bCs/>
                <w:spacing w:val="-4"/>
                <w:sz w:val="22"/>
                <w:szCs w:val="22"/>
              </w:rPr>
              <w:t xml:space="preserve">  - защита лабораторных работ и практических занятий;</w:t>
            </w:r>
          </w:p>
          <w:p w:rsidR="00FE3829" w:rsidRPr="00FE3829" w:rsidRDefault="00FE3829" w:rsidP="00FE3829">
            <w:pPr>
              <w:contextualSpacing/>
              <w:rPr>
                <w:bCs/>
                <w:spacing w:val="-4"/>
              </w:rPr>
            </w:pPr>
            <w:r w:rsidRPr="00FE3829">
              <w:rPr>
                <w:bCs/>
                <w:spacing w:val="-4"/>
                <w:sz w:val="22"/>
                <w:szCs w:val="22"/>
              </w:rPr>
              <w:t>- зачеты по производственной практике по каждому из разделов профессионального модуля;</w:t>
            </w:r>
          </w:p>
        </w:tc>
      </w:tr>
      <w:tr w:rsidR="00FE3829" w:rsidRPr="00FE3829" w:rsidTr="00FE382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FE3829" w:rsidRPr="00FE3829" w:rsidRDefault="00FE3829" w:rsidP="00FE3829">
            <w:pPr>
              <w:snapToGrid w:val="0"/>
              <w:contextualSpacing/>
              <w:jc w:val="center"/>
              <w:rPr>
                <w:b/>
              </w:rPr>
            </w:pPr>
            <w:r w:rsidRPr="00FE3829">
              <w:rPr>
                <w:b/>
                <w:sz w:val="22"/>
                <w:szCs w:val="22"/>
              </w:rPr>
              <w:lastRenderedPageBreak/>
              <w:t>ПК 1.3</w:t>
            </w:r>
          </w:p>
          <w:p w:rsidR="00FE3829" w:rsidRPr="00FE3829" w:rsidRDefault="00FE3829" w:rsidP="00FE3829">
            <w:pPr>
              <w:snapToGrid w:val="0"/>
              <w:contextualSpacing/>
              <w:jc w:val="center"/>
            </w:pPr>
            <w:r w:rsidRPr="00FE3829">
              <w:rPr>
                <w:sz w:val="22"/>
                <w:szCs w:val="22"/>
              </w:rPr>
              <w:t>Разрабатывать  технологические процессы ремонта узлов и деталей.</w:t>
            </w:r>
          </w:p>
        </w:tc>
        <w:tc>
          <w:tcPr>
            <w:tcW w:w="5224" w:type="dxa"/>
            <w:tcBorders>
              <w:top w:val="single" w:sz="8" w:space="0" w:color="000000"/>
              <w:left w:val="single" w:sz="4" w:space="0" w:color="000000"/>
              <w:bottom w:val="single" w:sz="8" w:space="0" w:color="000000"/>
            </w:tcBorders>
            <w:shd w:val="clear" w:color="auto" w:fill="auto"/>
          </w:tcPr>
          <w:p w:rsidR="00FE3829" w:rsidRPr="00FE3829" w:rsidRDefault="00FE3829" w:rsidP="00FE3829">
            <w:pPr>
              <w:contextualSpacing/>
              <w:rPr>
                <w:bCs/>
                <w:spacing w:val="-4"/>
              </w:rPr>
            </w:pPr>
            <w:r w:rsidRPr="00FE3829">
              <w:rPr>
                <w:bCs/>
                <w:spacing w:val="-4"/>
                <w:sz w:val="22"/>
                <w:szCs w:val="22"/>
              </w:rPr>
              <w:t>-демонстрация навыков разработки технологических процессов ремонта деталей и узлов автомобилей;</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-организация деятельности предприятия и управление им;</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-осуществление самостоятельного поиска необходимой информации для решения профессиональных задач;</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-применение основных положений действующей нормативной документации;</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FE3829">
              <w:rPr>
                <w:sz w:val="22"/>
                <w:szCs w:val="22"/>
              </w:rPr>
              <w:t>-соблюдение правил и норм охраны труда, промышленной санитарии и противопожарной защиты;</w:t>
            </w:r>
          </w:p>
          <w:p w:rsidR="00FE3829" w:rsidRPr="00FE3829" w:rsidRDefault="00FE3829" w:rsidP="00FE3829">
            <w:pPr>
              <w:contextualSpacing/>
              <w:rPr>
                <w:bCs/>
                <w:spacing w:val="-4"/>
              </w:rPr>
            </w:pPr>
            <w:r w:rsidRPr="00FE3829">
              <w:rPr>
                <w:bCs/>
                <w:spacing w:val="-4"/>
                <w:sz w:val="22"/>
                <w:szCs w:val="22"/>
              </w:rPr>
              <w:t>- определение неисправностей агрегатов и узлов автомобилей;</w:t>
            </w:r>
          </w:p>
          <w:p w:rsidR="00FE3829" w:rsidRPr="00FE3829" w:rsidRDefault="00FE3829" w:rsidP="00FE3829">
            <w:pPr>
              <w:contextualSpacing/>
              <w:rPr>
                <w:bCs/>
                <w:spacing w:val="-4"/>
              </w:rPr>
            </w:pPr>
            <w:r w:rsidRPr="00FE3829">
              <w:rPr>
                <w:bCs/>
                <w:spacing w:val="-4"/>
                <w:sz w:val="22"/>
                <w:szCs w:val="22"/>
              </w:rPr>
              <w:t>- выбор профилактических мер по предупреждению отказов деталей и узлов автомобилей;</w:t>
            </w:r>
          </w:p>
          <w:p w:rsidR="00FE3829" w:rsidRPr="00FE3829" w:rsidRDefault="00FE3829" w:rsidP="00FE382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rPr>
            </w:pPr>
            <w:r w:rsidRPr="00FE3829">
              <w:rPr>
                <w:sz w:val="22"/>
                <w:szCs w:val="22"/>
              </w:rPr>
              <w:t>-анализ и оценка состояния охраны труда на производственном участке;</w:t>
            </w:r>
          </w:p>
          <w:p w:rsidR="00FE3829" w:rsidRPr="00FE3829" w:rsidRDefault="00FE3829" w:rsidP="00FE3829">
            <w:pPr>
              <w:contextualSpacing/>
              <w:rPr>
                <w:bCs/>
                <w:spacing w:val="-4"/>
              </w:rPr>
            </w:pPr>
            <w:r w:rsidRPr="00FE3829">
              <w:rPr>
                <w:bCs/>
                <w:spacing w:val="-4"/>
                <w:sz w:val="22"/>
                <w:szCs w:val="22"/>
              </w:rPr>
              <w:t>-обоснованный выбор методов, средств и способов ремонта или восстановления узлов, деталей и агрегатов автомобилей.</w:t>
            </w: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FE3829" w:rsidRPr="00FE3829" w:rsidRDefault="00FE3829" w:rsidP="00FE3829">
            <w:pPr>
              <w:contextualSpacing/>
              <w:rPr>
                <w:bCs/>
                <w:spacing w:val="-4"/>
              </w:rPr>
            </w:pPr>
            <w:r w:rsidRPr="00FE3829">
              <w:rPr>
                <w:bCs/>
                <w:spacing w:val="-4"/>
                <w:sz w:val="22"/>
                <w:szCs w:val="22"/>
              </w:rPr>
              <w:t>Экспертная оценка   выполнения лабораторных работ</w:t>
            </w:r>
          </w:p>
          <w:p w:rsidR="00FE3829" w:rsidRPr="00FE3829" w:rsidRDefault="00FE3829" w:rsidP="00FE3829">
            <w:pPr>
              <w:contextualSpacing/>
              <w:rPr>
                <w:bCs/>
                <w:spacing w:val="-4"/>
              </w:rPr>
            </w:pPr>
            <w:r w:rsidRPr="00FE3829">
              <w:rPr>
                <w:bCs/>
                <w:spacing w:val="-4"/>
                <w:sz w:val="22"/>
                <w:szCs w:val="22"/>
              </w:rPr>
              <w:t>Экспертная оценка выполнения лабораторной работы</w:t>
            </w:r>
          </w:p>
          <w:p w:rsidR="00FE3829" w:rsidRPr="00FE3829" w:rsidRDefault="00FE3829" w:rsidP="00FE3829">
            <w:pPr>
              <w:contextualSpacing/>
              <w:rPr>
                <w:bCs/>
                <w:spacing w:val="-4"/>
              </w:rPr>
            </w:pPr>
            <w:r w:rsidRPr="00FE3829">
              <w:rPr>
                <w:bCs/>
                <w:spacing w:val="-4"/>
                <w:sz w:val="22"/>
                <w:szCs w:val="22"/>
              </w:rPr>
              <w:t xml:space="preserve">Экспертная оценка выполнения курсового проекта </w:t>
            </w:r>
          </w:p>
          <w:p w:rsidR="00FE3829" w:rsidRPr="00FE3829" w:rsidRDefault="00FE3829" w:rsidP="00FE3829">
            <w:pPr>
              <w:contextualSpacing/>
              <w:rPr>
                <w:bCs/>
                <w:spacing w:val="-4"/>
                <w:highlight w:val="yellow"/>
              </w:rPr>
            </w:pPr>
            <w:r w:rsidRPr="00FE3829">
              <w:rPr>
                <w:bCs/>
                <w:spacing w:val="-4"/>
                <w:sz w:val="22"/>
                <w:szCs w:val="22"/>
              </w:rPr>
              <w:t>Экспертная оценка выполнения дипломного проекта</w:t>
            </w:r>
          </w:p>
        </w:tc>
      </w:tr>
      <w:tr w:rsidR="00FE3829" w:rsidRPr="00FE3829" w:rsidTr="00FE382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FE3829" w:rsidRPr="00FE3829" w:rsidRDefault="00FE3829" w:rsidP="00FE3829">
            <w:pPr>
              <w:pStyle w:val="Style11"/>
              <w:ind w:firstLine="15"/>
              <w:contextualSpacing/>
              <w:jc w:val="center"/>
              <w:rPr>
                <w:rStyle w:val="FontStyle68"/>
                <w:sz w:val="22"/>
                <w:szCs w:val="22"/>
              </w:rPr>
            </w:pPr>
            <w:r w:rsidRPr="00FE3829">
              <w:rPr>
                <w:rStyle w:val="FontStyle68"/>
                <w:b/>
                <w:sz w:val="22"/>
                <w:szCs w:val="22"/>
              </w:rPr>
              <w:t>ПК 2</w:t>
            </w:r>
            <w:r w:rsidRPr="00FE3829">
              <w:rPr>
                <w:rStyle w:val="FontStyle71"/>
                <w:b/>
              </w:rPr>
              <w:t>.1.</w:t>
            </w:r>
            <w:r w:rsidRPr="00FE3829">
              <w:rPr>
                <w:rStyle w:val="FontStyle68"/>
                <w:sz w:val="22"/>
                <w:szCs w:val="22"/>
              </w:rPr>
              <w:t>Планировать и организовывать работы по техническому обслуживанию и ремонту автотранспорта.</w:t>
            </w:r>
          </w:p>
        </w:tc>
        <w:tc>
          <w:tcPr>
            <w:tcW w:w="5224" w:type="dxa"/>
            <w:tcBorders>
              <w:top w:val="single" w:sz="8" w:space="0" w:color="000000"/>
              <w:left w:val="single" w:sz="4" w:space="0" w:color="000000"/>
              <w:bottom w:val="single" w:sz="8" w:space="0" w:color="000000"/>
            </w:tcBorders>
            <w:shd w:val="clear" w:color="auto" w:fill="auto"/>
          </w:tcPr>
          <w:p w:rsidR="00FE3829" w:rsidRPr="00FE3829" w:rsidRDefault="00FE3829" w:rsidP="00FE3829">
            <w:pPr>
              <w:pStyle w:val="Style18"/>
              <w:widowControl/>
              <w:ind w:left="33"/>
              <w:contextualSpacing/>
              <w:jc w:val="both"/>
              <w:rPr>
                <w:rStyle w:val="FontStyle71"/>
              </w:rPr>
            </w:pPr>
            <w:r w:rsidRPr="00FE3829">
              <w:rPr>
                <w:rStyle w:val="FontStyle71"/>
              </w:rPr>
              <w:t>знание действующих законодательных и нормативных актов, регулирующих производственно-хозяйственную деятельность;</w:t>
            </w:r>
          </w:p>
          <w:p w:rsidR="00FE3829" w:rsidRPr="00FE3829" w:rsidRDefault="00FE3829" w:rsidP="00FE3829">
            <w:pPr>
              <w:pStyle w:val="Style18"/>
              <w:widowControl/>
              <w:ind w:left="33"/>
              <w:contextualSpacing/>
              <w:jc w:val="both"/>
              <w:rPr>
                <w:rStyle w:val="FontStyle71"/>
              </w:rPr>
            </w:pPr>
            <w:r w:rsidRPr="00FE3829">
              <w:rPr>
                <w:rStyle w:val="FontStyle71"/>
              </w:rPr>
              <w:t>знание положения действующей системы менеджмента качества;</w:t>
            </w:r>
          </w:p>
          <w:p w:rsidR="00FE3829" w:rsidRPr="00FE3829" w:rsidRDefault="00FE3829" w:rsidP="00FE3829">
            <w:pPr>
              <w:pStyle w:val="Style18"/>
              <w:widowControl/>
              <w:ind w:left="33"/>
              <w:contextualSpacing/>
              <w:jc w:val="both"/>
              <w:rPr>
                <w:rStyle w:val="FontStyle71"/>
              </w:rPr>
            </w:pPr>
            <w:r w:rsidRPr="00FE3829">
              <w:rPr>
                <w:rStyle w:val="FontStyle71"/>
              </w:rPr>
              <w:t>знание методов нормирования и формы оплаты труда;</w:t>
            </w:r>
          </w:p>
          <w:p w:rsidR="00FE3829" w:rsidRPr="00FE3829" w:rsidRDefault="00FE3829" w:rsidP="00FE3829">
            <w:pPr>
              <w:pStyle w:val="Style18"/>
              <w:widowControl/>
              <w:ind w:left="33"/>
              <w:contextualSpacing/>
              <w:jc w:val="both"/>
              <w:rPr>
                <w:rStyle w:val="FontStyle71"/>
              </w:rPr>
            </w:pPr>
            <w:r w:rsidRPr="00FE3829">
              <w:rPr>
                <w:rStyle w:val="FontStyle71"/>
              </w:rPr>
              <w:t>знание основ управленческого учета;</w:t>
            </w:r>
          </w:p>
          <w:p w:rsidR="00FE3829" w:rsidRPr="00FE3829" w:rsidRDefault="00FE3829" w:rsidP="00FE3829">
            <w:pPr>
              <w:pStyle w:val="Style18"/>
              <w:widowControl/>
              <w:ind w:left="33"/>
              <w:contextualSpacing/>
              <w:jc w:val="both"/>
              <w:rPr>
                <w:rStyle w:val="FontStyle71"/>
              </w:rPr>
            </w:pPr>
            <w:r w:rsidRPr="00FE3829">
              <w:rPr>
                <w:rStyle w:val="FontStyle71"/>
              </w:rPr>
              <w:t>знание основных технико-экономических показателей производственной деятельности;</w:t>
            </w:r>
          </w:p>
          <w:p w:rsidR="00FE3829" w:rsidRPr="00FE3829" w:rsidRDefault="00FE3829" w:rsidP="00FE3829">
            <w:pPr>
              <w:pStyle w:val="Style56"/>
              <w:widowControl/>
              <w:tabs>
                <w:tab w:val="left" w:pos="4995"/>
              </w:tabs>
              <w:ind w:left="33" w:right="13"/>
              <w:contextualSpacing/>
              <w:rPr>
                <w:rStyle w:val="FontStyle71"/>
              </w:rPr>
            </w:pPr>
            <w:r w:rsidRPr="00FE3829">
              <w:rPr>
                <w:rStyle w:val="FontStyle71"/>
              </w:rPr>
              <w:t>демонстрация планирования и организации работ производственного поста, участка;</w:t>
            </w:r>
          </w:p>
          <w:p w:rsidR="00FE3829" w:rsidRPr="00FE3829" w:rsidRDefault="00FE3829" w:rsidP="00FE3829">
            <w:pPr>
              <w:pStyle w:val="Style35"/>
              <w:widowControl/>
              <w:ind w:left="33"/>
              <w:contextualSpacing/>
              <w:jc w:val="both"/>
              <w:rPr>
                <w:rStyle w:val="FontStyle71"/>
              </w:rPr>
            </w:pPr>
            <w:r w:rsidRPr="00FE3829">
              <w:rPr>
                <w:rStyle w:val="FontStyle71"/>
              </w:rPr>
              <w:t>определение оценки экономической эффективности производственной деятельности;</w:t>
            </w:r>
          </w:p>
          <w:p w:rsidR="00FE3829" w:rsidRPr="00FE3829" w:rsidRDefault="00FE3829" w:rsidP="00FE3829">
            <w:pPr>
              <w:ind w:left="33"/>
              <w:contextualSpacing/>
              <w:jc w:val="both"/>
            </w:pPr>
            <w:r w:rsidRPr="00FE3829">
              <w:rPr>
                <w:rStyle w:val="FontStyle71"/>
              </w:rPr>
              <w:t>планирование работ участка по установленным срокам;</w:t>
            </w:r>
          </w:p>
          <w:p w:rsidR="00FE3829" w:rsidRPr="00FE3829" w:rsidRDefault="00FE3829" w:rsidP="00FE3829">
            <w:pPr>
              <w:pStyle w:val="Style35"/>
              <w:widowControl/>
              <w:ind w:left="33"/>
              <w:contextualSpacing/>
              <w:jc w:val="both"/>
              <w:rPr>
                <w:rStyle w:val="FontStyle71"/>
              </w:rPr>
            </w:pPr>
            <w:r w:rsidRPr="00FE3829">
              <w:rPr>
                <w:rStyle w:val="FontStyle71"/>
              </w:rPr>
              <w:t>осуществление руководства работой производственного участка;</w:t>
            </w:r>
          </w:p>
          <w:p w:rsidR="00FE3829" w:rsidRPr="00FE3829" w:rsidRDefault="00FE3829" w:rsidP="00FE3829">
            <w:pPr>
              <w:pStyle w:val="Style35"/>
              <w:widowControl/>
              <w:ind w:left="33"/>
              <w:contextualSpacing/>
              <w:jc w:val="both"/>
              <w:rPr>
                <w:rStyle w:val="FontStyle71"/>
              </w:rPr>
            </w:pPr>
            <w:r w:rsidRPr="00FE3829">
              <w:rPr>
                <w:rStyle w:val="FontStyle71"/>
              </w:rPr>
              <w:t>своевременная подготовка  производства;</w:t>
            </w:r>
          </w:p>
          <w:p w:rsidR="00FE3829" w:rsidRPr="00FE3829" w:rsidRDefault="00FE3829" w:rsidP="00FE3829">
            <w:pPr>
              <w:pStyle w:val="Style35"/>
              <w:widowControl/>
              <w:ind w:left="33"/>
              <w:contextualSpacing/>
              <w:jc w:val="both"/>
              <w:rPr>
                <w:rStyle w:val="FontStyle71"/>
              </w:rPr>
            </w:pPr>
            <w:r w:rsidRPr="00FE3829">
              <w:rPr>
                <w:rStyle w:val="FontStyle71"/>
              </w:rPr>
              <w:t>обеспечение рациональной расстановки рабочих;</w:t>
            </w:r>
          </w:p>
          <w:p w:rsidR="00FE3829" w:rsidRPr="00FE3829" w:rsidRDefault="00FE3829" w:rsidP="00FE3829">
            <w:pPr>
              <w:pStyle w:val="Style35"/>
              <w:widowControl/>
              <w:ind w:left="33"/>
              <w:contextualSpacing/>
              <w:jc w:val="both"/>
              <w:rPr>
                <w:rStyle w:val="FontStyle71"/>
              </w:rPr>
            </w:pPr>
            <w:r w:rsidRPr="00FE3829">
              <w:rPr>
                <w:rStyle w:val="FontStyle71"/>
              </w:rPr>
              <w:t>умение контролировать соблюдение технологических процессов;</w:t>
            </w:r>
          </w:p>
          <w:p w:rsidR="00FE3829" w:rsidRPr="00FE3829" w:rsidRDefault="00FE3829" w:rsidP="00FE3829">
            <w:pPr>
              <w:pStyle w:val="Style54"/>
              <w:widowControl/>
              <w:spacing w:before="5" w:line="240" w:lineRule="auto"/>
              <w:ind w:left="33"/>
              <w:contextualSpacing/>
              <w:jc w:val="both"/>
              <w:rPr>
                <w:rStyle w:val="FontStyle71"/>
              </w:rPr>
            </w:pPr>
            <w:r w:rsidRPr="00FE3829">
              <w:rPr>
                <w:rStyle w:val="FontStyle71"/>
              </w:rPr>
              <w:t>умение оперативно выявлять и устранять причины их нарушения;</w:t>
            </w:r>
          </w:p>
          <w:p w:rsidR="00FE3829" w:rsidRPr="00FE3829" w:rsidRDefault="00FE3829" w:rsidP="00FE3829">
            <w:pPr>
              <w:pStyle w:val="Style35"/>
              <w:widowControl/>
              <w:spacing w:before="10"/>
              <w:ind w:left="33"/>
              <w:contextualSpacing/>
              <w:jc w:val="both"/>
              <w:rPr>
                <w:rStyle w:val="FontStyle71"/>
              </w:rPr>
            </w:pPr>
            <w:r w:rsidRPr="00FE3829">
              <w:rPr>
                <w:rStyle w:val="FontStyle71"/>
              </w:rPr>
              <w:t xml:space="preserve">умение проверять качество выполненных работ; </w:t>
            </w:r>
          </w:p>
          <w:p w:rsidR="00FE3829" w:rsidRPr="00FE3829" w:rsidRDefault="00FE3829" w:rsidP="00FE3829">
            <w:pPr>
              <w:pStyle w:val="Style35"/>
              <w:widowControl/>
              <w:spacing w:before="10"/>
              <w:ind w:left="33"/>
              <w:contextualSpacing/>
              <w:jc w:val="both"/>
              <w:rPr>
                <w:rStyle w:val="FontStyle71"/>
              </w:rPr>
            </w:pPr>
            <w:r w:rsidRPr="00FE3829">
              <w:rPr>
                <w:rStyle w:val="FontStyle71"/>
              </w:rPr>
              <w:t>умение осуществлять производственный инструктаж рабочих;</w:t>
            </w:r>
          </w:p>
          <w:p w:rsidR="00FE3829" w:rsidRPr="00FE3829" w:rsidRDefault="00FE3829" w:rsidP="00FE3829">
            <w:pPr>
              <w:pStyle w:val="Style54"/>
              <w:widowControl/>
              <w:spacing w:before="5" w:line="240" w:lineRule="auto"/>
              <w:ind w:left="33"/>
              <w:contextualSpacing/>
              <w:jc w:val="both"/>
              <w:rPr>
                <w:rStyle w:val="FontStyle71"/>
              </w:rPr>
            </w:pPr>
            <w:r w:rsidRPr="00FE3829">
              <w:rPr>
                <w:rStyle w:val="FontStyle71"/>
              </w:rPr>
              <w:t>умение анализировать результаты производственной деятельности участка;</w:t>
            </w:r>
          </w:p>
          <w:p w:rsidR="00FE3829" w:rsidRPr="00FE3829" w:rsidRDefault="00FE3829" w:rsidP="00FE3829">
            <w:pPr>
              <w:pStyle w:val="Style35"/>
              <w:widowControl/>
              <w:ind w:left="33"/>
              <w:contextualSpacing/>
              <w:jc w:val="both"/>
            </w:pP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FE3829" w:rsidRPr="00FE3829" w:rsidRDefault="00FE3829" w:rsidP="00FE3829">
            <w:pPr>
              <w:contextualSpacing/>
            </w:pPr>
            <w:r w:rsidRPr="00FE3829">
              <w:rPr>
                <w:bCs/>
                <w:spacing w:val="-4"/>
                <w:sz w:val="22"/>
                <w:szCs w:val="22"/>
              </w:rPr>
              <w:t>Текущий контроль;</w:t>
            </w:r>
            <w:r w:rsidRPr="00FE3829">
              <w:rPr>
                <w:sz w:val="22"/>
                <w:szCs w:val="22"/>
              </w:rPr>
              <w:t>практические занятия;</w:t>
            </w:r>
          </w:p>
          <w:p w:rsidR="00FE3829" w:rsidRPr="00FE3829" w:rsidRDefault="00FE3829" w:rsidP="00FE3829">
            <w:pPr>
              <w:contextualSpacing/>
            </w:pPr>
            <w:r w:rsidRPr="00FE3829">
              <w:rPr>
                <w:sz w:val="22"/>
                <w:szCs w:val="22"/>
              </w:rPr>
              <w:t>учебная практика;</w:t>
            </w:r>
          </w:p>
          <w:p w:rsidR="00FE3829" w:rsidRPr="00FE3829" w:rsidRDefault="00FE3829" w:rsidP="00FE3829">
            <w:pPr>
              <w:contextualSpacing/>
            </w:pPr>
            <w:r w:rsidRPr="00FE3829">
              <w:rPr>
                <w:sz w:val="22"/>
                <w:szCs w:val="22"/>
              </w:rPr>
              <w:t xml:space="preserve">производственная практика; </w:t>
            </w:r>
          </w:p>
          <w:p w:rsidR="00FE3829" w:rsidRPr="00FE3829" w:rsidRDefault="00FE3829" w:rsidP="00FE3829">
            <w:pPr>
              <w:contextualSpacing/>
            </w:pPr>
            <w:r w:rsidRPr="00FE3829">
              <w:rPr>
                <w:sz w:val="22"/>
                <w:szCs w:val="22"/>
              </w:rPr>
              <w:t>преддипломная производственная (квалификационная) практика;</w:t>
            </w:r>
          </w:p>
          <w:p w:rsidR="00FE3829" w:rsidRPr="00FE3829" w:rsidRDefault="00FE3829" w:rsidP="00FE3829">
            <w:pPr>
              <w:contextualSpacing/>
              <w:rPr>
                <w:bCs/>
                <w:spacing w:val="-4"/>
              </w:rPr>
            </w:pPr>
            <w:r w:rsidRPr="00FE3829">
              <w:rPr>
                <w:bCs/>
                <w:spacing w:val="-4"/>
                <w:sz w:val="22"/>
                <w:szCs w:val="22"/>
              </w:rPr>
              <w:t xml:space="preserve">Экспертная оценка выполнения курсового проекта </w:t>
            </w:r>
          </w:p>
          <w:p w:rsidR="00FE3829" w:rsidRPr="00FE3829" w:rsidRDefault="00FE3829" w:rsidP="00FE3829">
            <w:pPr>
              <w:contextualSpacing/>
            </w:pPr>
            <w:r w:rsidRPr="00FE3829">
              <w:rPr>
                <w:bCs/>
                <w:spacing w:val="-4"/>
                <w:sz w:val="22"/>
                <w:szCs w:val="22"/>
              </w:rPr>
              <w:t>Экспертная оценка выполнения дипломного проекта</w:t>
            </w:r>
          </w:p>
        </w:tc>
      </w:tr>
      <w:tr w:rsidR="00FE3829" w:rsidRPr="00FE3829" w:rsidTr="00FE382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FE3829" w:rsidRPr="00FE3829" w:rsidRDefault="00FE3829" w:rsidP="00FE3829">
            <w:pPr>
              <w:pStyle w:val="Style11"/>
              <w:contextualSpacing/>
              <w:jc w:val="center"/>
              <w:rPr>
                <w:rStyle w:val="FontStyle68"/>
                <w:sz w:val="22"/>
                <w:szCs w:val="22"/>
              </w:rPr>
            </w:pPr>
            <w:r w:rsidRPr="00FE3829">
              <w:rPr>
                <w:rStyle w:val="FontStyle68"/>
                <w:b/>
                <w:sz w:val="22"/>
                <w:szCs w:val="22"/>
              </w:rPr>
              <w:t>ПК 2.2.</w:t>
            </w:r>
            <w:r w:rsidRPr="00FE3829">
              <w:rPr>
                <w:rStyle w:val="FontStyle68"/>
                <w:sz w:val="22"/>
                <w:szCs w:val="22"/>
              </w:rPr>
              <w:t xml:space="preserve"> Контролировать и оценивать качество работы исполнителей работ.</w:t>
            </w:r>
          </w:p>
        </w:tc>
        <w:tc>
          <w:tcPr>
            <w:tcW w:w="5224" w:type="dxa"/>
            <w:tcBorders>
              <w:top w:val="single" w:sz="8" w:space="0" w:color="000000"/>
              <w:left w:val="single" w:sz="4" w:space="0" w:color="000000"/>
              <w:bottom w:val="single" w:sz="8" w:space="0" w:color="000000"/>
            </w:tcBorders>
            <w:shd w:val="clear" w:color="auto" w:fill="auto"/>
          </w:tcPr>
          <w:p w:rsidR="00FE3829" w:rsidRPr="00FE3829" w:rsidRDefault="00FE3829" w:rsidP="00FE3829">
            <w:pPr>
              <w:pStyle w:val="Style18"/>
              <w:widowControl/>
              <w:contextualSpacing/>
              <w:jc w:val="both"/>
              <w:rPr>
                <w:rStyle w:val="FontStyle71"/>
              </w:rPr>
            </w:pPr>
            <w:r w:rsidRPr="00FE3829">
              <w:rPr>
                <w:rStyle w:val="FontStyle71"/>
              </w:rPr>
              <w:t>знание порядка разработки и оформления технической документации;</w:t>
            </w:r>
          </w:p>
          <w:p w:rsidR="00FE3829" w:rsidRPr="00FE3829" w:rsidRDefault="00FE3829" w:rsidP="00FE3829">
            <w:pPr>
              <w:contextualSpacing/>
              <w:jc w:val="both"/>
              <w:rPr>
                <w:b/>
              </w:rPr>
            </w:pPr>
            <w:r w:rsidRPr="00FE3829">
              <w:rPr>
                <w:rStyle w:val="FontStyle71"/>
              </w:rPr>
              <w:t xml:space="preserve">демонстрация проверки качества выполняемых работ; </w:t>
            </w:r>
          </w:p>
          <w:p w:rsidR="00FE3829" w:rsidRPr="00FE3829" w:rsidRDefault="00FE3829" w:rsidP="00FE3829">
            <w:pPr>
              <w:pStyle w:val="Style54"/>
              <w:widowControl/>
              <w:spacing w:line="240" w:lineRule="auto"/>
              <w:contextualSpacing/>
              <w:jc w:val="both"/>
              <w:rPr>
                <w:rStyle w:val="FontStyle71"/>
              </w:rPr>
            </w:pPr>
            <w:r w:rsidRPr="00FE3829">
              <w:rPr>
                <w:rStyle w:val="FontStyle71"/>
              </w:rPr>
              <w:t xml:space="preserve">умение обеспечивать правильность и </w:t>
            </w:r>
            <w:r w:rsidRPr="00FE3829">
              <w:rPr>
                <w:rStyle w:val="FontStyle71"/>
              </w:rPr>
              <w:lastRenderedPageBreak/>
              <w:t>своевременность оформления первичных документов;</w:t>
            </w:r>
          </w:p>
          <w:p w:rsidR="00FE3829" w:rsidRPr="00FE3829" w:rsidRDefault="00FE3829" w:rsidP="00FE3829">
            <w:pPr>
              <w:pStyle w:val="Style35"/>
              <w:widowControl/>
              <w:contextualSpacing/>
              <w:jc w:val="both"/>
              <w:rPr>
                <w:rStyle w:val="FontStyle71"/>
              </w:rPr>
            </w:pPr>
            <w:r w:rsidRPr="00FE3829">
              <w:rPr>
                <w:rStyle w:val="FontStyle71"/>
              </w:rPr>
              <w:t>умение организовывать работу по повышениюквалификации рабочих;</w:t>
            </w:r>
          </w:p>
          <w:p w:rsidR="00FE3829" w:rsidRPr="00FE3829" w:rsidRDefault="00FE3829" w:rsidP="00FE3829">
            <w:pPr>
              <w:pStyle w:val="Style56"/>
              <w:widowControl/>
              <w:tabs>
                <w:tab w:val="left" w:leader="underscore" w:pos="6979"/>
              </w:tabs>
              <w:contextualSpacing/>
              <w:rPr>
                <w:rStyle w:val="FontStyle71"/>
              </w:rPr>
            </w:pPr>
            <w:r w:rsidRPr="00FE3829">
              <w:rPr>
                <w:rStyle w:val="FontStyle71"/>
              </w:rPr>
              <w:t>умение рассчитывать по принятой методологии основныетехнико-экономические показатели производственной деятельности.</w:t>
            </w:r>
          </w:p>
          <w:p w:rsidR="00FE3829" w:rsidRPr="00FE3829" w:rsidRDefault="00FE3829" w:rsidP="00FE3829">
            <w:pPr>
              <w:contextualSpacing/>
            </w:pP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FE3829" w:rsidRPr="00FE3829" w:rsidRDefault="00FE3829" w:rsidP="00FE3829">
            <w:pPr>
              <w:contextualSpacing/>
            </w:pPr>
            <w:r w:rsidRPr="00FE3829">
              <w:rPr>
                <w:bCs/>
                <w:spacing w:val="-4"/>
                <w:sz w:val="22"/>
                <w:szCs w:val="22"/>
              </w:rPr>
              <w:lastRenderedPageBreak/>
              <w:t>Текущий контроль;</w:t>
            </w:r>
            <w:r w:rsidRPr="00FE3829">
              <w:rPr>
                <w:sz w:val="22"/>
                <w:szCs w:val="22"/>
              </w:rPr>
              <w:t xml:space="preserve"> практические занятия;</w:t>
            </w:r>
          </w:p>
          <w:p w:rsidR="00FE3829" w:rsidRPr="00FE3829" w:rsidRDefault="00FE3829" w:rsidP="00FE3829">
            <w:pPr>
              <w:contextualSpacing/>
            </w:pPr>
            <w:r w:rsidRPr="00FE3829">
              <w:rPr>
                <w:sz w:val="22"/>
                <w:szCs w:val="22"/>
              </w:rPr>
              <w:t>учебная практика;</w:t>
            </w:r>
          </w:p>
          <w:p w:rsidR="00FE3829" w:rsidRPr="00FE3829" w:rsidRDefault="00FE3829" w:rsidP="00FE3829">
            <w:pPr>
              <w:contextualSpacing/>
            </w:pPr>
            <w:r w:rsidRPr="00FE3829">
              <w:rPr>
                <w:sz w:val="22"/>
                <w:szCs w:val="22"/>
              </w:rPr>
              <w:t xml:space="preserve">производственная </w:t>
            </w:r>
            <w:r w:rsidRPr="00FE3829">
              <w:rPr>
                <w:sz w:val="22"/>
                <w:szCs w:val="22"/>
              </w:rPr>
              <w:lastRenderedPageBreak/>
              <w:t xml:space="preserve">практика; </w:t>
            </w:r>
          </w:p>
          <w:p w:rsidR="00FE3829" w:rsidRPr="00FE3829" w:rsidRDefault="00FE3829" w:rsidP="00FE3829">
            <w:pPr>
              <w:contextualSpacing/>
            </w:pPr>
            <w:r w:rsidRPr="00FE3829">
              <w:rPr>
                <w:sz w:val="22"/>
                <w:szCs w:val="22"/>
              </w:rPr>
              <w:t>преддипломная производственная (квалификационная) практика;</w:t>
            </w:r>
          </w:p>
          <w:p w:rsidR="00FE3829" w:rsidRPr="00FE3829" w:rsidRDefault="00FE3829" w:rsidP="00FE3829">
            <w:pPr>
              <w:contextualSpacing/>
              <w:rPr>
                <w:bCs/>
                <w:spacing w:val="-4"/>
              </w:rPr>
            </w:pPr>
            <w:r w:rsidRPr="00FE3829">
              <w:rPr>
                <w:bCs/>
                <w:spacing w:val="-4"/>
                <w:sz w:val="22"/>
                <w:szCs w:val="22"/>
              </w:rPr>
              <w:t xml:space="preserve">Экспертная оценка выполнения курсового проекта </w:t>
            </w:r>
          </w:p>
          <w:p w:rsidR="00FE3829" w:rsidRPr="00FE3829" w:rsidRDefault="00FE3829" w:rsidP="00FE3829">
            <w:pPr>
              <w:contextualSpacing/>
            </w:pPr>
            <w:r w:rsidRPr="00FE3829">
              <w:rPr>
                <w:bCs/>
                <w:spacing w:val="-4"/>
                <w:sz w:val="22"/>
                <w:szCs w:val="22"/>
              </w:rPr>
              <w:t>Экспертная оценка выполнения дипломного проекта</w:t>
            </w:r>
          </w:p>
        </w:tc>
      </w:tr>
      <w:tr w:rsidR="00FE3829" w:rsidRPr="00FE3829" w:rsidTr="00FE3829">
        <w:trPr>
          <w:trHeight w:val="637"/>
        </w:trPr>
        <w:tc>
          <w:tcPr>
            <w:tcW w:w="2250" w:type="dxa"/>
            <w:tcBorders>
              <w:top w:val="single" w:sz="8" w:space="0" w:color="000000"/>
              <w:left w:val="single" w:sz="8" w:space="0" w:color="000000"/>
              <w:bottom w:val="single" w:sz="8" w:space="0" w:color="000000"/>
            </w:tcBorders>
            <w:shd w:val="clear" w:color="auto" w:fill="auto"/>
            <w:vAlign w:val="center"/>
          </w:tcPr>
          <w:p w:rsidR="00FE3829" w:rsidRPr="00FE3829" w:rsidRDefault="00FE3829" w:rsidP="00FE3829">
            <w:pPr>
              <w:pStyle w:val="Style11"/>
              <w:spacing w:before="5"/>
              <w:contextualSpacing/>
              <w:jc w:val="center"/>
              <w:rPr>
                <w:rStyle w:val="FontStyle68"/>
                <w:sz w:val="22"/>
                <w:szCs w:val="22"/>
              </w:rPr>
            </w:pPr>
            <w:r w:rsidRPr="00FE3829">
              <w:rPr>
                <w:rStyle w:val="FontStyle68"/>
                <w:b/>
                <w:sz w:val="22"/>
                <w:szCs w:val="22"/>
              </w:rPr>
              <w:lastRenderedPageBreak/>
              <w:t>ПК 2.3.</w:t>
            </w:r>
            <w:r w:rsidRPr="00FE3829">
              <w:rPr>
                <w:rStyle w:val="FontStyle68"/>
                <w:sz w:val="22"/>
                <w:szCs w:val="22"/>
              </w:rPr>
              <w:t xml:space="preserve"> Организовывать безопасное ведение работ при техническом обслуживании и ремонте автотранспорта.</w:t>
            </w:r>
          </w:p>
        </w:tc>
        <w:tc>
          <w:tcPr>
            <w:tcW w:w="5224" w:type="dxa"/>
            <w:tcBorders>
              <w:top w:val="single" w:sz="8" w:space="0" w:color="000000"/>
              <w:left w:val="single" w:sz="4" w:space="0" w:color="000000"/>
              <w:bottom w:val="single" w:sz="8" w:space="0" w:color="000000"/>
            </w:tcBorders>
            <w:shd w:val="clear" w:color="auto" w:fill="auto"/>
          </w:tcPr>
          <w:p w:rsidR="00FE3829" w:rsidRPr="00FE3829" w:rsidRDefault="00FE3829" w:rsidP="00FE3829">
            <w:pPr>
              <w:pStyle w:val="Style35"/>
              <w:widowControl/>
              <w:ind w:firstLine="33"/>
              <w:contextualSpacing/>
              <w:jc w:val="both"/>
              <w:rPr>
                <w:b/>
              </w:rPr>
            </w:pPr>
            <w:r w:rsidRPr="00FE3829">
              <w:rPr>
                <w:rStyle w:val="FontStyle71"/>
              </w:rPr>
              <w:t>знание правил охраны труда, противопожарной и экологической безопасности, виды, периодичность и правила оформления инструктажа;</w:t>
            </w:r>
          </w:p>
          <w:p w:rsidR="00FE3829" w:rsidRPr="00FE3829" w:rsidRDefault="00FE3829" w:rsidP="00FE3829">
            <w:pPr>
              <w:pStyle w:val="Style35"/>
              <w:widowControl/>
              <w:ind w:firstLine="33"/>
              <w:contextualSpacing/>
              <w:jc w:val="both"/>
              <w:rPr>
                <w:rStyle w:val="FontStyle71"/>
              </w:rPr>
            </w:pPr>
            <w:r w:rsidRPr="00FE3829">
              <w:rPr>
                <w:rStyle w:val="FontStyle71"/>
              </w:rPr>
              <w:t>обеспечения безопасности труда на производственном участке.</w:t>
            </w:r>
          </w:p>
          <w:p w:rsidR="00FE3829" w:rsidRPr="00FE3829" w:rsidRDefault="00FE3829" w:rsidP="00FE3829">
            <w:pPr>
              <w:pStyle w:val="Style17"/>
              <w:widowControl/>
              <w:ind w:firstLine="33"/>
              <w:contextualSpacing/>
              <w:jc w:val="both"/>
            </w:pPr>
          </w:p>
        </w:tc>
        <w:tc>
          <w:tcPr>
            <w:tcW w:w="2147" w:type="dxa"/>
            <w:tcBorders>
              <w:top w:val="single" w:sz="8" w:space="0" w:color="000000"/>
              <w:left w:val="single" w:sz="4" w:space="0" w:color="000000"/>
              <w:bottom w:val="single" w:sz="8" w:space="0" w:color="000000"/>
              <w:right w:val="single" w:sz="8" w:space="0" w:color="000000"/>
            </w:tcBorders>
            <w:shd w:val="clear" w:color="auto" w:fill="auto"/>
          </w:tcPr>
          <w:p w:rsidR="00FE3829" w:rsidRPr="00FE3829" w:rsidRDefault="00FE3829" w:rsidP="00FE3829">
            <w:pPr>
              <w:contextualSpacing/>
            </w:pPr>
            <w:r w:rsidRPr="00FE3829">
              <w:rPr>
                <w:bCs/>
                <w:spacing w:val="-4"/>
                <w:sz w:val="22"/>
                <w:szCs w:val="22"/>
              </w:rPr>
              <w:t>Текущий контроль;</w:t>
            </w:r>
            <w:r w:rsidRPr="00FE3829">
              <w:rPr>
                <w:sz w:val="22"/>
                <w:szCs w:val="22"/>
              </w:rPr>
              <w:t xml:space="preserve"> практические занятия;</w:t>
            </w:r>
          </w:p>
          <w:p w:rsidR="00FE3829" w:rsidRPr="00FE3829" w:rsidRDefault="00FE3829" w:rsidP="00FE3829">
            <w:pPr>
              <w:contextualSpacing/>
            </w:pPr>
            <w:r w:rsidRPr="00FE3829">
              <w:rPr>
                <w:sz w:val="22"/>
                <w:szCs w:val="22"/>
              </w:rPr>
              <w:t>учебная практика;</w:t>
            </w:r>
          </w:p>
          <w:p w:rsidR="00FE3829" w:rsidRPr="00FE3829" w:rsidRDefault="00FE3829" w:rsidP="00FE3829">
            <w:pPr>
              <w:contextualSpacing/>
            </w:pPr>
            <w:r w:rsidRPr="00FE3829">
              <w:rPr>
                <w:sz w:val="22"/>
                <w:szCs w:val="22"/>
              </w:rPr>
              <w:t xml:space="preserve">производственная практика; </w:t>
            </w:r>
          </w:p>
          <w:p w:rsidR="00FE3829" w:rsidRPr="00FE3829" w:rsidRDefault="00FE3829" w:rsidP="00FE3829">
            <w:pPr>
              <w:contextualSpacing/>
            </w:pPr>
            <w:r w:rsidRPr="00FE3829">
              <w:rPr>
                <w:sz w:val="22"/>
                <w:szCs w:val="22"/>
              </w:rPr>
              <w:t>преддипломная производственная (квалификационная) практика;</w:t>
            </w:r>
          </w:p>
          <w:p w:rsidR="00FE3829" w:rsidRPr="00FE3829" w:rsidRDefault="00FE3829" w:rsidP="00FE3829">
            <w:pPr>
              <w:contextualSpacing/>
              <w:rPr>
                <w:bCs/>
                <w:spacing w:val="-4"/>
              </w:rPr>
            </w:pPr>
            <w:r w:rsidRPr="00FE3829">
              <w:rPr>
                <w:bCs/>
                <w:spacing w:val="-4"/>
                <w:sz w:val="22"/>
                <w:szCs w:val="22"/>
              </w:rPr>
              <w:t xml:space="preserve">Экспертная оценка выполнения курсового проекта </w:t>
            </w:r>
          </w:p>
          <w:p w:rsidR="00FE3829" w:rsidRPr="00FE3829" w:rsidRDefault="00FE3829" w:rsidP="00FE3829">
            <w:pPr>
              <w:contextualSpacing/>
            </w:pPr>
            <w:r w:rsidRPr="00FE3829">
              <w:rPr>
                <w:bCs/>
                <w:spacing w:val="-4"/>
                <w:sz w:val="22"/>
                <w:szCs w:val="22"/>
              </w:rPr>
              <w:t>Экспертная оценка выполнения дипломного проекта</w:t>
            </w:r>
          </w:p>
        </w:tc>
      </w:tr>
    </w:tbl>
    <w:p w:rsidR="00DE33B7"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DE33B7" w:rsidRPr="003B4EBA" w:rsidRDefault="00DE33B7" w:rsidP="00DE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B4EBA">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1" w:type="dxa"/>
        <w:tblInd w:w="-15" w:type="dxa"/>
        <w:tblLayout w:type="fixed"/>
        <w:tblLook w:val="0000"/>
      </w:tblPr>
      <w:tblGrid>
        <w:gridCol w:w="2958"/>
        <w:gridCol w:w="5103"/>
        <w:gridCol w:w="1540"/>
      </w:tblGrid>
      <w:tr w:rsidR="00DE33B7" w:rsidRPr="003B4EBA" w:rsidTr="00B30D4C">
        <w:tc>
          <w:tcPr>
            <w:tcW w:w="2958" w:type="dxa"/>
            <w:tcBorders>
              <w:top w:val="single" w:sz="8" w:space="0" w:color="000000"/>
              <w:left w:val="single" w:sz="8" w:space="0" w:color="000000"/>
              <w:bottom w:val="single" w:sz="8" w:space="0" w:color="000000"/>
            </w:tcBorders>
            <w:shd w:val="clear" w:color="auto" w:fill="auto"/>
            <w:vAlign w:val="center"/>
          </w:tcPr>
          <w:p w:rsidR="00DE33B7" w:rsidRPr="003B4EBA" w:rsidRDefault="00DE33B7" w:rsidP="00B30D4C">
            <w:pPr>
              <w:snapToGrid w:val="0"/>
              <w:jc w:val="center"/>
              <w:rPr>
                <w:b/>
                <w:bCs/>
              </w:rPr>
            </w:pPr>
            <w:r w:rsidRPr="003B4EBA">
              <w:rPr>
                <w:b/>
                <w:bCs/>
              </w:rPr>
              <w:t xml:space="preserve">Результаты </w:t>
            </w:r>
          </w:p>
          <w:p w:rsidR="00DE33B7" w:rsidRPr="003B4EBA" w:rsidRDefault="00DE33B7" w:rsidP="00B30D4C">
            <w:pPr>
              <w:jc w:val="center"/>
              <w:rPr>
                <w:b/>
                <w:bCs/>
              </w:rPr>
            </w:pPr>
            <w:r w:rsidRPr="003B4EBA">
              <w:rPr>
                <w:b/>
                <w:bCs/>
              </w:rPr>
              <w:t>(освоенные общие компетенции)</w:t>
            </w:r>
          </w:p>
        </w:tc>
        <w:tc>
          <w:tcPr>
            <w:tcW w:w="5103" w:type="dxa"/>
            <w:tcBorders>
              <w:top w:val="single" w:sz="8" w:space="0" w:color="000000"/>
              <w:left w:val="single" w:sz="4" w:space="0" w:color="000000"/>
              <w:bottom w:val="single" w:sz="8" w:space="0" w:color="000000"/>
            </w:tcBorders>
            <w:shd w:val="clear" w:color="auto" w:fill="auto"/>
            <w:vAlign w:val="center"/>
          </w:tcPr>
          <w:p w:rsidR="00DE33B7" w:rsidRPr="003B4EBA" w:rsidRDefault="00DE33B7" w:rsidP="00B30D4C">
            <w:pPr>
              <w:snapToGrid w:val="0"/>
              <w:jc w:val="center"/>
              <w:rPr>
                <w:b/>
              </w:rPr>
            </w:pPr>
            <w:r w:rsidRPr="003B4EBA">
              <w:rPr>
                <w:b/>
              </w:rPr>
              <w:t>Основные показатели оценки результата</w:t>
            </w:r>
          </w:p>
        </w:tc>
        <w:tc>
          <w:tcPr>
            <w:tcW w:w="1540" w:type="dxa"/>
            <w:tcBorders>
              <w:top w:val="single" w:sz="8" w:space="0" w:color="000000"/>
              <w:left w:val="single" w:sz="4" w:space="0" w:color="000000"/>
              <w:bottom w:val="single" w:sz="8" w:space="0" w:color="000000"/>
              <w:right w:val="single" w:sz="8" w:space="0" w:color="000000"/>
            </w:tcBorders>
            <w:shd w:val="clear" w:color="auto" w:fill="auto"/>
            <w:vAlign w:val="center"/>
          </w:tcPr>
          <w:p w:rsidR="00DE33B7" w:rsidRPr="003B4EBA" w:rsidRDefault="00DE33B7" w:rsidP="00B30D4C">
            <w:pPr>
              <w:snapToGrid w:val="0"/>
              <w:jc w:val="center"/>
              <w:rPr>
                <w:b/>
              </w:rPr>
            </w:pPr>
            <w:r w:rsidRPr="003B4EBA">
              <w:rPr>
                <w:b/>
              </w:rPr>
              <w:t xml:space="preserve">Формы и методы контроля и оценки </w:t>
            </w:r>
          </w:p>
        </w:tc>
      </w:tr>
      <w:tr w:rsidR="00DE33B7" w:rsidRPr="003B4EBA" w:rsidTr="00B30D4C">
        <w:trPr>
          <w:trHeight w:val="637"/>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1.</w:t>
            </w:r>
            <w:r w:rsidRPr="003B4EBA">
              <w:t>Понимать сущность и социальную значимость своей будущей профессии, проявлять к ней устойчивый интерес.</w:t>
            </w:r>
          </w:p>
        </w:tc>
        <w:tc>
          <w:tcPr>
            <w:tcW w:w="5103" w:type="dxa"/>
            <w:tcBorders>
              <w:top w:val="single" w:sz="8" w:space="0" w:color="000000"/>
              <w:left w:val="single" w:sz="4" w:space="0" w:color="000000"/>
              <w:bottom w:val="single" w:sz="4" w:space="0" w:color="auto"/>
            </w:tcBorders>
            <w:shd w:val="clear" w:color="auto" w:fill="auto"/>
          </w:tcPr>
          <w:p w:rsidR="00DE33B7" w:rsidRPr="003B4EBA" w:rsidRDefault="00DE33B7" w:rsidP="00B30D4C">
            <w:pPr>
              <w:rPr>
                <w:bCs/>
                <w:spacing w:val="-4"/>
              </w:rPr>
            </w:pPr>
            <w:r w:rsidRPr="003B4EBA">
              <w:rPr>
                <w:bCs/>
                <w:spacing w:val="-4"/>
              </w:rPr>
              <w:t>- демонстрация интереса к своей будущей профессии</w:t>
            </w:r>
          </w:p>
        </w:tc>
        <w:tc>
          <w:tcPr>
            <w:tcW w:w="1540" w:type="dxa"/>
            <w:vMerge w:val="restart"/>
            <w:tcBorders>
              <w:top w:val="single" w:sz="8" w:space="0" w:color="000000"/>
              <w:left w:val="single" w:sz="4" w:space="0" w:color="000000"/>
              <w:right w:val="single" w:sz="8" w:space="0" w:color="000000"/>
            </w:tcBorders>
            <w:shd w:val="clear" w:color="auto" w:fill="auto"/>
            <w:textDirection w:val="btLr"/>
          </w:tcPr>
          <w:p w:rsidR="00DE33B7" w:rsidRPr="003B4EBA" w:rsidRDefault="00DE33B7" w:rsidP="00B30D4C">
            <w:pPr>
              <w:ind w:left="113" w:right="113"/>
              <w:rPr>
                <w:bCs/>
                <w:spacing w:val="-4"/>
                <w:highlight w:val="yellow"/>
              </w:rPr>
            </w:pPr>
            <w:r w:rsidRPr="003B4EBA">
              <w:rPr>
                <w:bCs/>
                <w:spacing w:val="-4"/>
              </w:rPr>
              <w:t>Экспертная оценка результатов наблюдений за деятельностью обучающегося в процессе освоения образовательной программы.</w:t>
            </w:r>
          </w:p>
        </w:tc>
      </w:tr>
      <w:tr w:rsidR="00DE33B7" w:rsidRPr="003B4EBA" w:rsidTr="00B30D4C">
        <w:trPr>
          <w:trHeight w:val="2071"/>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2.</w:t>
            </w:r>
            <w:r w:rsidRPr="003B4EB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103" w:type="dxa"/>
            <w:tcBorders>
              <w:top w:val="single" w:sz="4" w:space="0" w:color="auto"/>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-выбор и применение методов и способов решения профессиональных задач в области разработки технологического процесса технического обслуживания и ремонта автомобилей;</w:t>
            </w:r>
          </w:p>
          <w:p w:rsidR="00DE33B7" w:rsidRPr="003B4EBA" w:rsidRDefault="00DE33B7" w:rsidP="00B30D4C">
            <w:pPr>
              <w:rPr>
                <w:bCs/>
                <w:spacing w:val="-4"/>
              </w:rPr>
            </w:pPr>
            <w:r w:rsidRPr="003B4EBA">
              <w:rPr>
                <w:bCs/>
                <w:spacing w:val="-4"/>
              </w:rPr>
              <w:t>- оценка эффективности и качества выполнения;</w:t>
            </w:r>
          </w:p>
        </w:tc>
        <w:tc>
          <w:tcPr>
            <w:tcW w:w="1540" w:type="dxa"/>
            <w:vMerge/>
            <w:tcBorders>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r w:rsidR="00DE33B7" w:rsidRPr="003B4EBA" w:rsidTr="00B30D4C">
        <w:trPr>
          <w:trHeight w:val="1535"/>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3.</w:t>
            </w:r>
            <w:r w:rsidRPr="003B4EBA">
              <w:t>Принимать решения в стандартных и нестандартных ситуациях и нести за них ответственность.</w:t>
            </w:r>
          </w:p>
        </w:tc>
        <w:tc>
          <w:tcPr>
            <w:tcW w:w="5103" w:type="dxa"/>
            <w:tcBorders>
              <w:top w:val="single" w:sz="4" w:space="0" w:color="auto"/>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w:t>
            </w:r>
            <w:r w:rsidRPr="003B4EBA">
              <w:t xml:space="preserve">  решения в стандартных  и нестандартных профессиональных задач в области разработки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lastRenderedPageBreak/>
              <w:t>ОК 4.</w:t>
            </w:r>
            <w:r w:rsidRPr="003B4EBA">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103" w:type="dxa"/>
            <w:tcBorders>
              <w:top w:val="single" w:sz="4" w:space="0" w:color="auto"/>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 эффективный поиск необходимой информации;</w:t>
            </w:r>
          </w:p>
          <w:p w:rsidR="00DE33B7" w:rsidRPr="003B4EBA" w:rsidRDefault="00DE33B7" w:rsidP="00B30D4C">
            <w:pPr>
              <w:rPr>
                <w:bCs/>
                <w:spacing w:val="-4"/>
              </w:rPr>
            </w:pPr>
            <w:r w:rsidRPr="003B4EBA">
              <w:rPr>
                <w:bCs/>
                <w:spacing w:val="-4"/>
              </w:rPr>
              <w:t>- использование различных источников, включая электронные;</w:t>
            </w:r>
          </w:p>
        </w:tc>
        <w:tc>
          <w:tcPr>
            <w:tcW w:w="1540" w:type="dxa"/>
            <w:vMerge/>
            <w:tcBorders>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5.</w:t>
            </w:r>
            <w:r w:rsidRPr="003B4EBA">
              <w:t>Использовать информационно-коммуникационные технологии в профессиональной деятельности.</w:t>
            </w:r>
          </w:p>
        </w:tc>
        <w:tc>
          <w:tcPr>
            <w:tcW w:w="5103" w:type="dxa"/>
            <w:tcBorders>
              <w:top w:val="single" w:sz="4" w:space="0" w:color="auto"/>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 применение математических методов и ПК в техническом нормировании и проектировании ремонтных предприятий;</w:t>
            </w:r>
          </w:p>
        </w:tc>
        <w:tc>
          <w:tcPr>
            <w:tcW w:w="1540" w:type="dxa"/>
            <w:vMerge/>
            <w:tcBorders>
              <w:top w:val="single" w:sz="4" w:space="0" w:color="auto"/>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6.</w:t>
            </w:r>
            <w:r w:rsidRPr="003B4EBA">
              <w:t>Работать в коллективе и в команде, эффективно общаться с коллегами, руководством, потребителями.</w:t>
            </w:r>
          </w:p>
        </w:tc>
        <w:tc>
          <w:tcPr>
            <w:tcW w:w="5103" w:type="dxa"/>
            <w:tcBorders>
              <w:top w:val="single" w:sz="8" w:space="0" w:color="000000"/>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 взаимодействие с обучающимися, преподавателями и мастерами п\о в ходе обучения</w:t>
            </w:r>
          </w:p>
        </w:tc>
        <w:tc>
          <w:tcPr>
            <w:tcW w:w="1540" w:type="dxa"/>
            <w:vMerge/>
            <w:tcBorders>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7.</w:t>
            </w:r>
            <w:r w:rsidRPr="003B4EBA">
              <w:t>Брать на себя ответственность за работу членов команды (подчинённых), за результат выполнения заданий.</w:t>
            </w:r>
          </w:p>
        </w:tc>
        <w:tc>
          <w:tcPr>
            <w:tcW w:w="5103" w:type="dxa"/>
            <w:tcBorders>
              <w:top w:val="single" w:sz="8" w:space="0" w:color="000000"/>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 планирование своей деятельности и членов команды, самоанализ и коррекция собственной работы;</w:t>
            </w:r>
          </w:p>
        </w:tc>
        <w:tc>
          <w:tcPr>
            <w:tcW w:w="1540" w:type="dxa"/>
            <w:vMerge/>
            <w:tcBorders>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8.</w:t>
            </w:r>
            <w:r w:rsidRPr="003B4EB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103" w:type="dxa"/>
            <w:tcBorders>
              <w:top w:val="single" w:sz="8" w:space="0" w:color="000000"/>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 организация самостоятельного изучения и занятий при изучении ПМ</w:t>
            </w:r>
          </w:p>
        </w:tc>
        <w:tc>
          <w:tcPr>
            <w:tcW w:w="1540" w:type="dxa"/>
            <w:vMerge/>
            <w:tcBorders>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r w:rsidR="00DE33B7" w:rsidRPr="003B4EBA" w:rsidTr="00B30D4C">
        <w:trPr>
          <w:trHeight w:val="637"/>
        </w:trPr>
        <w:tc>
          <w:tcPr>
            <w:tcW w:w="2958" w:type="dxa"/>
            <w:tcBorders>
              <w:top w:val="single" w:sz="8" w:space="0" w:color="000000"/>
              <w:left w:val="single" w:sz="8" w:space="0" w:color="000000"/>
              <w:bottom w:val="single" w:sz="8" w:space="0" w:color="000000"/>
            </w:tcBorders>
            <w:shd w:val="clear" w:color="auto" w:fill="auto"/>
          </w:tcPr>
          <w:p w:rsidR="00DE33B7" w:rsidRPr="003B4EBA" w:rsidRDefault="00DE33B7" w:rsidP="00B30D4C">
            <w:pPr>
              <w:snapToGrid w:val="0"/>
            </w:pPr>
            <w:r w:rsidRPr="003B4EBA">
              <w:rPr>
                <w:b/>
              </w:rPr>
              <w:t>ОК 9.</w:t>
            </w:r>
            <w:r w:rsidRPr="003B4EBA">
              <w:t>Ориентироваться в условиях частой смены технологий в профессиональной деятельности.</w:t>
            </w:r>
          </w:p>
        </w:tc>
        <w:tc>
          <w:tcPr>
            <w:tcW w:w="5103" w:type="dxa"/>
            <w:tcBorders>
              <w:top w:val="single" w:sz="8" w:space="0" w:color="000000"/>
              <w:left w:val="single" w:sz="4" w:space="0" w:color="000000"/>
              <w:bottom w:val="single" w:sz="8" w:space="0" w:color="000000"/>
            </w:tcBorders>
            <w:shd w:val="clear" w:color="auto" w:fill="auto"/>
          </w:tcPr>
          <w:p w:rsidR="00DE33B7" w:rsidRPr="003B4EBA" w:rsidRDefault="00DE33B7" w:rsidP="00B30D4C">
            <w:pPr>
              <w:rPr>
                <w:bCs/>
                <w:spacing w:val="-4"/>
              </w:rPr>
            </w:pPr>
            <w:r w:rsidRPr="003B4EBA">
              <w:rPr>
                <w:bCs/>
                <w:spacing w:val="-4"/>
              </w:rPr>
              <w:t>- анализ новых технологий в области технологических процессов технического обслуживания и ремонта автомобилей;</w:t>
            </w:r>
          </w:p>
        </w:tc>
        <w:tc>
          <w:tcPr>
            <w:tcW w:w="1540" w:type="dxa"/>
            <w:vMerge/>
            <w:tcBorders>
              <w:left w:val="single" w:sz="4" w:space="0" w:color="000000"/>
              <w:right w:val="single" w:sz="8" w:space="0" w:color="000000"/>
            </w:tcBorders>
            <w:shd w:val="clear" w:color="auto" w:fill="auto"/>
            <w:vAlign w:val="center"/>
          </w:tcPr>
          <w:p w:rsidR="00DE33B7" w:rsidRPr="003B4EBA" w:rsidRDefault="00DE33B7" w:rsidP="00B30D4C">
            <w:pPr>
              <w:rPr>
                <w:bCs/>
                <w:spacing w:val="-4"/>
                <w:highlight w:val="yellow"/>
              </w:rPr>
            </w:pPr>
          </w:p>
        </w:tc>
      </w:tr>
    </w:tbl>
    <w:p w:rsidR="00317F3A" w:rsidRDefault="00317F3A" w:rsidP="00B85385">
      <w:pPr>
        <w:pStyle w:val="Style91"/>
        <w:widowControl/>
        <w:spacing w:before="53" w:after="10" w:line="240" w:lineRule="auto"/>
        <w:rPr>
          <w:rStyle w:val="FontStyle171"/>
          <w:u w:val="single"/>
        </w:rPr>
        <w:sectPr w:rsidR="00317F3A">
          <w:footerReference w:type="even" r:id="rId168"/>
          <w:footerReference w:type="default" r:id="rId169"/>
          <w:type w:val="continuous"/>
          <w:pgSz w:w="11486" w:h="16751"/>
          <w:pgMar w:top="360" w:right="360" w:bottom="360" w:left="1080" w:header="720" w:footer="720" w:gutter="0"/>
          <w:cols w:space="60"/>
          <w:noEndnote/>
        </w:sectPr>
      </w:pPr>
    </w:p>
    <w:p w:rsidR="00317F3A" w:rsidRDefault="00317F3A">
      <w:pPr>
        <w:pStyle w:val="Style17"/>
        <w:widowControl/>
        <w:tabs>
          <w:tab w:val="left" w:leader="underscore" w:pos="5328"/>
        </w:tabs>
        <w:spacing w:line="226" w:lineRule="exact"/>
        <w:jc w:val="both"/>
        <w:rPr>
          <w:rStyle w:val="FontStyle173"/>
        </w:rPr>
        <w:sectPr w:rsidR="00317F3A">
          <w:footerReference w:type="even" r:id="rId170"/>
          <w:footerReference w:type="default" r:id="rId171"/>
          <w:type w:val="continuous"/>
          <w:pgSz w:w="11535" w:h="16387"/>
          <w:pgMar w:top="360" w:right="468" w:bottom="360" w:left="1059" w:header="720" w:footer="720" w:gutter="0"/>
          <w:cols w:num="3" w:space="720" w:equalWidth="0">
            <w:col w:w="1180" w:space="235"/>
            <w:col w:w="3004" w:space="254"/>
            <w:col w:w="5332"/>
          </w:cols>
          <w:noEndnote/>
        </w:sectPr>
      </w:pPr>
    </w:p>
    <w:p w:rsidR="00317F3A" w:rsidRDefault="003B7EF8" w:rsidP="00B85385">
      <w:pPr>
        <w:pStyle w:val="Style91"/>
        <w:widowControl/>
        <w:spacing w:before="53" w:line="240" w:lineRule="auto"/>
        <w:rPr>
          <w:rStyle w:val="FontStyle171"/>
        </w:rPr>
      </w:pPr>
      <w:r>
        <w:rPr>
          <w:rStyle w:val="FontStyle171"/>
        </w:rPr>
        <w:lastRenderedPageBreak/>
        <w:t>5 КОНТРОЛЬ И ОЦЕНКА РЕЗУЛЬТАТОВ ОСВОЕНИЯ ППССЗ</w:t>
      </w:r>
    </w:p>
    <w:p w:rsidR="00317F3A" w:rsidRDefault="00317F3A">
      <w:pPr>
        <w:pStyle w:val="Style91"/>
        <w:widowControl/>
        <w:spacing w:line="240" w:lineRule="exact"/>
        <w:ind w:left="864"/>
        <w:jc w:val="left"/>
        <w:rPr>
          <w:sz w:val="20"/>
          <w:szCs w:val="20"/>
        </w:rPr>
      </w:pPr>
    </w:p>
    <w:p w:rsidR="00317F3A" w:rsidRDefault="003B7EF8">
      <w:pPr>
        <w:pStyle w:val="Style91"/>
        <w:widowControl/>
        <w:spacing w:before="58" w:line="240" w:lineRule="auto"/>
        <w:ind w:left="864"/>
        <w:jc w:val="left"/>
        <w:rPr>
          <w:rStyle w:val="FontStyle171"/>
        </w:rPr>
      </w:pPr>
      <w:r>
        <w:rPr>
          <w:rStyle w:val="FontStyle171"/>
        </w:rPr>
        <w:t>5.1 Требования к текущей и промежуточной аттестации</w:t>
      </w:r>
    </w:p>
    <w:p w:rsidR="00317F3A" w:rsidRDefault="00317F3A">
      <w:pPr>
        <w:pStyle w:val="Style77"/>
        <w:widowControl/>
        <w:spacing w:line="240" w:lineRule="exact"/>
        <w:ind w:firstLine="854"/>
        <w:rPr>
          <w:sz w:val="20"/>
          <w:szCs w:val="20"/>
        </w:rPr>
      </w:pPr>
    </w:p>
    <w:p w:rsidR="00317F3A" w:rsidRDefault="003B7EF8">
      <w:pPr>
        <w:pStyle w:val="Style77"/>
        <w:widowControl/>
        <w:spacing w:before="34" w:line="274" w:lineRule="exact"/>
        <w:ind w:firstLine="854"/>
        <w:rPr>
          <w:rStyle w:val="FontStyle170"/>
        </w:rPr>
      </w:pPr>
      <w:bookmarkStart w:id="40" w:name="bookmark16"/>
      <w:r>
        <w:rPr>
          <w:rStyle w:val="FontStyle170"/>
        </w:rPr>
        <w:t>Ф</w:t>
      </w:r>
      <w:bookmarkStart w:id="41" w:name="bookmark17"/>
      <w:bookmarkEnd w:id="40"/>
      <w:r>
        <w:rPr>
          <w:rStyle w:val="FontStyle170"/>
        </w:rPr>
        <w:t>о</w:t>
      </w:r>
      <w:bookmarkEnd w:id="41"/>
      <w:r>
        <w:rPr>
          <w:rStyle w:val="FontStyle170"/>
        </w:rPr>
        <w:t>рмы и процедуры текущего контроля знаний, система оценок отражены в рабочих программах каждой дисциплины и профессиональных модулей. Текущий контроль знаний осуществляется преподавателем самостоятельно.</w:t>
      </w:r>
    </w:p>
    <w:p w:rsidR="00317F3A" w:rsidRDefault="003B7EF8">
      <w:pPr>
        <w:pStyle w:val="Style77"/>
        <w:widowControl/>
        <w:spacing w:before="5" w:line="274" w:lineRule="exact"/>
        <w:ind w:firstLine="845"/>
        <w:rPr>
          <w:rStyle w:val="FontStyle170"/>
        </w:rPr>
      </w:pPr>
      <w:r>
        <w:rPr>
          <w:rStyle w:val="FontStyle170"/>
        </w:rPr>
        <w:t xml:space="preserve">На промежуточную аттестацию, согласно ФГОС, отведено пять недель. Конкретные формы и процедуры текущего контроля знаний, промежуточной аттестации отражены в рабочих программах по каждой </w:t>
      </w:r>
      <w:r w:rsidR="00CE3955">
        <w:rPr>
          <w:rStyle w:val="FontStyle170"/>
        </w:rPr>
        <w:t xml:space="preserve">учебной </w:t>
      </w:r>
      <w:r>
        <w:rPr>
          <w:rStyle w:val="FontStyle170"/>
        </w:rPr>
        <w:t xml:space="preserve">дисциплине и профессиональному модулю. Периодичность и порядок текущего контроля успеваемости и промежуточной аттестации регламентирует </w:t>
      </w:r>
      <w:r w:rsidR="00CE3955">
        <w:rPr>
          <w:rStyle w:val="FontStyle170"/>
        </w:rPr>
        <w:t>«</w:t>
      </w:r>
      <w:r>
        <w:rPr>
          <w:rStyle w:val="FontStyle170"/>
        </w:rPr>
        <w:t>Положение о текущем контроле успеваемости и промежуточной аттестации студентов»</w:t>
      </w:r>
      <w:r w:rsidR="00572810">
        <w:rPr>
          <w:rStyle w:val="FontStyle170"/>
        </w:rPr>
        <w:t>, «Положение о заочной форме обучения»</w:t>
      </w:r>
      <w:r>
        <w:rPr>
          <w:rStyle w:val="FontStyle170"/>
        </w:rPr>
        <w:t xml:space="preserve">. В период </w:t>
      </w:r>
      <w:r w:rsidR="00572810">
        <w:rPr>
          <w:rStyle w:val="FontStyle170"/>
        </w:rPr>
        <w:t xml:space="preserve"> лабораторно-экзаменационной сессии </w:t>
      </w:r>
      <w:r>
        <w:rPr>
          <w:rStyle w:val="FontStyle170"/>
        </w:rPr>
        <w:t>проводятся экзамены, зачеты и дифференцированные зачеты. Экзамены проводятся сверх сетки часов учебного плана, зачеты и дифференцированные зачеты - за счет учебного времени, отведенного на изучение дисциплин и профессиональных модулей.</w:t>
      </w:r>
    </w:p>
    <w:p w:rsidR="00317F3A" w:rsidRDefault="003B7EF8">
      <w:pPr>
        <w:pStyle w:val="Style77"/>
        <w:widowControl/>
        <w:spacing w:line="274" w:lineRule="exact"/>
        <w:rPr>
          <w:rStyle w:val="FontStyle170"/>
        </w:rPr>
      </w:pPr>
      <w:r>
        <w:rPr>
          <w:rStyle w:val="FontStyle170"/>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317F3A" w:rsidRDefault="003B7EF8" w:rsidP="00CB7A9A">
      <w:pPr>
        <w:pStyle w:val="Style131"/>
        <w:widowControl/>
        <w:numPr>
          <w:ilvl w:val="0"/>
          <w:numId w:val="4"/>
        </w:numPr>
        <w:tabs>
          <w:tab w:val="left" w:pos="1421"/>
        </w:tabs>
        <w:spacing w:before="24" w:line="269" w:lineRule="exact"/>
        <w:rPr>
          <w:rStyle w:val="FontStyle170"/>
        </w:rPr>
      </w:pPr>
      <w:r>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p>
    <w:p w:rsidR="00317F3A" w:rsidRDefault="003B7EF8" w:rsidP="00CB7A9A">
      <w:pPr>
        <w:pStyle w:val="Style131"/>
        <w:widowControl/>
        <w:numPr>
          <w:ilvl w:val="0"/>
          <w:numId w:val="4"/>
        </w:numPr>
        <w:tabs>
          <w:tab w:val="left" w:pos="1421"/>
        </w:tabs>
        <w:spacing w:before="19" w:line="274" w:lineRule="exact"/>
        <w:rPr>
          <w:rStyle w:val="FontStyle170"/>
        </w:rPr>
      </w:pPr>
      <w:r>
        <w:rPr>
          <w:rStyle w:val="FontStyle170"/>
        </w:rPr>
        <w:t xml:space="preserve">промежуточная аттестация по составным элементам программы профессионального модуля (по МДК </w:t>
      </w:r>
      <w:r w:rsidR="00CE3955">
        <w:rPr>
          <w:rStyle w:val="FontStyle170"/>
        </w:rPr>
        <w:t xml:space="preserve">–зачет, дифференцированный зачет, </w:t>
      </w:r>
      <w:r>
        <w:rPr>
          <w:rStyle w:val="FontStyle170"/>
        </w:rPr>
        <w:t xml:space="preserve">экзамен или комплексный экзамен, по учебной и производственной практике </w:t>
      </w:r>
      <w:r w:rsidR="00CE3955">
        <w:rPr>
          <w:rStyle w:val="FontStyle170"/>
        </w:rPr>
        <w:t xml:space="preserve">–зачет и </w:t>
      </w:r>
      <w:r>
        <w:rPr>
          <w:rStyle w:val="FontStyle170"/>
        </w:rPr>
        <w:t>дифференцированный зачет);</w:t>
      </w:r>
    </w:p>
    <w:p w:rsidR="00317F3A" w:rsidRPr="00B85385" w:rsidRDefault="003B7EF8">
      <w:pPr>
        <w:pStyle w:val="Style77"/>
        <w:widowControl/>
        <w:spacing w:line="274" w:lineRule="exact"/>
        <w:ind w:firstLine="845"/>
        <w:rPr>
          <w:rStyle w:val="FontStyle170"/>
        </w:rPr>
      </w:pPr>
      <w:r>
        <w:rPr>
          <w:rStyle w:val="FontStyle170"/>
        </w:rPr>
        <w:t xml:space="preserve">Количество экзаменов (включая комплексные экзамены, экзамены (квалификационные) не более 8 </w:t>
      </w:r>
      <w:r w:rsidRPr="00B85385">
        <w:rPr>
          <w:rStyle w:val="FontStyle170"/>
        </w:rPr>
        <w:t>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572810" w:rsidRDefault="00572810" w:rsidP="00B85385">
      <w:pPr>
        <w:suppressAutoHyphens/>
        <w:ind w:firstLine="709"/>
        <w:jc w:val="both"/>
        <w:rPr>
          <w:b/>
          <w:sz w:val="22"/>
          <w:szCs w:val="22"/>
        </w:rPr>
      </w:pPr>
    </w:p>
    <w:p w:rsidR="002062A7" w:rsidRPr="007B6FF0" w:rsidRDefault="002062A7" w:rsidP="002062A7">
      <w:pPr>
        <w:suppressAutoHyphens/>
        <w:ind w:firstLine="709"/>
        <w:jc w:val="both"/>
        <w:rPr>
          <w:b/>
        </w:rPr>
      </w:pPr>
      <w:r w:rsidRPr="007B6FF0">
        <w:rPr>
          <w:b/>
        </w:rPr>
        <w:t xml:space="preserve">Контроль и оценка достижений обучающихся </w:t>
      </w:r>
      <w:r w:rsidRPr="007B6FF0">
        <w:rPr>
          <w:color w:val="000000"/>
          <w:spacing w:val="-1"/>
        </w:rPr>
        <w:t xml:space="preserve"> целью контроля и оценки </w:t>
      </w:r>
      <w:r w:rsidRPr="007B6FF0">
        <w:t xml:space="preserve">результатов подготовки </w:t>
      </w:r>
      <w:r w:rsidRPr="007B6FF0">
        <w:rPr>
          <w:color w:val="000000"/>
          <w:spacing w:val="-1"/>
        </w:rPr>
        <w:t>и учета индивидуальных образовательных достижений обучающихся применяются:</w:t>
      </w:r>
    </w:p>
    <w:p w:rsidR="002062A7" w:rsidRPr="007B6FF0" w:rsidRDefault="002062A7" w:rsidP="002062A7">
      <w:pPr>
        <w:shd w:val="clear" w:color="auto" w:fill="FFFFFF"/>
        <w:suppressAutoHyphens/>
        <w:ind w:firstLine="709"/>
        <w:jc w:val="both"/>
        <w:rPr>
          <w:color w:val="000000"/>
          <w:spacing w:val="-1"/>
        </w:rPr>
      </w:pPr>
      <w:r w:rsidRPr="007B6FF0">
        <w:t>-входной контроль</w:t>
      </w:r>
      <w:r w:rsidRPr="007B6FF0">
        <w:rPr>
          <w:color w:val="000000"/>
          <w:spacing w:val="-1"/>
        </w:rPr>
        <w:t>;</w:t>
      </w:r>
    </w:p>
    <w:p w:rsidR="002062A7" w:rsidRPr="007B6FF0" w:rsidRDefault="002062A7" w:rsidP="002062A7">
      <w:pPr>
        <w:shd w:val="clear" w:color="auto" w:fill="FFFFFF"/>
        <w:suppressAutoHyphens/>
        <w:ind w:firstLine="709"/>
        <w:jc w:val="both"/>
      </w:pPr>
      <w:r w:rsidRPr="007B6FF0">
        <w:t>-текущий  контроль;</w:t>
      </w:r>
    </w:p>
    <w:p w:rsidR="002062A7" w:rsidRPr="007B6FF0" w:rsidRDefault="002062A7" w:rsidP="002062A7">
      <w:pPr>
        <w:shd w:val="clear" w:color="auto" w:fill="FFFFFF"/>
        <w:suppressAutoHyphens/>
        <w:ind w:firstLine="709"/>
        <w:jc w:val="both"/>
      </w:pPr>
      <w:r w:rsidRPr="007B6FF0">
        <w:t>-промежуточный контроль;</w:t>
      </w:r>
    </w:p>
    <w:p w:rsidR="002062A7" w:rsidRPr="007B6FF0" w:rsidRDefault="002062A7" w:rsidP="002062A7">
      <w:pPr>
        <w:shd w:val="clear" w:color="auto" w:fill="FFFFFF"/>
        <w:suppressAutoHyphens/>
        <w:ind w:firstLine="709"/>
        <w:jc w:val="both"/>
      </w:pPr>
      <w:r w:rsidRPr="007B6FF0">
        <w:t>-итоговый контроль.</w:t>
      </w:r>
    </w:p>
    <w:p w:rsidR="002062A7" w:rsidRPr="007B6FF0" w:rsidRDefault="002062A7" w:rsidP="002062A7">
      <w:pPr>
        <w:suppressAutoHyphens/>
        <w:ind w:firstLine="709"/>
        <w:jc w:val="both"/>
        <w:rPr>
          <w:b/>
          <w:color w:val="000000"/>
          <w:spacing w:val="-1"/>
        </w:rPr>
      </w:pPr>
      <w:r w:rsidRPr="007B6FF0">
        <w:rPr>
          <w:b/>
          <w:color w:val="000000"/>
          <w:spacing w:val="-1"/>
        </w:rPr>
        <w:t xml:space="preserve">Входной контроль </w:t>
      </w:r>
    </w:p>
    <w:p w:rsidR="002062A7" w:rsidRPr="007B6FF0" w:rsidRDefault="002062A7" w:rsidP="002062A7">
      <w:pPr>
        <w:shd w:val="clear" w:color="auto" w:fill="FFFFFF"/>
        <w:suppressAutoHyphens/>
        <w:ind w:firstLine="709"/>
        <w:jc w:val="both"/>
      </w:pPr>
      <w:r w:rsidRPr="007B6FF0">
        <w:rPr>
          <w:color w:val="000000"/>
        </w:rPr>
        <w:t>Назначение входного контроля</w:t>
      </w:r>
      <w:r>
        <w:rPr>
          <w:color w:val="000000"/>
        </w:rPr>
        <w:t xml:space="preserve"> </w:t>
      </w:r>
      <w:r w:rsidRPr="007B6FF0">
        <w:rPr>
          <w:color w:val="000000"/>
        </w:rPr>
        <w:t>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тестирования.</w:t>
      </w:r>
    </w:p>
    <w:p w:rsidR="002062A7" w:rsidRPr="007B6FF0" w:rsidRDefault="002062A7" w:rsidP="002062A7">
      <w:pPr>
        <w:shd w:val="clear" w:color="auto" w:fill="FFFFFF"/>
        <w:suppressAutoHyphens/>
        <w:ind w:firstLine="709"/>
        <w:jc w:val="both"/>
        <w:rPr>
          <w:b/>
          <w:color w:val="000000"/>
          <w:spacing w:val="-1"/>
        </w:rPr>
      </w:pPr>
      <w:r w:rsidRPr="007B6FF0">
        <w:rPr>
          <w:b/>
          <w:color w:val="000000"/>
          <w:spacing w:val="-1"/>
        </w:rPr>
        <w:t>Текущий контроль</w:t>
      </w:r>
    </w:p>
    <w:p w:rsidR="002062A7" w:rsidRPr="007B6FF0" w:rsidRDefault="002062A7" w:rsidP="002062A7">
      <w:pPr>
        <w:shd w:val="clear" w:color="auto" w:fill="FFFFFF"/>
        <w:suppressAutoHyphens/>
        <w:ind w:firstLine="709"/>
        <w:jc w:val="both"/>
      </w:pPr>
      <w:r w:rsidRPr="007B6FF0">
        <w:t xml:space="preserve">Текущий контроль результатов подготовки осуществляется преподавателем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w:t>
      </w:r>
    </w:p>
    <w:p w:rsidR="002062A7" w:rsidRPr="007B6FF0" w:rsidRDefault="002062A7" w:rsidP="002062A7">
      <w:pPr>
        <w:suppressAutoHyphens/>
        <w:ind w:firstLine="709"/>
        <w:jc w:val="both"/>
        <w:rPr>
          <w:b/>
        </w:rPr>
      </w:pPr>
      <w:r w:rsidRPr="007B6FF0">
        <w:rPr>
          <w:b/>
        </w:rPr>
        <w:t>Промежуточная аттестация</w:t>
      </w:r>
    </w:p>
    <w:p w:rsidR="002062A7" w:rsidRPr="007B6FF0" w:rsidRDefault="002062A7" w:rsidP="002062A7">
      <w:pPr>
        <w:ind w:firstLine="567"/>
        <w:jc w:val="both"/>
      </w:pPr>
      <w:r w:rsidRPr="007B6FF0">
        <w:t xml:space="preserve">Промежуточная аттестация является основной формой контроля учебной работы </w:t>
      </w:r>
      <w:r w:rsidRPr="007B6FF0">
        <w:lastRenderedPageBreak/>
        <w:t>обучающихся.  Промежуточная аттестация оценивает результаты учебной деятельности обучающегося за семестр. Основными формами промежуточной аттестации являются:</w:t>
      </w:r>
    </w:p>
    <w:p w:rsidR="002062A7" w:rsidRPr="007B6FF0" w:rsidRDefault="002062A7" w:rsidP="002062A7">
      <w:pPr>
        <w:ind w:firstLine="709"/>
        <w:jc w:val="both"/>
      </w:pPr>
      <w:r w:rsidRPr="007B6FF0">
        <w:t>- экзамен по отдельной дисциплине;</w:t>
      </w:r>
    </w:p>
    <w:p w:rsidR="002062A7" w:rsidRPr="007B6FF0" w:rsidRDefault="002062A7" w:rsidP="002062A7">
      <w:pPr>
        <w:ind w:firstLine="709"/>
        <w:jc w:val="both"/>
      </w:pPr>
      <w:r w:rsidRPr="007B6FF0">
        <w:t>- комплексный    экзамен    по    двум    или    нескольким дисциплинам;</w:t>
      </w:r>
    </w:p>
    <w:p w:rsidR="002062A7" w:rsidRPr="007B6FF0" w:rsidRDefault="002062A7" w:rsidP="002062A7">
      <w:pPr>
        <w:ind w:firstLine="709"/>
        <w:jc w:val="both"/>
      </w:pPr>
      <w:r w:rsidRPr="007B6FF0">
        <w:t>- экзамен по междисциплинарному курсу (МДК);</w:t>
      </w:r>
    </w:p>
    <w:p w:rsidR="002062A7" w:rsidRPr="007B6FF0" w:rsidRDefault="002062A7" w:rsidP="002062A7">
      <w:pPr>
        <w:ind w:firstLine="709"/>
        <w:jc w:val="both"/>
      </w:pPr>
      <w:r w:rsidRPr="007B6FF0">
        <w:t>- комплексный    экзамен    по    двум    или    нескольким МДК;</w:t>
      </w:r>
    </w:p>
    <w:p w:rsidR="002062A7" w:rsidRPr="007B6FF0" w:rsidRDefault="002062A7" w:rsidP="002062A7">
      <w:pPr>
        <w:ind w:firstLine="709"/>
        <w:jc w:val="both"/>
      </w:pPr>
      <w:r w:rsidRPr="007B6FF0">
        <w:t>- квалификационный экзамен по профессиональному модулю;</w:t>
      </w:r>
    </w:p>
    <w:p w:rsidR="002062A7" w:rsidRPr="007B6FF0" w:rsidRDefault="002062A7" w:rsidP="002062A7">
      <w:pPr>
        <w:ind w:firstLine="709"/>
        <w:jc w:val="both"/>
      </w:pPr>
      <w:r w:rsidRPr="007B6FF0">
        <w:t>- курсовая работа;</w:t>
      </w:r>
    </w:p>
    <w:p w:rsidR="002062A7" w:rsidRPr="007B6FF0" w:rsidRDefault="002062A7" w:rsidP="002062A7">
      <w:pPr>
        <w:ind w:firstLine="709"/>
        <w:jc w:val="both"/>
      </w:pPr>
      <w:r w:rsidRPr="007B6FF0">
        <w:t>- зачет;</w:t>
      </w:r>
    </w:p>
    <w:p w:rsidR="002062A7" w:rsidRPr="007B6FF0" w:rsidRDefault="002062A7" w:rsidP="002062A7">
      <w:pPr>
        <w:ind w:firstLine="709"/>
        <w:jc w:val="both"/>
      </w:pPr>
      <w:r w:rsidRPr="007B6FF0">
        <w:t>- дифференцированный зачет;</w:t>
      </w:r>
    </w:p>
    <w:p w:rsidR="002062A7" w:rsidRDefault="002062A7" w:rsidP="002062A7">
      <w:pPr>
        <w:ind w:firstLine="709"/>
        <w:jc w:val="both"/>
      </w:pPr>
      <w:r w:rsidRPr="007B6FF0">
        <w:t>- результат текущего контроля знаний.</w:t>
      </w:r>
    </w:p>
    <w:p w:rsidR="002062A7" w:rsidRDefault="002062A7" w:rsidP="002062A7">
      <w:pPr>
        <w:pStyle w:val="Style77"/>
        <w:widowControl/>
        <w:spacing w:before="5" w:line="240" w:lineRule="auto"/>
        <w:ind w:firstLine="845"/>
        <w:rPr>
          <w:rStyle w:val="FontStyle170"/>
        </w:rPr>
      </w:pPr>
      <w:r>
        <w:rPr>
          <w:rStyle w:val="FontStyle170"/>
        </w:rPr>
        <w:t>В период промежуточной аттестации проводятся экзамены, зачеты и дифференцированные зачеты. Экзамены проводятся сверх сетки часов учебного плана, зачеты и дифференцированные зачеты - за счет учебного времени, отведенного на изучение дисциплин и профессиональных модулей.</w:t>
      </w:r>
    </w:p>
    <w:p w:rsidR="002062A7" w:rsidRPr="000B1915" w:rsidRDefault="002062A7" w:rsidP="002062A7">
      <w:pPr>
        <w:pStyle w:val="Style77"/>
        <w:widowControl/>
        <w:spacing w:line="240" w:lineRule="auto"/>
        <w:rPr>
          <w:rStyle w:val="FontStyle170"/>
        </w:rPr>
      </w:pPr>
      <w:r>
        <w:rPr>
          <w:rStyle w:val="FontStyle170"/>
        </w:rPr>
        <w:t xml:space="preserve">Учебные </w:t>
      </w:r>
      <w:r w:rsidRPr="000B1915">
        <w:rPr>
          <w:rStyle w:val="FontStyle170"/>
        </w:rPr>
        <w:t>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2062A7" w:rsidRPr="000B1915" w:rsidRDefault="002062A7" w:rsidP="002062A7">
      <w:pPr>
        <w:pStyle w:val="Style131"/>
        <w:widowControl/>
        <w:numPr>
          <w:ilvl w:val="0"/>
          <w:numId w:val="4"/>
        </w:numPr>
        <w:tabs>
          <w:tab w:val="left" w:pos="1421"/>
        </w:tabs>
        <w:spacing w:before="24" w:line="240" w:lineRule="auto"/>
        <w:ind w:left="450" w:hanging="450"/>
        <w:rPr>
          <w:rStyle w:val="FontStyle170"/>
        </w:rPr>
      </w:pPr>
      <w:r w:rsidRPr="000B1915">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p>
    <w:p w:rsidR="002062A7" w:rsidRPr="000B1915" w:rsidRDefault="002062A7" w:rsidP="002062A7">
      <w:pPr>
        <w:pStyle w:val="Style131"/>
        <w:widowControl/>
        <w:numPr>
          <w:ilvl w:val="0"/>
          <w:numId w:val="4"/>
        </w:numPr>
        <w:tabs>
          <w:tab w:val="left" w:pos="1421"/>
        </w:tabs>
        <w:spacing w:before="19" w:line="240" w:lineRule="auto"/>
        <w:ind w:left="450" w:hanging="450"/>
        <w:rPr>
          <w:rStyle w:val="FontStyle170"/>
        </w:rPr>
      </w:pPr>
      <w:r w:rsidRPr="000B1915">
        <w:rPr>
          <w:rStyle w:val="FontStyle170"/>
        </w:rPr>
        <w:t>промежуточная аттестация по составным элементам программы профессионального модуля (по МДК –зачет, дифференцированный зачет, экзамен или комплексный экзамен, по учебной и производственной практике –зачет и дифференцированный зачет);</w:t>
      </w:r>
    </w:p>
    <w:p w:rsidR="002062A7" w:rsidRPr="007B6FF0" w:rsidRDefault="002062A7" w:rsidP="002062A7">
      <w:pPr>
        <w:pStyle w:val="Style131"/>
        <w:widowControl/>
        <w:numPr>
          <w:ilvl w:val="0"/>
          <w:numId w:val="4"/>
        </w:numPr>
        <w:tabs>
          <w:tab w:val="left" w:pos="1421"/>
        </w:tabs>
        <w:spacing w:before="14" w:line="240" w:lineRule="auto"/>
        <w:ind w:left="450" w:hanging="450"/>
        <w:contextualSpacing/>
        <w:rPr>
          <w:sz w:val="22"/>
          <w:szCs w:val="22"/>
        </w:rPr>
      </w:pPr>
      <w:r w:rsidRPr="000B1915">
        <w:rPr>
          <w:rStyle w:val="FontStyle170"/>
        </w:rPr>
        <w:t>по профессиональным модулям форма промежуточной аттестации - Эк (экзамен (квалификационный).</w:t>
      </w:r>
    </w:p>
    <w:p w:rsidR="002062A7" w:rsidRPr="007B6FF0" w:rsidRDefault="002062A7" w:rsidP="002062A7">
      <w:pPr>
        <w:shd w:val="clear" w:color="auto" w:fill="FFFFFF"/>
        <w:suppressAutoHyphens/>
        <w:ind w:firstLine="709"/>
        <w:jc w:val="both"/>
        <w:rPr>
          <w:b/>
        </w:rPr>
      </w:pPr>
      <w:r w:rsidRPr="007B6FF0">
        <w:rPr>
          <w:b/>
        </w:rPr>
        <w:t xml:space="preserve">Итоговый контроль </w:t>
      </w:r>
    </w:p>
    <w:p w:rsidR="002062A7" w:rsidRPr="007B6FF0" w:rsidRDefault="002062A7" w:rsidP="002062A7">
      <w:pPr>
        <w:suppressAutoHyphens/>
        <w:ind w:firstLine="709"/>
        <w:jc w:val="both"/>
      </w:pPr>
      <w:r w:rsidRPr="007B6FF0">
        <w:t>Итоговый контроль результатов подготовки обучающихся осуществляется комиссией в форме зачетов и/или экзаменов с участием ведущего (их) преподавателя (ей).</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pacing w:val="-3"/>
        </w:rPr>
      </w:pPr>
      <w:r w:rsidRPr="007B6FF0">
        <w:rPr>
          <w:color w:val="000000"/>
        </w:rPr>
        <w:t xml:space="preserve">           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B6FF0">
        <w:rPr>
          <w:color w:val="000000"/>
        </w:rPr>
        <w:t xml:space="preserve">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pacing w:val="-3"/>
        </w:rPr>
      </w:pPr>
      <w:r w:rsidRPr="007B6FF0">
        <w:rPr>
          <w:spacing w:val="-3"/>
        </w:rPr>
        <w:t>Текущий контроль проводится преподавателем в процессе обучения.</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pPr>
      <w:r w:rsidRPr="007B6FF0">
        <w:rPr>
          <w:spacing w:val="-3"/>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потенциальные работодатели, специалисты профильных предприятий.</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xml:space="preserve"> Конкретные формы и процедуры текущего контроля знаний, промежуточной 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xml:space="preserve">Оценка качества подготовки обучающихся и выпускников осуществляется в двух основных </w:t>
      </w:r>
      <w:r w:rsidRPr="007B6FF0">
        <w:lastRenderedPageBreak/>
        <w:t>направлениях:</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оценка уровня освоения дисциплин;</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оценка компетенций обучающихся.</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Для юношей предусматривается оценка результатов освоения основ военной службы.</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Для аттестации обучающихся на соответствие их персональных достиж</w:t>
      </w:r>
      <w:r>
        <w:t>ений поэтапным требованиям ППССЗ</w:t>
      </w:r>
      <w:r w:rsidRPr="007B6FF0">
        <w:t xml:space="preserve"> (текущая и промежуточная аттестация) создаются фонды оценочных средств (далее ФОСы) (промежуточная аттестация) и контрольно-оценочные средства (текущая аттестация) (далее – КОСы), позволяющие оценить знания, умения и освоенные компетенции.</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 xml:space="preserve">Фонды оценочных средств для промежуточной аттестации разрабатываются и утверждаются техникумом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2062A7" w:rsidRPr="007B6FF0" w:rsidRDefault="002062A7" w:rsidP="00206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B6FF0">
        <w:t>КОСы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СПО по данному направлению подготовки, целями и задачами  программы среднего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2062A7" w:rsidRPr="007B6FF0" w:rsidRDefault="002062A7" w:rsidP="002062A7">
      <w:pPr>
        <w:rPr>
          <w:rStyle w:val="14pt"/>
          <w:b/>
        </w:rPr>
      </w:pPr>
    </w:p>
    <w:p w:rsidR="002062A7" w:rsidRPr="007B6FF0" w:rsidRDefault="002062A7" w:rsidP="002062A7">
      <w:pPr>
        <w:jc w:val="both"/>
        <w:rPr>
          <w:b/>
          <w:color w:val="000000"/>
        </w:rPr>
      </w:pPr>
      <w:r w:rsidRPr="007B6FF0">
        <w:rPr>
          <w:b/>
          <w:bCs/>
          <w:color w:val="000000"/>
        </w:rPr>
        <w:t>Критерии оценивания  контрольных работ</w:t>
      </w:r>
    </w:p>
    <w:p w:rsidR="002062A7" w:rsidRPr="007B6FF0" w:rsidRDefault="002062A7" w:rsidP="002062A7">
      <w:pPr>
        <w:jc w:val="both"/>
        <w:rPr>
          <w:color w:val="000000"/>
        </w:rPr>
      </w:pPr>
      <w:r w:rsidRPr="007B6FF0">
        <w:rPr>
          <w:color w:val="000000"/>
        </w:rPr>
        <w:br/>
        <w:t>    </w:t>
      </w:r>
      <w:r w:rsidRPr="007B6FF0">
        <w:rPr>
          <w:b/>
          <w:bCs/>
          <w:color w:val="000000"/>
        </w:rPr>
        <w:t>Оценка 5</w:t>
      </w:r>
      <w:r w:rsidRPr="007B6FF0">
        <w:rPr>
          <w:color w:val="000000"/>
        </w:rPr>
        <w:t xml:space="preserve"> ставится за работу, выполненную полностью без ошибок и недочетов.</w:t>
      </w:r>
      <w:r w:rsidRPr="007B6FF0">
        <w:rPr>
          <w:color w:val="000000"/>
        </w:rPr>
        <w:br/>
        <w:t>    </w:t>
      </w:r>
      <w:r w:rsidRPr="007B6FF0">
        <w:rPr>
          <w:b/>
          <w:bCs/>
          <w:color w:val="000000"/>
        </w:rPr>
        <w:t>Оценка 4</w:t>
      </w:r>
      <w:r w:rsidRPr="007B6FF0">
        <w:rPr>
          <w:color w:val="000000"/>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r w:rsidRPr="007B6FF0">
        <w:rPr>
          <w:color w:val="000000"/>
        </w:rPr>
        <w:br/>
        <w:t>    </w:t>
      </w:r>
      <w:r w:rsidRPr="007B6FF0">
        <w:rPr>
          <w:b/>
          <w:bCs/>
          <w:color w:val="000000"/>
        </w:rPr>
        <w:t>Оценка 3</w:t>
      </w:r>
      <w:r w:rsidRPr="007B6FF0">
        <w:rPr>
          <w:color w:val="000000"/>
        </w:rPr>
        <w:t xml:space="preserve"> ставится, если обучающийся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sidRPr="007B6FF0">
        <w:rPr>
          <w:color w:val="000000"/>
        </w:rPr>
        <w:br/>
        <w:t>    </w:t>
      </w:r>
      <w:r w:rsidRPr="007B6FF0">
        <w:rPr>
          <w:b/>
          <w:bCs/>
          <w:color w:val="000000"/>
        </w:rPr>
        <w:t>Оценка 2</w:t>
      </w:r>
      <w:r w:rsidRPr="007B6FF0">
        <w:rPr>
          <w:color w:val="000000"/>
        </w:rPr>
        <w:t xml:space="preserve"> ставится, если число ошибок и недочетов превысило норму для оценки 3 или правильно выполнено менее 2/3 всей работы.</w:t>
      </w:r>
    </w:p>
    <w:p w:rsidR="002062A7" w:rsidRPr="007B6FF0" w:rsidRDefault="002062A7" w:rsidP="002062A7">
      <w:pPr>
        <w:jc w:val="both"/>
        <w:rPr>
          <w:b/>
          <w:color w:val="000000"/>
        </w:rPr>
      </w:pPr>
      <w:r w:rsidRPr="007B6FF0">
        <w:rPr>
          <w:color w:val="000000"/>
        </w:rPr>
        <w:br/>
      </w:r>
      <w:r w:rsidRPr="007B6FF0">
        <w:rPr>
          <w:b/>
          <w:color w:val="000000"/>
        </w:rPr>
        <w:t>Критерии оценки реферата</w:t>
      </w:r>
    </w:p>
    <w:p w:rsidR="002062A7" w:rsidRPr="007B6FF0" w:rsidRDefault="002062A7" w:rsidP="002062A7">
      <w:pPr>
        <w:jc w:val="both"/>
        <w:rPr>
          <w:color w:val="000000"/>
        </w:rPr>
      </w:pPr>
      <w:r w:rsidRPr="007B6FF0">
        <w:rPr>
          <w:b/>
          <w:bCs/>
          <w:color w:val="000000"/>
        </w:rPr>
        <w:t>Оценка 5 ставится</w:t>
      </w:r>
      <w:r w:rsidRPr="007B6FF0">
        <w:rPr>
          <w:color w:val="000000"/>
        </w:rPr>
        <w:t>,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2062A7" w:rsidRPr="007B6FF0" w:rsidRDefault="002062A7" w:rsidP="002062A7">
      <w:pPr>
        <w:jc w:val="both"/>
        <w:rPr>
          <w:color w:val="000000"/>
        </w:rPr>
      </w:pPr>
      <w:r w:rsidRPr="007B6FF0">
        <w:rPr>
          <w:b/>
          <w:bCs/>
          <w:color w:val="000000"/>
        </w:rPr>
        <w:t>Оценка 4</w:t>
      </w:r>
      <w:r w:rsidRPr="007B6FF0">
        <w:rPr>
          <w:color w:val="000000"/>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w:t>
      </w:r>
      <w:r w:rsidRPr="007B6FF0">
        <w:rPr>
          <w:color w:val="000000"/>
        </w:rPr>
        <w:lastRenderedPageBreak/>
        <w:t>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2062A7" w:rsidRPr="007B6FF0" w:rsidRDefault="002062A7" w:rsidP="002062A7">
      <w:pPr>
        <w:jc w:val="both"/>
        <w:rPr>
          <w:color w:val="000000"/>
        </w:rPr>
      </w:pPr>
      <w:r w:rsidRPr="007B6FF0">
        <w:rPr>
          <w:b/>
          <w:bCs/>
          <w:color w:val="000000"/>
        </w:rPr>
        <w:t>Оценка 3</w:t>
      </w:r>
      <w:r w:rsidRPr="007B6FF0">
        <w:rPr>
          <w:color w:val="000000"/>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2062A7" w:rsidRPr="007B6FF0" w:rsidRDefault="002062A7" w:rsidP="002062A7">
      <w:pPr>
        <w:jc w:val="both"/>
        <w:rPr>
          <w:color w:val="000000"/>
        </w:rPr>
      </w:pPr>
      <w:r w:rsidRPr="007B6FF0">
        <w:rPr>
          <w:b/>
          <w:bCs/>
          <w:color w:val="000000"/>
        </w:rPr>
        <w:t>Оценка 2</w:t>
      </w:r>
      <w:r w:rsidRPr="007B6FF0">
        <w:rPr>
          <w:color w:val="000000"/>
        </w:rPr>
        <w:t xml:space="preserve"> – тема реферата не раскрыта, обнаруживается существенное непонимание проблемы.</w:t>
      </w:r>
    </w:p>
    <w:p w:rsidR="002062A7" w:rsidRPr="007B6FF0" w:rsidRDefault="002062A7" w:rsidP="002062A7">
      <w:pPr>
        <w:jc w:val="both"/>
        <w:rPr>
          <w:b/>
          <w:bCs/>
          <w:color w:val="000000"/>
        </w:rPr>
      </w:pPr>
      <w:r w:rsidRPr="007B6FF0">
        <w:rPr>
          <w:b/>
          <w:bCs/>
          <w:color w:val="000000"/>
        </w:rPr>
        <w:t xml:space="preserve">Новизна текста: </w:t>
      </w:r>
    </w:p>
    <w:p w:rsidR="002062A7" w:rsidRPr="007B6FF0" w:rsidRDefault="002062A7" w:rsidP="002062A7">
      <w:pPr>
        <w:jc w:val="both"/>
        <w:rPr>
          <w:color w:val="000000"/>
        </w:rPr>
      </w:pPr>
      <w:r w:rsidRPr="007B6FF0">
        <w:rPr>
          <w:color w:val="000000"/>
        </w:rPr>
        <w:t>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критической литературой, систематизировать и структурировать материал;</w:t>
      </w:r>
    </w:p>
    <w:p w:rsidR="002062A7" w:rsidRPr="007B6FF0" w:rsidRDefault="002062A7" w:rsidP="002062A7">
      <w:pPr>
        <w:jc w:val="both"/>
        <w:rPr>
          <w:color w:val="000000"/>
        </w:rPr>
      </w:pPr>
      <w:r w:rsidRPr="007B6FF0">
        <w:rPr>
          <w:color w:val="000000"/>
        </w:rPr>
        <w:t>г) явленность авторской позиции, самостоятельность оценок и суждений;</w:t>
      </w:r>
    </w:p>
    <w:p w:rsidR="002062A7" w:rsidRPr="007B6FF0" w:rsidRDefault="002062A7" w:rsidP="002062A7">
      <w:pPr>
        <w:jc w:val="both"/>
        <w:rPr>
          <w:color w:val="000000"/>
        </w:rPr>
      </w:pPr>
      <w:r w:rsidRPr="007B6FF0">
        <w:rPr>
          <w:color w:val="000000"/>
        </w:rPr>
        <w:t>д) стилевое единство текста, единство жанровых черт.</w:t>
      </w:r>
    </w:p>
    <w:p w:rsidR="002062A7" w:rsidRPr="007B6FF0" w:rsidRDefault="002062A7" w:rsidP="002062A7">
      <w:pPr>
        <w:jc w:val="both"/>
        <w:rPr>
          <w:color w:val="000000"/>
        </w:rPr>
      </w:pPr>
      <w:r w:rsidRPr="007B6FF0">
        <w:rPr>
          <w:b/>
          <w:bCs/>
          <w:color w:val="000000"/>
        </w:rPr>
        <w:t>Степень раскрытия сущности вопроса:</w:t>
      </w:r>
    </w:p>
    <w:p w:rsidR="002062A7" w:rsidRPr="007B6FF0" w:rsidRDefault="002062A7" w:rsidP="002062A7">
      <w:pPr>
        <w:jc w:val="both"/>
        <w:rPr>
          <w:color w:val="000000"/>
        </w:rPr>
      </w:pPr>
      <w:r w:rsidRPr="007B6FF0">
        <w:rPr>
          <w:color w:val="000000"/>
        </w:rPr>
        <w:t>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w:t>
      </w:r>
    </w:p>
    <w:p w:rsidR="002062A7" w:rsidRPr="007B6FF0" w:rsidRDefault="002062A7" w:rsidP="002062A7">
      <w:pPr>
        <w:jc w:val="both"/>
        <w:rPr>
          <w:color w:val="000000"/>
        </w:rPr>
      </w:pPr>
      <w:r w:rsidRPr="007B6FF0">
        <w:rPr>
          <w:b/>
          <w:bCs/>
          <w:color w:val="000000"/>
        </w:rPr>
        <w:t>Обоснованность выбора источников:</w:t>
      </w:r>
    </w:p>
    <w:p w:rsidR="002062A7" w:rsidRPr="007B6FF0" w:rsidRDefault="002062A7" w:rsidP="002062A7">
      <w:pPr>
        <w:jc w:val="both"/>
        <w:rPr>
          <w:color w:val="000000"/>
        </w:rPr>
      </w:pPr>
      <w:r w:rsidRPr="007B6FF0">
        <w:rPr>
          <w:color w:val="000000"/>
        </w:rPr>
        <w:t>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2062A7" w:rsidRPr="007B6FF0" w:rsidRDefault="002062A7" w:rsidP="002062A7">
      <w:pPr>
        <w:jc w:val="both"/>
        <w:rPr>
          <w:color w:val="000000"/>
        </w:rPr>
      </w:pPr>
      <w:r w:rsidRPr="007B6FF0">
        <w:rPr>
          <w:b/>
          <w:bCs/>
          <w:color w:val="000000"/>
        </w:rPr>
        <w:t>Соблюдение требований к оформлению:</w:t>
      </w:r>
    </w:p>
    <w:p w:rsidR="002062A7" w:rsidRPr="007B6FF0" w:rsidRDefault="002062A7" w:rsidP="002062A7">
      <w:pPr>
        <w:jc w:val="both"/>
        <w:rPr>
          <w:color w:val="000000"/>
        </w:rPr>
      </w:pPr>
      <w:r w:rsidRPr="007B6FF0">
        <w:rPr>
          <w:color w:val="000000"/>
        </w:rPr>
        <w:t>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2062A7" w:rsidRPr="007B6FF0" w:rsidRDefault="002062A7" w:rsidP="002062A7">
      <w:pPr>
        <w:jc w:val="both"/>
        <w:rPr>
          <w:color w:val="000000"/>
        </w:rPr>
      </w:pPr>
    </w:p>
    <w:p w:rsidR="002062A7" w:rsidRPr="007B6FF0" w:rsidRDefault="002062A7" w:rsidP="002062A7">
      <w:pPr>
        <w:jc w:val="both"/>
        <w:rPr>
          <w:b/>
          <w:color w:val="000000"/>
        </w:rPr>
      </w:pPr>
      <w:r w:rsidRPr="007B6FF0">
        <w:rPr>
          <w:b/>
          <w:color w:val="000000"/>
        </w:rPr>
        <w:t>Критерии оценки  тестирования</w:t>
      </w:r>
    </w:p>
    <w:p w:rsidR="002062A7" w:rsidRPr="00D853A6" w:rsidRDefault="002062A7" w:rsidP="002062A7">
      <w:pPr>
        <w:pStyle w:val="af5"/>
        <w:jc w:val="both"/>
      </w:pPr>
      <w:r w:rsidRPr="00D853A6">
        <w:t>Тестированиепроводитсяпозавершениюизученияобучающимисяразделов и тем. Тестированиерассчитанонавременнойпромежутокот 45 до 90 минут (в зависимостиотколичестватестовыхзаданий). Тестовыезаданиявыполняютсяиндивидуальнобезиспользованиявспомогательныхучебныхматериалов, в письменномвиде. Привыполнениитестовдостаточноуказатьвариантправильногоответа (один) бездополнительныхкомментариев. Критерииоценки:</w:t>
      </w:r>
    </w:p>
    <w:p w:rsidR="002062A7" w:rsidRPr="008411D8" w:rsidRDefault="002062A7" w:rsidP="002062A7">
      <w:pPr>
        <w:pStyle w:val="af5"/>
        <w:jc w:val="both"/>
      </w:pPr>
      <w:r w:rsidRPr="008411D8">
        <w:t xml:space="preserve">60%правильныхответов – оценка «удовлетворительно», </w:t>
      </w:r>
    </w:p>
    <w:p w:rsidR="002062A7" w:rsidRPr="008411D8" w:rsidRDefault="002062A7" w:rsidP="002062A7">
      <w:pPr>
        <w:pStyle w:val="af5"/>
        <w:jc w:val="both"/>
      </w:pPr>
      <w:r w:rsidRPr="008411D8">
        <w:t>80%правильныхответов – оценка «хорошо»,</w:t>
      </w:r>
    </w:p>
    <w:p w:rsidR="002062A7" w:rsidRPr="00D853A6" w:rsidRDefault="002062A7" w:rsidP="002062A7">
      <w:pPr>
        <w:pStyle w:val="af5"/>
        <w:jc w:val="both"/>
      </w:pPr>
      <w:r w:rsidRPr="00D853A6">
        <w:t>100%правильныхответов – оценка «отлично».</w:t>
      </w:r>
    </w:p>
    <w:p w:rsidR="002062A7" w:rsidRPr="007B6FF0" w:rsidRDefault="002062A7" w:rsidP="002062A7">
      <w:pPr>
        <w:suppressAutoHyphens/>
        <w:jc w:val="both"/>
        <w:rPr>
          <w:b/>
          <w:color w:val="000000"/>
          <w:lang w:eastAsia="ar-SA"/>
        </w:rPr>
      </w:pPr>
    </w:p>
    <w:p w:rsidR="002062A7" w:rsidRPr="007B6FF0" w:rsidRDefault="002062A7" w:rsidP="002062A7">
      <w:pPr>
        <w:suppressAutoHyphens/>
        <w:jc w:val="both"/>
        <w:rPr>
          <w:b/>
          <w:color w:val="000000"/>
          <w:lang w:eastAsia="ar-SA"/>
        </w:rPr>
      </w:pPr>
      <w:r w:rsidRPr="007B6FF0">
        <w:rPr>
          <w:b/>
          <w:color w:val="000000"/>
          <w:lang w:eastAsia="ar-SA"/>
        </w:rPr>
        <w:t>Критерии дифференцированного зачёта</w:t>
      </w:r>
    </w:p>
    <w:p w:rsidR="002062A7" w:rsidRPr="007B6FF0" w:rsidRDefault="002062A7" w:rsidP="002062A7">
      <w:pPr>
        <w:suppressAutoHyphens/>
        <w:ind w:firstLine="709"/>
        <w:jc w:val="both"/>
        <w:rPr>
          <w:color w:val="000000"/>
          <w:lang w:eastAsia="ar-SA"/>
        </w:rPr>
      </w:pPr>
      <w:r w:rsidRPr="007B6FF0">
        <w:rPr>
          <w:color w:val="000000"/>
          <w:lang w:eastAsia="ar-SA"/>
        </w:rPr>
        <w:lastRenderedPageBreak/>
        <w:t xml:space="preserve">Оценка </w:t>
      </w:r>
      <w:r w:rsidRPr="007B6FF0">
        <w:rPr>
          <w:b/>
          <w:color w:val="000000"/>
          <w:lang w:eastAsia="ar-SA"/>
        </w:rPr>
        <w:t>«отлично»</w:t>
      </w:r>
      <w:r w:rsidRPr="007B6FF0">
        <w:rPr>
          <w:color w:val="000000"/>
          <w:lang w:eastAsia="ar-SA"/>
        </w:rPr>
        <w:t xml:space="preserve"> соответствует следующей качественной характеристике: «изложено правильное понимание вопроса и дан исчерпывающий ответ на него, содержание раскрыто полно, профессионально, грамотно». Выставляется студенту:</w:t>
      </w:r>
    </w:p>
    <w:p w:rsidR="002062A7" w:rsidRPr="007B6FF0" w:rsidRDefault="002062A7" w:rsidP="002062A7">
      <w:pPr>
        <w:suppressAutoHyphens/>
        <w:ind w:firstLine="709"/>
        <w:jc w:val="both"/>
        <w:rPr>
          <w:color w:val="000000"/>
          <w:lang w:eastAsia="ar-SA"/>
        </w:rPr>
      </w:pPr>
      <w:r w:rsidRPr="007B6FF0">
        <w:rPr>
          <w:color w:val="000000"/>
          <w:lang w:eastAsia="ar-SA"/>
        </w:rPr>
        <w:t>-усвоившему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p>
    <w:p w:rsidR="002062A7" w:rsidRPr="007B6FF0" w:rsidRDefault="002062A7" w:rsidP="002062A7">
      <w:pPr>
        <w:suppressAutoHyphens/>
        <w:ind w:firstLine="709"/>
        <w:jc w:val="both"/>
        <w:rPr>
          <w:color w:val="000000"/>
          <w:lang w:eastAsia="ar-SA"/>
        </w:rPr>
      </w:pPr>
      <w:r w:rsidRPr="007B6FF0">
        <w:rPr>
          <w:color w:val="000000"/>
          <w:lang w:eastAsia="ar-SA"/>
        </w:rPr>
        <w:t>-обнаружившему всестороннее систематическое знание учебно-программного материала, чётко и самостоятельно (без наводящих вопросов) отвечающему на вопрос билета.</w:t>
      </w:r>
    </w:p>
    <w:p w:rsidR="002062A7" w:rsidRPr="007B6FF0" w:rsidRDefault="002062A7" w:rsidP="002062A7">
      <w:pPr>
        <w:suppressAutoHyphens/>
        <w:ind w:firstLine="709"/>
        <w:jc w:val="both"/>
        <w:rPr>
          <w:color w:val="000000"/>
          <w:lang w:eastAsia="ar-SA"/>
        </w:rPr>
      </w:pPr>
      <w:r w:rsidRPr="007B6FF0">
        <w:rPr>
          <w:color w:val="000000"/>
          <w:lang w:eastAsia="ar-SA"/>
        </w:rPr>
        <w:t xml:space="preserve">Оценка </w:t>
      </w:r>
      <w:r w:rsidRPr="007B6FF0">
        <w:rPr>
          <w:b/>
          <w:color w:val="000000"/>
          <w:lang w:eastAsia="ar-SA"/>
        </w:rPr>
        <w:t xml:space="preserve">«хорошо» </w:t>
      </w:r>
      <w:r w:rsidRPr="007B6FF0">
        <w:rPr>
          <w:color w:val="000000"/>
          <w:lang w:eastAsia="ar-SA"/>
        </w:rPr>
        <w:t>соответствует следующей качественной характеристике: «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2062A7" w:rsidRPr="007B6FF0" w:rsidRDefault="002062A7" w:rsidP="002062A7">
      <w:pPr>
        <w:suppressAutoHyphens/>
        <w:ind w:firstLine="709"/>
        <w:jc w:val="both"/>
        <w:rPr>
          <w:color w:val="000000"/>
          <w:lang w:eastAsia="ar-SA"/>
        </w:rPr>
      </w:pPr>
      <w:r w:rsidRPr="007B6FF0">
        <w:rPr>
          <w:color w:val="000000"/>
          <w:lang w:eastAsia="ar-SA"/>
        </w:rPr>
        <w:t>- 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2062A7" w:rsidRPr="007B6FF0" w:rsidRDefault="002062A7" w:rsidP="002062A7">
      <w:pPr>
        <w:suppressAutoHyphens/>
        <w:ind w:firstLine="709"/>
        <w:jc w:val="both"/>
        <w:rPr>
          <w:color w:val="000000"/>
          <w:lang w:eastAsia="ar-SA"/>
        </w:rPr>
      </w:pPr>
      <w:r w:rsidRPr="007B6FF0">
        <w:rPr>
          <w:color w:val="000000"/>
          <w:lang w:eastAsia="ar-SA"/>
        </w:rPr>
        <w:t>-показавшему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w:t>
      </w:r>
    </w:p>
    <w:p w:rsidR="002062A7" w:rsidRPr="007B6FF0" w:rsidRDefault="002062A7" w:rsidP="002062A7">
      <w:pPr>
        <w:suppressAutoHyphens/>
        <w:ind w:firstLine="709"/>
        <w:jc w:val="both"/>
        <w:rPr>
          <w:color w:val="000000"/>
          <w:lang w:eastAsia="ar-SA"/>
        </w:rPr>
      </w:pPr>
      <w:r w:rsidRPr="007B6FF0">
        <w:rPr>
          <w:color w:val="000000"/>
          <w:lang w:eastAsia="ar-SA"/>
        </w:rPr>
        <w:t xml:space="preserve">Оценка </w:t>
      </w:r>
      <w:r w:rsidRPr="007B6FF0">
        <w:rPr>
          <w:b/>
          <w:color w:val="000000"/>
          <w:lang w:eastAsia="ar-SA"/>
        </w:rPr>
        <w:t xml:space="preserve">«удовлетворительно» </w:t>
      </w:r>
      <w:r w:rsidRPr="007B6FF0">
        <w:rPr>
          <w:color w:val="000000"/>
          <w:lang w:eastAsia="ar-SA"/>
        </w:rPr>
        <w:t>выставляется студенту:</w:t>
      </w:r>
    </w:p>
    <w:p w:rsidR="002062A7" w:rsidRPr="007B6FF0" w:rsidRDefault="002062A7" w:rsidP="002062A7">
      <w:pPr>
        <w:suppressAutoHyphens/>
        <w:ind w:firstLine="709"/>
        <w:jc w:val="both"/>
        <w:rPr>
          <w:color w:val="000000"/>
          <w:lang w:eastAsia="ar-SA"/>
        </w:rPr>
      </w:pPr>
      <w:r w:rsidRPr="007B6FF0">
        <w:rPr>
          <w:color w:val="000000"/>
          <w:lang w:eastAsia="ar-SA"/>
        </w:rPr>
        <w:t>-обнаружившему знание основного учебно-программного материала в объёме, необходимом для дальнейшей учёбы и предстоящей работы по профессии, справляющемуся с выполнением заданий, предусмотренных программой;</w:t>
      </w:r>
    </w:p>
    <w:p w:rsidR="002062A7" w:rsidRPr="007B6FF0" w:rsidRDefault="002062A7" w:rsidP="002062A7">
      <w:pPr>
        <w:suppressAutoHyphens/>
        <w:ind w:firstLine="709"/>
        <w:jc w:val="both"/>
        <w:rPr>
          <w:color w:val="000000"/>
          <w:lang w:eastAsia="ar-SA"/>
        </w:rPr>
      </w:pPr>
      <w:r w:rsidRPr="007B6FF0">
        <w:rPr>
          <w:color w:val="000000"/>
          <w:lang w:eastAsia="ar-SA"/>
        </w:rPr>
        <w:t xml:space="preserve">-допустившему неточности в ответе и при выполнении экзаменационных заданий, но обладающему необходимыми знаниями для их устранения под руководством  преподавателя. </w:t>
      </w:r>
    </w:p>
    <w:p w:rsidR="002062A7" w:rsidRPr="007B6FF0" w:rsidRDefault="002062A7" w:rsidP="002062A7">
      <w:pPr>
        <w:suppressAutoHyphens/>
        <w:ind w:firstLine="709"/>
        <w:jc w:val="both"/>
        <w:rPr>
          <w:color w:val="000000"/>
          <w:lang w:eastAsia="ar-SA"/>
        </w:rPr>
      </w:pPr>
      <w:r w:rsidRPr="007B6FF0">
        <w:rPr>
          <w:color w:val="000000"/>
          <w:lang w:eastAsia="ar-SA"/>
        </w:rPr>
        <w:t xml:space="preserve">Оценка </w:t>
      </w:r>
      <w:r w:rsidRPr="007B6FF0">
        <w:rPr>
          <w:b/>
          <w:color w:val="000000"/>
          <w:lang w:eastAsia="ar-SA"/>
        </w:rPr>
        <w:t>«неудовлетворительно»</w:t>
      </w:r>
      <w:r w:rsidRPr="007B6FF0">
        <w:rPr>
          <w:color w:val="000000"/>
          <w:lang w:eastAsia="ar-SA"/>
        </w:rPr>
        <w:t xml:space="preserve"> выставляется студенту:</w:t>
      </w:r>
    </w:p>
    <w:p w:rsidR="002062A7" w:rsidRPr="007B6FF0" w:rsidRDefault="002062A7" w:rsidP="002062A7">
      <w:pPr>
        <w:suppressAutoHyphens/>
        <w:ind w:firstLine="709"/>
        <w:jc w:val="both"/>
        <w:rPr>
          <w:color w:val="000000"/>
          <w:lang w:eastAsia="ar-SA"/>
        </w:rPr>
      </w:pPr>
      <w:r w:rsidRPr="007B6FF0">
        <w:rPr>
          <w:color w:val="000000"/>
          <w:lang w:eastAsia="ar-SA"/>
        </w:rPr>
        <w:t>-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w:t>
      </w:r>
    </w:p>
    <w:p w:rsidR="002062A7" w:rsidRPr="007B6FF0" w:rsidRDefault="002062A7" w:rsidP="002062A7">
      <w:pPr>
        <w:suppressAutoHyphens/>
        <w:ind w:firstLine="709"/>
        <w:jc w:val="both"/>
        <w:rPr>
          <w:color w:val="000000"/>
          <w:lang w:eastAsia="ar-SA"/>
        </w:rPr>
      </w:pPr>
      <w:r w:rsidRPr="007B6FF0">
        <w:rPr>
          <w:color w:val="000000"/>
          <w:lang w:eastAsia="ar-SA"/>
        </w:rPr>
        <w:t>- давшему ответ, который не соответствует вопросу  преподавателя.</w:t>
      </w:r>
    </w:p>
    <w:p w:rsidR="002062A7" w:rsidRPr="007B6FF0" w:rsidRDefault="002062A7" w:rsidP="002062A7">
      <w:pPr>
        <w:spacing w:before="100" w:beforeAutospacing="1"/>
        <w:contextualSpacing/>
        <w:jc w:val="both"/>
        <w:rPr>
          <w:b/>
          <w:color w:val="000000"/>
        </w:rPr>
      </w:pPr>
    </w:p>
    <w:p w:rsidR="002062A7" w:rsidRPr="007B6FF0" w:rsidRDefault="002062A7" w:rsidP="002062A7">
      <w:pPr>
        <w:spacing w:before="100" w:beforeAutospacing="1"/>
        <w:contextualSpacing/>
        <w:jc w:val="both"/>
        <w:rPr>
          <w:b/>
          <w:color w:val="000000"/>
        </w:rPr>
      </w:pPr>
      <w:r w:rsidRPr="007B6FF0">
        <w:rPr>
          <w:b/>
          <w:color w:val="000000"/>
        </w:rPr>
        <w:t>Критерии зачета</w:t>
      </w:r>
    </w:p>
    <w:p w:rsidR="002062A7" w:rsidRPr="007B6FF0" w:rsidRDefault="002062A7" w:rsidP="002062A7">
      <w:pPr>
        <w:spacing w:before="100" w:beforeAutospacing="1"/>
        <w:contextualSpacing/>
        <w:jc w:val="both"/>
        <w:rPr>
          <w:color w:val="000000"/>
        </w:rPr>
      </w:pPr>
      <w:r w:rsidRPr="007B6FF0">
        <w:rPr>
          <w:color w:val="000000"/>
        </w:rPr>
        <w:t>Оценка</w:t>
      </w:r>
      <w:r w:rsidRPr="007B6FF0">
        <w:rPr>
          <w:b/>
          <w:bCs/>
          <w:color w:val="000000"/>
        </w:rPr>
        <w:t xml:space="preserve"> «зачтено»</w:t>
      </w:r>
      <w:r w:rsidRPr="007B6FF0">
        <w:rPr>
          <w:color w:val="000000"/>
        </w:rPr>
        <w:t xml:space="preserve"> выставляется студенту, который</w:t>
      </w:r>
    </w:p>
    <w:p w:rsidR="002062A7" w:rsidRPr="007B6FF0" w:rsidRDefault="002062A7" w:rsidP="002062A7">
      <w:pPr>
        <w:spacing w:before="100" w:beforeAutospacing="1"/>
        <w:contextualSpacing/>
        <w:jc w:val="both"/>
        <w:rPr>
          <w:color w:val="000000"/>
        </w:rPr>
      </w:pPr>
      <w:r w:rsidRPr="007B6FF0">
        <w:rPr>
          <w:color w:val="000000"/>
        </w:rPr>
        <w:t>- прочно усвоил предусмотренный программный материал;</w:t>
      </w:r>
    </w:p>
    <w:p w:rsidR="002062A7" w:rsidRPr="007B6FF0" w:rsidRDefault="002062A7" w:rsidP="002062A7">
      <w:pPr>
        <w:spacing w:before="100" w:beforeAutospacing="1"/>
        <w:contextualSpacing/>
        <w:jc w:val="both"/>
        <w:rPr>
          <w:color w:val="000000"/>
        </w:rPr>
      </w:pPr>
      <w:r w:rsidRPr="007B6FF0">
        <w:rPr>
          <w:color w:val="000000"/>
        </w:rPr>
        <w:t>- правильно, аргументировано ответил на все вопросы, с приведением примеров;</w:t>
      </w:r>
    </w:p>
    <w:p w:rsidR="002062A7" w:rsidRPr="007B6FF0" w:rsidRDefault="002062A7" w:rsidP="002062A7">
      <w:pPr>
        <w:spacing w:before="100" w:beforeAutospacing="1"/>
        <w:contextualSpacing/>
        <w:jc w:val="both"/>
        <w:rPr>
          <w:color w:val="000000"/>
        </w:rPr>
      </w:pPr>
      <w:r w:rsidRPr="007B6FF0">
        <w:rPr>
          <w:color w:val="000000"/>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дисциплин;</w:t>
      </w:r>
    </w:p>
    <w:p w:rsidR="002062A7" w:rsidRPr="007B6FF0" w:rsidRDefault="002062A7" w:rsidP="002062A7">
      <w:pPr>
        <w:spacing w:before="100" w:beforeAutospacing="1"/>
        <w:contextualSpacing/>
        <w:jc w:val="both"/>
        <w:rPr>
          <w:color w:val="000000"/>
        </w:rPr>
      </w:pPr>
      <w:r w:rsidRPr="007B6FF0">
        <w:rPr>
          <w:color w:val="000000"/>
        </w:rPr>
        <w:t>- без ошибок выполнил практическое задание.</w:t>
      </w:r>
    </w:p>
    <w:p w:rsidR="002062A7" w:rsidRPr="007B6FF0" w:rsidRDefault="002062A7" w:rsidP="002062A7">
      <w:pPr>
        <w:spacing w:before="100" w:beforeAutospacing="1"/>
        <w:contextualSpacing/>
        <w:jc w:val="both"/>
        <w:rPr>
          <w:color w:val="000000"/>
        </w:rPr>
      </w:pPr>
      <w:r w:rsidRPr="007B6FF0">
        <w:rPr>
          <w:color w:val="000000"/>
        </w:rPr>
        <w:t>Обязательным условием выставленной оценки является правильная речь в быстром или умеренном темпе.</w:t>
      </w:r>
    </w:p>
    <w:p w:rsidR="002062A7" w:rsidRPr="007B6FF0" w:rsidRDefault="002062A7" w:rsidP="002062A7">
      <w:pPr>
        <w:spacing w:before="100" w:beforeAutospacing="1"/>
        <w:contextualSpacing/>
        <w:jc w:val="both"/>
        <w:rPr>
          <w:color w:val="000000"/>
        </w:rPr>
      </w:pPr>
      <w:r w:rsidRPr="007B6FF0">
        <w:rPr>
          <w:color w:val="000000"/>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2062A7" w:rsidRPr="007B6FF0" w:rsidRDefault="002062A7" w:rsidP="002062A7">
      <w:pPr>
        <w:spacing w:before="100" w:beforeAutospacing="1"/>
        <w:contextualSpacing/>
        <w:jc w:val="both"/>
        <w:rPr>
          <w:color w:val="000000"/>
        </w:rPr>
      </w:pPr>
      <w:r w:rsidRPr="007B6FF0">
        <w:rPr>
          <w:color w:val="000000"/>
        </w:rPr>
        <w:lastRenderedPageBreak/>
        <w:t>2.  Оценка</w:t>
      </w:r>
      <w:r w:rsidRPr="007B6FF0">
        <w:rPr>
          <w:b/>
          <w:bCs/>
          <w:color w:val="000000"/>
        </w:rPr>
        <w:t xml:space="preserve"> «не зачтено» </w:t>
      </w:r>
      <w:r w:rsidRPr="007B6FF0">
        <w:rPr>
          <w:color w:val="000000"/>
        </w:rPr>
        <w:t>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2062A7" w:rsidRPr="007B6FF0" w:rsidRDefault="002062A7" w:rsidP="002062A7">
      <w:pPr>
        <w:spacing w:before="100" w:beforeAutospacing="1"/>
        <w:contextualSpacing/>
        <w:jc w:val="both"/>
        <w:rPr>
          <w:color w:val="000000"/>
        </w:rPr>
      </w:pPr>
      <w:r w:rsidRPr="007B6FF0">
        <w:rPr>
          <w:color w:val="000000"/>
        </w:rPr>
        <w:t>Оценивается качество устной и письменной речи, как и при выставлении положительной оценки.</w:t>
      </w:r>
    </w:p>
    <w:p w:rsidR="002062A7" w:rsidRPr="007B6FF0" w:rsidRDefault="002062A7" w:rsidP="002062A7">
      <w:pPr>
        <w:spacing w:before="100" w:beforeAutospacing="1"/>
        <w:contextualSpacing/>
        <w:jc w:val="both"/>
        <w:rPr>
          <w:color w:val="000000"/>
        </w:rPr>
      </w:pPr>
    </w:p>
    <w:p w:rsidR="002062A7" w:rsidRPr="007B6FF0" w:rsidRDefault="002062A7" w:rsidP="002062A7">
      <w:pPr>
        <w:jc w:val="both"/>
        <w:rPr>
          <w:b/>
        </w:rPr>
      </w:pPr>
      <w:r w:rsidRPr="007B6FF0">
        <w:rPr>
          <w:b/>
        </w:rPr>
        <w:t>Критерии оценки экзамена</w:t>
      </w:r>
    </w:p>
    <w:p w:rsidR="002062A7" w:rsidRPr="007B6FF0" w:rsidRDefault="002062A7" w:rsidP="002062A7">
      <w:pPr>
        <w:ind w:firstLine="709"/>
        <w:jc w:val="both"/>
      </w:pPr>
      <w:r w:rsidRPr="007B6FF0">
        <w:t>Оценка «5» («отлично») соответствует следующей качественной характеристике: «изложено правильное понимание вопроса и дан исчерпывающий на него ответ, содержание раскрыто полно, профессионально, грамотно». Выставляется студенту:</w:t>
      </w:r>
    </w:p>
    <w:p w:rsidR="002062A7" w:rsidRPr="007B6FF0" w:rsidRDefault="002062A7" w:rsidP="00DD0E64">
      <w:pPr>
        <w:pStyle w:val="a5"/>
        <w:numPr>
          <w:ilvl w:val="0"/>
          <w:numId w:val="189"/>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 </w:t>
      </w:r>
    </w:p>
    <w:p w:rsidR="002062A7" w:rsidRPr="007B6FF0" w:rsidRDefault="002062A7" w:rsidP="00DD0E64">
      <w:pPr>
        <w:pStyle w:val="a5"/>
        <w:numPr>
          <w:ilvl w:val="0"/>
          <w:numId w:val="189"/>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обнаружившему всестороннее систематическое знание учебно-программного материала, четко и самостоятельно (без наводящих вопросов) отвечающему на вопрос билета.  </w:t>
      </w:r>
    </w:p>
    <w:p w:rsidR="002062A7" w:rsidRPr="007B6FF0" w:rsidRDefault="002062A7" w:rsidP="002062A7">
      <w:pPr>
        <w:ind w:firstLine="709"/>
        <w:jc w:val="both"/>
      </w:pPr>
      <w:r w:rsidRPr="007B6FF0">
        <w:t>Оценка «4» («хорошо») соответствует следующей качественной характеристике: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2062A7" w:rsidRPr="007B6FF0" w:rsidRDefault="002062A7" w:rsidP="00DD0E64">
      <w:pPr>
        <w:pStyle w:val="a5"/>
        <w:numPr>
          <w:ilvl w:val="0"/>
          <w:numId w:val="190"/>
        </w:numPr>
        <w:spacing w:after="0" w:line="240" w:lineRule="auto"/>
        <w:ind w:left="0"/>
        <w:jc w:val="both"/>
        <w:rPr>
          <w:rFonts w:ascii="Times New Roman" w:hAnsi="Times New Roman"/>
          <w:sz w:val="24"/>
          <w:szCs w:val="24"/>
        </w:rPr>
      </w:pPr>
      <w:r w:rsidRPr="007B6FF0">
        <w:rPr>
          <w:rFonts w:ascii="Times New Roman" w:hAnsi="Times New Roman"/>
          <w:sz w:val="24"/>
          <w:szCs w:val="24"/>
        </w:rPr>
        <w:t>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2062A7" w:rsidRPr="007B6FF0" w:rsidRDefault="002062A7" w:rsidP="00DD0E64">
      <w:pPr>
        <w:pStyle w:val="a5"/>
        <w:numPr>
          <w:ilvl w:val="0"/>
          <w:numId w:val="190"/>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 </w:t>
      </w:r>
    </w:p>
    <w:p w:rsidR="002062A7" w:rsidRPr="007B6FF0" w:rsidRDefault="002062A7" w:rsidP="002062A7">
      <w:pPr>
        <w:ind w:firstLine="709"/>
        <w:jc w:val="both"/>
      </w:pPr>
      <w:r w:rsidRPr="007B6FF0">
        <w:t>Оценка «3» («удовлетворительно») выставляется студенту:</w:t>
      </w:r>
    </w:p>
    <w:p w:rsidR="002062A7" w:rsidRPr="007B6FF0" w:rsidRDefault="002062A7" w:rsidP="00DD0E64">
      <w:pPr>
        <w:pStyle w:val="a5"/>
        <w:numPr>
          <w:ilvl w:val="0"/>
          <w:numId w:val="191"/>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
    <w:p w:rsidR="002062A7" w:rsidRPr="007B6FF0" w:rsidRDefault="002062A7" w:rsidP="00DD0E64">
      <w:pPr>
        <w:pStyle w:val="a5"/>
        <w:numPr>
          <w:ilvl w:val="0"/>
          <w:numId w:val="191"/>
        </w:numPr>
        <w:spacing w:after="0" w:line="240" w:lineRule="auto"/>
        <w:ind w:left="0"/>
        <w:jc w:val="both"/>
        <w:rPr>
          <w:rFonts w:ascii="Times New Roman" w:hAnsi="Times New Roman"/>
          <w:sz w:val="24"/>
          <w:szCs w:val="24"/>
        </w:rPr>
      </w:pPr>
      <w:r w:rsidRPr="007B6FF0">
        <w:rPr>
          <w:rFonts w:ascii="Times New Roman" w:hAnsi="Times New Roman"/>
          <w:sz w:val="24"/>
          <w:szCs w:val="24"/>
        </w:rPr>
        <w:t>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w:t>
      </w:r>
    </w:p>
    <w:p w:rsidR="002062A7" w:rsidRPr="007B6FF0" w:rsidRDefault="002062A7" w:rsidP="002062A7">
      <w:pPr>
        <w:ind w:firstLine="709"/>
        <w:jc w:val="both"/>
      </w:pPr>
      <w:r w:rsidRPr="007B6FF0">
        <w:t>Оценка «2» («неудовлетворительно») выставляется студенту:</w:t>
      </w:r>
    </w:p>
    <w:p w:rsidR="002062A7" w:rsidRPr="007B6FF0" w:rsidRDefault="002062A7" w:rsidP="00DD0E64">
      <w:pPr>
        <w:pStyle w:val="a5"/>
        <w:numPr>
          <w:ilvl w:val="0"/>
          <w:numId w:val="192"/>
        </w:numPr>
        <w:spacing w:after="0" w:line="240" w:lineRule="auto"/>
        <w:ind w:left="0"/>
        <w:jc w:val="both"/>
        <w:rPr>
          <w:rFonts w:ascii="Times New Roman" w:hAnsi="Times New Roman"/>
          <w:sz w:val="24"/>
          <w:szCs w:val="24"/>
        </w:rPr>
      </w:pPr>
      <w:r w:rsidRPr="007B6FF0">
        <w:rPr>
          <w:rFonts w:ascii="Times New Roman" w:hAnsi="Times New Roman"/>
          <w:sz w:val="24"/>
          <w:szCs w:val="24"/>
        </w:rPr>
        <w:t xml:space="preserve">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2062A7" w:rsidRPr="007B6FF0" w:rsidRDefault="002062A7" w:rsidP="00DD0E64">
      <w:pPr>
        <w:pStyle w:val="a5"/>
        <w:numPr>
          <w:ilvl w:val="0"/>
          <w:numId w:val="192"/>
        </w:numPr>
        <w:spacing w:after="0" w:line="240" w:lineRule="auto"/>
        <w:ind w:left="0"/>
        <w:jc w:val="both"/>
        <w:rPr>
          <w:rFonts w:ascii="Times New Roman" w:hAnsi="Times New Roman"/>
          <w:sz w:val="24"/>
          <w:szCs w:val="24"/>
        </w:rPr>
      </w:pPr>
      <w:r w:rsidRPr="007B6FF0">
        <w:rPr>
          <w:rFonts w:ascii="Times New Roman" w:hAnsi="Times New Roman"/>
          <w:sz w:val="24"/>
          <w:szCs w:val="24"/>
        </w:rPr>
        <w:t>давшему ответ, который не соответствует вопросу экзаменационного билета.</w:t>
      </w:r>
    </w:p>
    <w:p w:rsidR="002062A7" w:rsidRPr="007B6FF0" w:rsidRDefault="002062A7" w:rsidP="002062A7">
      <w:pPr>
        <w:pStyle w:val="Style77"/>
        <w:widowControl/>
        <w:spacing w:line="240" w:lineRule="auto"/>
        <w:ind w:firstLine="845"/>
        <w:rPr>
          <w:rStyle w:val="FontStyle170"/>
        </w:rPr>
      </w:pPr>
    </w:p>
    <w:p w:rsidR="00317F3A" w:rsidRDefault="003B7EF8">
      <w:pPr>
        <w:pStyle w:val="Style77"/>
        <w:widowControl/>
        <w:spacing w:line="274" w:lineRule="exact"/>
        <w:ind w:firstLine="859"/>
        <w:rPr>
          <w:rStyle w:val="FontStyle170"/>
        </w:rPr>
      </w:pPr>
      <w:r>
        <w:rPr>
          <w:rStyle w:val="FontStyle170"/>
        </w:rPr>
        <w:t xml:space="preserve">Для аттестации обучающихся на соответствие их персональных достижений поэтапным </w:t>
      </w:r>
      <w:r w:rsidR="00CE3955">
        <w:rPr>
          <w:rStyle w:val="FontStyle170"/>
        </w:rPr>
        <w:t xml:space="preserve">требованиям соответствующей  ППССЗ </w:t>
      </w:r>
      <w:r>
        <w:rPr>
          <w:rStyle w:val="FontStyle170"/>
        </w:rPr>
        <w:t>(текущая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техникумом самостоятельно.</w:t>
      </w:r>
    </w:p>
    <w:p w:rsidR="00317F3A" w:rsidRDefault="003B7EF8">
      <w:pPr>
        <w:pStyle w:val="Style77"/>
        <w:widowControl/>
        <w:spacing w:line="274" w:lineRule="exact"/>
        <w:ind w:firstLine="854"/>
        <w:rPr>
          <w:rStyle w:val="FontStyle170"/>
        </w:rPr>
      </w:pPr>
      <w:r>
        <w:rPr>
          <w:rStyle w:val="FontStyle170"/>
        </w:rPr>
        <w:lastRenderedPageBreak/>
        <w:t>Оценка качества подготовки обучающихся и выпускников осуществляется в двух основных направлениях: оценка уровня освоения дисциплин; оценка компетенций обучающихся.</w:t>
      </w:r>
    </w:p>
    <w:p w:rsidR="002062A7" w:rsidRPr="007B6FF0" w:rsidRDefault="002062A7" w:rsidP="002062A7">
      <w:pPr>
        <w:pStyle w:val="Style77"/>
        <w:widowControl/>
        <w:spacing w:line="240" w:lineRule="auto"/>
        <w:ind w:firstLine="845"/>
        <w:rPr>
          <w:rStyle w:val="FontStyle170"/>
        </w:rPr>
      </w:pPr>
      <w:r w:rsidRPr="007B6FF0">
        <w:rPr>
          <w:rStyle w:val="FontStyle170"/>
        </w:rPr>
        <w:t>Количество экзаменов (включая комплексные экзамены,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2062A7" w:rsidRPr="007B6FF0" w:rsidRDefault="002062A7" w:rsidP="002062A7">
      <w:pPr>
        <w:pStyle w:val="Style77"/>
        <w:widowControl/>
        <w:spacing w:line="240" w:lineRule="auto"/>
        <w:ind w:firstLine="845"/>
        <w:rPr>
          <w:rStyle w:val="FontStyle170"/>
        </w:rPr>
      </w:pPr>
    </w:p>
    <w:p w:rsidR="00317F3A" w:rsidRDefault="003B7EF8">
      <w:pPr>
        <w:pStyle w:val="Style77"/>
        <w:widowControl/>
        <w:spacing w:line="274" w:lineRule="exact"/>
        <w:ind w:firstLine="845"/>
        <w:rPr>
          <w:rStyle w:val="FontStyle170"/>
        </w:rPr>
      </w:pPr>
      <w:r>
        <w:rPr>
          <w:rStyle w:val="FontStyle170"/>
        </w:rPr>
        <w:t>Распределение дисциплин, междисциплинарных курсов, профессиональных модулей, практик по элементам промежуточной аттестации, курсам и семестрам приведена в таблице.</w:t>
      </w:r>
    </w:p>
    <w:p w:rsidR="005D786D" w:rsidRDefault="005D786D">
      <w:pPr>
        <w:pStyle w:val="Style77"/>
        <w:widowControl/>
        <w:spacing w:line="274" w:lineRule="exact"/>
        <w:ind w:firstLine="845"/>
        <w:rPr>
          <w:rStyle w:val="FontStyle170"/>
        </w:rPr>
      </w:pPr>
    </w:p>
    <w:tbl>
      <w:tblPr>
        <w:tblW w:w="9928" w:type="dxa"/>
        <w:tblInd w:w="40" w:type="dxa"/>
        <w:tblLayout w:type="fixed"/>
        <w:tblCellMar>
          <w:left w:w="40" w:type="dxa"/>
          <w:right w:w="40" w:type="dxa"/>
        </w:tblCellMar>
        <w:tblLook w:val="0000"/>
      </w:tblPr>
      <w:tblGrid>
        <w:gridCol w:w="720"/>
        <w:gridCol w:w="3816"/>
        <w:gridCol w:w="1701"/>
        <w:gridCol w:w="3691"/>
      </w:tblGrid>
      <w:tr w:rsidR="00115572" w:rsidTr="00115572">
        <w:tc>
          <w:tcPr>
            <w:tcW w:w="720" w:type="dxa"/>
            <w:tcBorders>
              <w:top w:val="single" w:sz="6" w:space="0" w:color="auto"/>
              <w:left w:val="single" w:sz="6" w:space="0" w:color="auto"/>
              <w:bottom w:val="single" w:sz="6" w:space="0" w:color="auto"/>
              <w:right w:val="single" w:sz="6" w:space="0" w:color="auto"/>
            </w:tcBorders>
          </w:tcPr>
          <w:p w:rsidR="00115572" w:rsidRPr="00020E0C" w:rsidRDefault="00115572" w:rsidP="00B30D4C">
            <w:pPr>
              <w:pStyle w:val="Style66"/>
              <w:widowControl/>
              <w:rPr>
                <w:rStyle w:val="FontStyle173"/>
                <w:sz w:val="22"/>
                <w:szCs w:val="22"/>
              </w:rPr>
            </w:pPr>
            <w:r w:rsidRPr="00020E0C">
              <w:rPr>
                <w:rStyle w:val="FontStyle173"/>
                <w:sz w:val="22"/>
                <w:szCs w:val="22"/>
              </w:rPr>
              <w:t>Курс</w:t>
            </w:r>
          </w:p>
        </w:tc>
        <w:tc>
          <w:tcPr>
            <w:tcW w:w="3816" w:type="dxa"/>
            <w:tcBorders>
              <w:top w:val="single" w:sz="6" w:space="0" w:color="auto"/>
              <w:left w:val="single" w:sz="6" w:space="0" w:color="auto"/>
              <w:bottom w:val="single" w:sz="6" w:space="0" w:color="auto"/>
              <w:right w:val="single" w:sz="6" w:space="0" w:color="auto"/>
            </w:tcBorders>
          </w:tcPr>
          <w:p w:rsidR="00115572" w:rsidRPr="00020E0C" w:rsidRDefault="00115572" w:rsidP="00B30D4C">
            <w:pPr>
              <w:pStyle w:val="Style66"/>
              <w:widowControl/>
              <w:ind w:left="1742"/>
              <w:jc w:val="both"/>
              <w:rPr>
                <w:rStyle w:val="FontStyle173"/>
                <w:sz w:val="22"/>
                <w:szCs w:val="22"/>
              </w:rPr>
            </w:pPr>
            <w:r w:rsidRPr="00020E0C">
              <w:rPr>
                <w:rStyle w:val="FontStyle173"/>
                <w:sz w:val="22"/>
                <w:szCs w:val="22"/>
              </w:rPr>
              <w:t>Экзамены</w:t>
            </w:r>
          </w:p>
        </w:tc>
        <w:tc>
          <w:tcPr>
            <w:tcW w:w="1701" w:type="dxa"/>
            <w:tcBorders>
              <w:top w:val="single" w:sz="6" w:space="0" w:color="auto"/>
              <w:left w:val="single" w:sz="6" w:space="0" w:color="auto"/>
              <w:bottom w:val="single" w:sz="6" w:space="0" w:color="auto"/>
              <w:right w:val="single" w:sz="6" w:space="0" w:color="auto"/>
            </w:tcBorders>
          </w:tcPr>
          <w:p w:rsidR="00115572" w:rsidRPr="00020E0C" w:rsidRDefault="00115572" w:rsidP="00B30D4C">
            <w:pPr>
              <w:pStyle w:val="Style66"/>
              <w:widowControl/>
              <w:ind w:left="811"/>
              <w:jc w:val="both"/>
              <w:rPr>
                <w:rStyle w:val="FontStyle173"/>
                <w:sz w:val="22"/>
                <w:szCs w:val="22"/>
              </w:rPr>
            </w:pPr>
            <w:r>
              <w:rPr>
                <w:rStyle w:val="FontStyle173"/>
                <w:sz w:val="22"/>
                <w:szCs w:val="22"/>
              </w:rPr>
              <w:t xml:space="preserve">Зачеты </w:t>
            </w:r>
          </w:p>
        </w:tc>
        <w:tc>
          <w:tcPr>
            <w:tcW w:w="3691" w:type="dxa"/>
            <w:tcBorders>
              <w:top w:val="single" w:sz="6" w:space="0" w:color="auto"/>
              <w:left w:val="single" w:sz="6" w:space="0" w:color="auto"/>
              <w:bottom w:val="single" w:sz="6" w:space="0" w:color="auto"/>
              <w:right w:val="single" w:sz="6" w:space="0" w:color="auto"/>
            </w:tcBorders>
          </w:tcPr>
          <w:p w:rsidR="00115572" w:rsidRPr="00020E0C" w:rsidRDefault="00115572" w:rsidP="00B30D4C">
            <w:pPr>
              <w:pStyle w:val="Style66"/>
              <w:widowControl/>
              <w:ind w:left="811"/>
              <w:jc w:val="both"/>
              <w:rPr>
                <w:rStyle w:val="FontStyle173"/>
                <w:sz w:val="22"/>
                <w:szCs w:val="22"/>
              </w:rPr>
            </w:pPr>
            <w:r>
              <w:rPr>
                <w:rStyle w:val="FontStyle173"/>
                <w:sz w:val="22"/>
                <w:szCs w:val="22"/>
              </w:rPr>
              <w:t>Дифференцированные зачеты</w:t>
            </w:r>
          </w:p>
        </w:tc>
      </w:tr>
      <w:tr w:rsidR="00115572" w:rsidTr="00115572">
        <w:trPr>
          <w:trHeight w:val="803"/>
        </w:trPr>
        <w:tc>
          <w:tcPr>
            <w:tcW w:w="720" w:type="dxa"/>
            <w:tcBorders>
              <w:top w:val="single" w:sz="6" w:space="0" w:color="auto"/>
              <w:left w:val="single" w:sz="6" w:space="0" w:color="auto"/>
              <w:bottom w:val="single" w:sz="6" w:space="0" w:color="auto"/>
              <w:right w:val="single" w:sz="6" w:space="0" w:color="auto"/>
            </w:tcBorders>
          </w:tcPr>
          <w:p w:rsidR="00115572" w:rsidRPr="00020E0C" w:rsidRDefault="00115572" w:rsidP="00B30D4C">
            <w:pPr>
              <w:pStyle w:val="Style66"/>
              <w:widowControl/>
              <w:rPr>
                <w:rStyle w:val="FontStyle173"/>
                <w:sz w:val="22"/>
                <w:szCs w:val="22"/>
              </w:rPr>
            </w:pPr>
            <w:r>
              <w:rPr>
                <w:rStyle w:val="FontStyle173"/>
                <w:sz w:val="22"/>
                <w:szCs w:val="22"/>
              </w:rPr>
              <w:t>1</w:t>
            </w:r>
          </w:p>
        </w:tc>
        <w:tc>
          <w:tcPr>
            <w:tcW w:w="3816" w:type="dxa"/>
            <w:tcBorders>
              <w:top w:val="single" w:sz="6" w:space="0" w:color="auto"/>
              <w:left w:val="single" w:sz="6" w:space="0" w:color="auto"/>
              <w:bottom w:val="single" w:sz="6" w:space="0" w:color="auto"/>
              <w:right w:val="single" w:sz="6" w:space="0" w:color="auto"/>
            </w:tcBorders>
          </w:tcPr>
          <w:p w:rsidR="00115572" w:rsidRPr="004A59A9" w:rsidRDefault="00115572" w:rsidP="00B30D4C">
            <w:pPr>
              <w:pStyle w:val="Style34"/>
              <w:widowControl/>
              <w:spacing w:line="240" w:lineRule="auto"/>
              <w:jc w:val="both"/>
              <w:rPr>
                <w:rStyle w:val="FontStyle187"/>
                <w:sz w:val="22"/>
                <w:szCs w:val="22"/>
              </w:rPr>
            </w:pPr>
            <w:r w:rsidRPr="004A59A9">
              <w:rPr>
                <w:rStyle w:val="FontStyle187"/>
                <w:sz w:val="22"/>
                <w:szCs w:val="22"/>
              </w:rPr>
              <w:t>ЕН.02 Информатика</w:t>
            </w:r>
          </w:p>
          <w:p w:rsidR="00115572" w:rsidRPr="004A59A9" w:rsidRDefault="00115572" w:rsidP="00B30D4C">
            <w:pPr>
              <w:pStyle w:val="Style34"/>
              <w:widowControl/>
              <w:spacing w:line="240" w:lineRule="auto"/>
              <w:jc w:val="both"/>
              <w:rPr>
                <w:rStyle w:val="FontStyle187"/>
                <w:sz w:val="22"/>
                <w:szCs w:val="22"/>
              </w:rPr>
            </w:pPr>
            <w:r w:rsidRPr="004A59A9">
              <w:rPr>
                <w:rStyle w:val="FontStyle187"/>
                <w:sz w:val="22"/>
                <w:szCs w:val="22"/>
              </w:rPr>
              <w:t>ОП.01 Инженерная графика</w:t>
            </w:r>
          </w:p>
          <w:p w:rsidR="00115572" w:rsidRDefault="00115572" w:rsidP="00B30D4C">
            <w:pPr>
              <w:pStyle w:val="Style34"/>
              <w:widowControl/>
              <w:spacing w:line="240" w:lineRule="auto"/>
              <w:jc w:val="both"/>
              <w:rPr>
                <w:rStyle w:val="FontStyle187"/>
                <w:sz w:val="22"/>
                <w:szCs w:val="22"/>
              </w:rPr>
            </w:pPr>
            <w:r w:rsidRPr="004A59A9">
              <w:rPr>
                <w:rStyle w:val="FontStyle187"/>
                <w:sz w:val="22"/>
                <w:szCs w:val="22"/>
              </w:rPr>
              <w:t xml:space="preserve">ОП.02 Техническая механика </w:t>
            </w:r>
          </w:p>
          <w:p w:rsidR="00115572" w:rsidRPr="004A59A9" w:rsidRDefault="00115572" w:rsidP="00B30D4C">
            <w:pPr>
              <w:pStyle w:val="Style34"/>
              <w:widowControl/>
              <w:spacing w:line="240" w:lineRule="auto"/>
              <w:jc w:val="both"/>
              <w:rPr>
                <w:rStyle w:val="FontStyle187"/>
                <w:sz w:val="22"/>
                <w:szCs w:val="22"/>
              </w:rPr>
            </w:pPr>
            <w:r w:rsidRPr="004A59A9">
              <w:rPr>
                <w:rStyle w:val="FontStyle187"/>
                <w:sz w:val="22"/>
                <w:szCs w:val="22"/>
              </w:rPr>
              <w:t>ОП.</w:t>
            </w:r>
            <w:r>
              <w:rPr>
                <w:rStyle w:val="FontStyle187"/>
                <w:sz w:val="22"/>
                <w:szCs w:val="22"/>
              </w:rPr>
              <w:t>03 Электротехника и электроника</w:t>
            </w:r>
          </w:p>
        </w:tc>
        <w:tc>
          <w:tcPr>
            <w:tcW w:w="1701" w:type="dxa"/>
            <w:tcBorders>
              <w:top w:val="single" w:sz="6" w:space="0" w:color="auto"/>
              <w:left w:val="single" w:sz="6" w:space="0" w:color="auto"/>
              <w:bottom w:val="single" w:sz="6" w:space="0" w:color="auto"/>
              <w:right w:val="single" w:sz="6" w:space="0" w:color="auto"/>
            </w:tcBorders>
          </w:tcPr>
          <w:p w:rsidR="00115572" w:rsidRPr="004A59A9" w:rsidRDefault="00115572" w:rsidP="00B30D4C">
            <w:pPr>
              <w:pStyle w:val="Style38"/>
              <w:widowControl/>
              <w:jc w:val="both"/>
            </w:pPr>
          </w:p>
        </w:tc>
        <w:tc>
          <w:tcPr>
            <w:tcW w:w="3691" w:type="dxa"/>
            <w:tcBorders>
              <w:top w:val="single" w:sz="6" w:space="0" w:color="auto"/>
              <w:left w:val="single" w:sz="6" w:space="0" w:color="auto"/>
              <w:bottom w:val="single" w:sz="6" w:space="0" w:color="auto"/>
              <w:right w:val="single" w:sz="6" w:space="0" w:color="auto"/>
            </w:tcBorders>
          </w:tcPr>
          <w:p w:rsidR="00115572" w:rsidRDefault="00115572" w:rsidP="00B30D4C">
            <w:pPr>
              <w:pStyle w:val="Style38"/>
              <w:widowControl/>
              <w:jc w:val="both"/>
            </w:pPr>
            <w:r>
              <w:t>ОГСЭ.01 Основы философии</w:t>
            </w:r>
          </w:p>
          <w:p w:rsidR="00115572" w:rsidRDefault="00115572" w:rsidP="00B30D4C">
            <w:pPr>
              <w:pStyle w:val="Style38"/>
              <w:widowControl/>
              <w:jc w:val="both"/>
            </w:pPr>
            <w:r>
              <w:t>ОГСЭ.02 История</w:t>
            </w:r>
          </w:p>
          <w:p w:rsidR="00115572" w:rsidRDefault="00115572" w:rsidP="00B30D4C">
            <w:pPr>
              <w:pStyle w:val="Style38"/>
              <w:widowControl/>
              <w:jc w:val="both"/>
            </w:pPr>
            <w:r>
              <w:t xml:space="preserve">ОГСЭ.03Иностранный язык </w:t>
            </w:r>
          </w:p>
          <w:p w:rsidR="00115572" w:rsidRDefault="00115572" w:rsidP="00B30D4C">
            <w:pPr>
              <w:pStyle w:val="Style38"/>
              <w:widowControl/>
              <w:jc w:val="both"/>
            </w:pPr>
            <w:r>
              <w:t>ОГСЭ.04 Физическая культура</w:t>
            </w:r>
          </w:p>
          <w:p w:rsidR="00115572" w:rsidRDefault="00115572" w:rsidP="00B30D4C">
            <w:pPr>
              <w:pStyle w:val="Style38"/>
              <w:widowControl/>
              <w:jc w:val="both"/>
            </w:pPr>
            <w:r>
              <w:t>ОГСЭ.07 Основы социлогии и политологии</w:t>
            </w:r>
          </w:p>
          <w:p w:rsidR="00115572" w:rsidRDefault="00115572" w:rsidP="00B30D4C">
            <w:pPr>
              <w:pStyle w:val="Style38"/>
              <w:widowControl/>
              <w:jc w:val="both"/>
            </w:pPr>
            <w:r>
              <w:t>ЕН.01 Математика</w:t>
            </w:r>
          </w:p>
          <w:p w:rsidR="00B30D4C" w:rsidRPr="004A59A9" w:rsidRDefault="00B30D4C" w:rsidP="00B30D4C">
            <w:pPr>
              <w:pStyle w:val="Style38"/>
              <w:widowControl/>
              <w:jc w:val="both"/>
            </w:pPr>
            <w:r>
              <w:t>ПП.03</w:t>
            </w:r>
          </w:p>
        </w:tc>
      </w:tr>
      <w:tr w:rsidR="00115572" w:rsidTr="00115572">
        <w:trPr>
          <w:trHeight w:val="829"/>
        </w:trPr>
        <w:tc>
          <w:tcPr>
            <w:tcW w:w="720" w:type="dxa"/>
            <w:tcBorders>
              <w:top w:val="single" w:sz="6" w:space="0" w:color="auto"/>
              <w:left w:val="single" w:sz="6" w:space="0" w:color="auto"/>
              <w:bottom w:val="single" w:sz="6" w:space="0" w:color="auto"/>
              <w:right w:val="single" w:sz="6" w:space="0" w:color="auto"/>
            </w:tcBorders>
          </w:tcPr>
          <w:p w:rsidR="00115572" w:rsidRDefault="00115572" w:rsidP="00B30D4C">
            <w:pPr>
              <w:pStyle w:val="Style66"/>
              <w:widowControl/>
              <w:rPr>
                <w:rStyle w:val="FontStyle173"/>
                <w:sz w:val="22"/>
                <w:szCs w:val="22"/>
              </w:rPr>
            </w:pPr>
            <w:r>
              <w:rPr>
                <w:rStyle w:val="FontStyle173"/>
                <w:sz w:val="22"/>
                <w:szCs w:val="22"/>
              </w:rPr>
              <w:t>2</w:t>
            </w:r>
          </w:p>
        </w:tc>
        <w:tc>
          <w:tcPr>
            <w:tcW w:w="3816" w:type="dxa"/>
            <w:tcBorders>
              <w:top w:val="single" w:sz="6" w:space="0" w:color="auto"/>
              <w:left w:val="single" w:sz="6" w:space="0" w:color="auto"/>
              <w:bottom w:val="single" w:sz="6" w:space="0" w:color="auto"/>
              <w:right w:val="single" w:sz="6" w:space="0" w:color="auto"/>
            </w:tcBorders>
          </w:tcPr>
          <w:p w:rsidR="00115572" w:rsidRDefault="00115572" w:rsidP="00B30D4C">
            <w:pPr>
              <w:pStyle w:val="Style34"/>
              <w:widowControl/>
              <w:spacing w:line="240" w:lineRule="auto"/>
              <w:jc w:val="both"/>
              <w:rPr>
                <w:rStyle w:val="FontStyle187"/>
                <w:sz w:val="22"/>
                <w:szCs w:val="22"/>
              </w:rPr>
            </w:pPr>
            <w:r>
              <w:rPr>
                <w:rStyle w:val="FontStyle187"/>
                <w:sz w:val="22"/>
                <w:szCs w:val="22"/>
              </w:rPr>
              <w:t xml:space="preserve">ОП.04 Материаловедение </w:t>
            </w:r>
          </w:p>
          <w:p w:rsidR="00115572" w:rsidRDefault="00115572" w:rsidP="00B30D4C">
            <w:pPr>
              <w:pStyle w:val="Style34"/>
              <w:widowControl/>
              <w:spacing w:line="240" w:lineRule="auto"/>
              <w:jc w:val="both"/>
              <w:rPr>
                <w:rStyle w:val="FontStyle187"/>
                <w:sz w:val="22"/>
                <w:szCs w:val="22"/>
              </w:rPr>
            </w:pPr>
            <w:r w:rsidRPr="004A59A9">
              <w:rPr>
                <w:rStyle w:val="FontStyle187"/>
                <w:sz w:val="22"/>
                <w:szCs w:val="22"/>
              </w:rPr>
              <w:t>ОП.05 Метрология, стандартизация и сертификация</w:t>
            </w:r>
          </w:p>
          <w:p w:rsidR="00115572" w:rsidRDefault="00115572" w:rsidP="00B30D4C">
            <w:pPr>
              <w:pStyle w:val="Style34"/>
              <w:widowControl/>
              <w:spacing w:line="240" w:lineRule="auto"/>
              <w:jc w:val="both"/>
              <w:rPr>
                <w:rStyle w:val="FontStyle187"/>
                <w:sz w:val="22"/>
                <w:szCs w:val="22"/>
              </w:rPr>
            </w:pPr>
            <w:r>
              <w:rPr>
                <w:rStyle w:val="FontStyle187"/>
                <w:sz w:val="22"/>
                <w:szCs w:val="22"/>
              </w:rPr>
              <w:t>ОП.12 Информационные технологии в профессиональной деятельности</w:t>
            </w:r>
          </w:p>
          <w:p w:rsidR="00115572" w:rsidRPr="004A59A9" w:rsidRDefault="00115572" w:rsidP="00B30D4C">
            <w:pPr>
              <w:pStyle w:val="Style34"/>
              <w:widowControl/>
              <w:spacing w:line="240" w:lineRule="auto"/>
              <w:rPr>
                <w:rStyle w:val="FontStyle187"/>
                <w:sz w:val="22"/>
                <w:szCs w:val="22"/>
              </w:rPr>
            </w:pPr>
          </w:p>
        </w:tc>
        <w:tc>
          <w:tcPr>
            <w:tcW w:w="1701" w:type="dxa"/>
            <w:tcBorders>
              <w:top w:val="single" w:sz="6" w:space="0" w:color="auto"/>
              <w:left w:val="single" w:sz="6" w:space="0" w:color="auto"/>
              <w:bottom w:val="single" w:sz="6" w:space="0" w:color="auto"/>
              <w:right w:val="single" w:sz="6" w:space="0" w:color="auto"/>
            </w:tcBorders>
          </w:tcPr>
          <w:p w:rsidR="00115572" w:rsidRPr="004A59A9" w:rsidRDefault="00115572" w:rsidP="00B30D4C">
            <w:pPr>
              <w:pStyle w:val="Style38"/>
              <w:widowControl/>
              <w:jc w:val="both"/>
            </w:pPr>
          </w:p>
        </w:tc>
        <w:tc>
          <w:tcPr>
            <w:tcW w:w="3691" w:type="dxa"/>
            <w:tcBorders>
              <w:top w:val="single" w:sz="6" w:space="0" w:color="auto"/>
              <w:left w:val="single" w:sz="6" w:space="0" w:color="auto"/>
              <w:bottom w:val="single" w:sz="6" w:space="0" w:color="auto"/>
              <w:right w:val="single" w:sz="6" w:space="0" w:color="auto"/>
            </w:tcBorders>
          </w:tcPr>
          <w:p w:rsidR="00115572" w:rsidRDefault="00115572" w:rsidP="00B30D4C">
            <w:pPr>
              <w:pStyle w:val="Style38"/>
              <w:widowControl/>
              <w:jc w:val="both"/>
            </w:pPr>
            <w:r>
              <w:t>ОГСЭ.05 Основы права</w:t>
            </w:r>
          </w:p>
          <w:p w:rsidR="00115572" w:rsidRDefault="00115572" w:rsidP="00B30D4C">
            <w:pPr>
              <w:pStyle w:val="Style38"/>
              <w:widowControl/>
              <w:jc w:val="both"/>
            </w:pPr>
            <w:r>
              <w:t>ОГСЭ.06 Основы экономики</w:t>
            </w:r>
          </w:p>
          <w:p w:rsidR="00115572" w:rsidRDefault="00115572" w:rsidP="00B30D4C">
            <w:pPr>
              <w:pStyle w:val="Style38"/>
              <w:widowControl/>
              <w:jc w:val="both"/>
            </w:pPr>
            <w:r>
              <w:t>ОП.09 БЖ</w:t>
            </w:r>
          </w:p>
          <w:p w:rsidR="00B30D4C" w:rsidRDefault="00B30D4C" w:rsidP="00B30D4C">
            <w:pPr>
              <w:pStyle w:val="Style38"/>
              <w:widowControl/>
              <w:jc w:val="both"/>
            </w:pPr>
            <w:r>
              <w:t>ОП.13 Допуски, посадки и технические измеренияПП.01</w:t>
            </w:r>
          </w:p>
          <w:p w:rsidR="00B30D4C" w:rsidRDefault="00B30D4C" w:rsidP="00B30D4C">
            <w:pPr>
              <w:pStyle w:val="Style38"/>
              <w:widowControl/>
              <w:jc w:val="both"/>
            </w:pPr>
            <w:r>
              <w:t>ПП.03</w:t>
            </w:r>
          </w:p>
          <w:p w:rsidR="00115572" w:rsidRPr="004A59A9" w:rsidRDefault="00115572" w:rsidP="00B30D4C">
            <w:pPr>
              <w:pStyle w:val="Style38"/>
              <w:widowControl/>
              <w:jc w:val="both"/>
            </w:pPr>
          </w:p>
        </w:tc>
      </w:tr>
      <w:tr w:rsidR="00115572" w:rsidTr="00115572">
        <w:trPr>
          <w:trHeight w:val="1252"/>
        </w:trPr>
        <w:tc>
          <w:tcPr>
            <w:tcW w:w="720" w:type="dxa"/>
            <w:tcBorders>
              <w:top w:val="single" w:sz="6" w:space="0" w:color="auto"/>
              <w:left w:val="single" w:sz="6" w:space="0" w:color="auto"/>
              <w:bottom w:val="single" w:sz="6" w:space="0" w:color="auto"/>
              <w:right w:val="single" w:sz="6" w:space="0" w:color="auto"/>
            </w:tcBorders>
          </w:tcPr>
          <w:p w:rsidR="00115572" w:rsidRDefault="00115572" w:rsidP="00B30D4C">
            <w:pPr>
              <w:pStyle w:val="Style66"/>
              <w:widowControl/>
              <w:rPr>
                <w:rStyle w:val="FontStyle173"/>
                <w:sz w:val="22"/>
                <w:szCs w:val="22"/>
              </w:rPr>
            </w:pPr>
            <w:r>
              <w:rPr>
                <w:rStyle w:val="FontStyle173"/>
                <w:sz w:val="22"/>
                <w:szCs w:val="22"/>
              </w:rPr>
              <w:t>3</w:t>
            </w:r>
          </w:p>
        </w:tc>
        <w:tc>
          <w:tcPr>
            <w:tcW w:w="3816" w:type="dxa"/>
            <w:tcBorders>
              <w:top w:val="single" w:sz="6" w:space="0" w:color="auto"/>
              <w:left w:val="single" w:sz="6" w:space="0" w:color="auto"/>
              <w:bottom w:val="single" w:sz="6" w:space="0" w:color="auto"/>
              <w:right w:val="single" w:sz="6" w:space="0" w:color="auto"/>
            </w:tcBorders>
          </w:tcPr>
          <w:p w:rsidR="00115572" w:rsidRDefault="00115572" w:rsidP="00B30D4C">
            <w:pPr>
              <w:pStyle w:val="Style34"/>
              <w:widowControl/>
              <w:spacing w:line="240" w:lineRule="auto"/>
              <w:rPr>
                <w:rStyle w:val="FontStyle187"/>
                <w:sz w:val="22"/>
                <w:szCs w:val="22"/>
              </w:rPr>
            </w:pPr>
            <w:r>
              <w:rPr>
                <w:rStyle w:val="FontStyle187"/>
                <w:sz w:val="22"/>
                <w:szCs w:val="22"/>
              </w:rPr>
              <w:t>ОП.10 Экономика отрасли</w:t>
            </w:r>
          </w:p>
          <w:p w:rsidR="00115572" w:rsidRDefault="00115572" w:rsidP="00B30D4C">
            <w:pPr>
              <w:pStyle w:val="Style34"/>
              <w:widowControl/>
              <w:spacing w:line="240" w:lineRule="auto"/>
              <w:rPr>
                <w:rStyle w:val="FontStyle187"/>
                <w:sz w:val="22"/>
                <w:szCs w:val="22"/>
              </w:rPr>
            </w:pPr>
            <w:r>
              <w:rPr>
                <w:rStyle w:val="FontStyle187"/>
                <w:sz w:val="22"/>
                <w:szCs w:val="22"/>
              </w:rPr>
              <w:t>ОП.15 Экспертиза автомобилей</w:t>
            </w:r>
          </w:p>
          <w:p w:rsidR="00115572" w:rsidRPr="004A59A9" w:rsidRDefault="00115572" w:rsidP="00B30D4C">
            <w:pPr>
              <w:pStyle w:val="Style34"/>
              <w:widowControl/>
              <w:spacing w:line="240" w:lineRule="auto"/>
              <w:rPr>
                <w:rStyle w:val="FontStyle187"/>
                <w:sz w:val="22"/>
                <w:szCs w:val="22"/>
              </w:rPr>
            </w:pPr>
            <w:r w:rsidRPr="004A59A9">
              <w:rPr>
                <w:rStyle w:val="FontStyle187"/>
                <w:sz w:val="22"/>
                <w:szCs w:val="22"/>
              </w:rPr>
              <w:t>МДК.01.01 Устройство автомобиля</w:t>
            </w:r>
          </w:p>
          <w:p w:rsidR="00115572" w:rsidRDefault="00115572" w:rsidP="00115572">
            <w:pPr>
              <w:pStyle w:val="Style34"/>
              <w:widowControl/>
              <w:spacing w:line="240" w:lineRule="auto"/>
              <w:rPr>
                <w:rStyle w:val="FontStyle187"/>
                <w:sz w:val="22"/>
                <w:szCs w:val="22"/>
              </w:rPr>
            </w:pPr>
            <w:r>
              <w:rPr>
                <w:rStyle w:val="FontStyle187"/>
                <w:sz w:val="22"/>
                <w:szCs w:val="22"/>
              </w:rPr>
              <w:t>МДК.03.01 Технология выполнения слесанных работ</w:t>
            </w:r>
          </w:p>
          <w:p w:rsidR="00115572" w:rsidRDefault="00115572" w:rsidP="00115572">
            <w:pPr>
              <w:pStyle w:val="Style34"/>
              <w:widowControl/>
              <w:spacing w:line="240" w:lineRule="auto"/>
              <w:rPr>
                <w:rStyle w:val="FontStyle187"/>
                <w:sz w:val="22"/>
                <w:szCs w:val="22"/>
              </w:rPr>
            </w:pPr>
            <w:r>
              <w:rPr>
                <w:rStyle w:val="FontStyle187"/>
                <w:sz w:val="22"/>
                <w:szCs w:val="22"/>
              </w:rPr>
              <w:t xml:space="preserve">МДК.03.02 Теоретическая подготовка водителей  </w:t>
            </w:r>
            <w:r w:rsidRPr="004A59A9">
              <w:rPr>
                <w:rStyle w:val="FontStyle187"/>
                <w:sz w:val="22"/>
                <w:szCs w:val="22"/>
              </w:rPr>
              <w:t xml:space="preserve"> категории С»</w:t>
            </w:r>
            <w:r>
              <w:rPr>
                <w:rStyle w:val="FontStyle187"/>
                <w:sz w:val="22"/>
                <w:szCs w:val="22"/>
              </w:rPr>
              <w:t xml:space="preserve"> </w:t>
            </w:r>
          </w:p>
          <w:p w:rsidR="00115572" w:rsidRPr="004A59A9" w:rsidRDefault="00115572" w:rsidP="00B30D4C">
            <w:pPr>
              <w:pStyle w:val="Style34"/>
              <w:widowControl/>
              <w:spacing w:line="240" w:lineRule="auto"/>
              <w:rPr>
                <w:rStyle w:val="FontStyle187"/>
                <w:sz w:val="22"/>
                <w:szCs w:val="22"/>
              </w:rPr>
            </w:pPr>
          </w:p>
        </w:tc>
        <w:tc>
          <w:tcPr>
            <w:tcW w:w="1701" w:type="dxa"/>
            <w:tcBorders>
              <w:top w:val="single" w:sz="6" w:space="0" w:color="auto"/>
              <w:left w:val="single" w:sz="6" w:space="0" w:color="auto"/>
              <w:bottom w:val="single" w:sz="6" w:space="0" w:color="auto"/>
              <w:right w:val="single" w:sz="6" w:space="0" w:color="auto"/>
            </w:tcBorders>
          </w:tcPr>
          <w:p w:rsidR="00115572" w:rsidRPr="004A59A9" w:rsidRDefault="00115572" w:rsidP="00B30D4C">
            <w:pPr>
              <w:pStyle w:val="Style38"/>
              <w:widowControl/>
              <w:jc w:val="both"/>
              <w:rPr>
                <w:rStyle w:val="FontStyle187"/>
                <w:sz w:val="22"/>
                <w:szCs w:val="22"/>
              </w:rPr>
            </w:pPr>
          </w:p>
        </w:tc>
        <w:tc>
          <w:tcPr>
            <w:tcW w:w="3691" w:type="dxa"/>
            <w:tcBorders>
              <w:top w:val="single" w:sz="6" w:space="0" w:color="auto"/>
              <w:left w:val="single" w:sz="6" w:space="0" w:color="auto"/>
              <w:bottom w:val="single" w:sz="6" w:space="0" w:color="auto"/>
              <w:right w:val="single" w:sz="6" w:space="0" w:color="auto"/>
            </w:tcBorders>
          </w:tcPr>
          <w:p w:rsidR="00115572" w:rsidRDefault="00115572" w:rsidP="00115572">
            <w:pPr>
              <w:pStyle w:val="Style34"/>
              <w:widowControl/>
              <w:spacing w:line="240" w:lineRule="auto"/>
              <w:rPr>
                <w:rStyle w:val="FontStyle187"/>
                <w:sz w:val="22"/>
                <w:szCs w:val="22"/>
              </w:rPr>
            </w:pPr>
            <w:r w:rsidRPr="004A59A9">
              <w:rPr>
                <w:rStyle w:val="FontStyle187"/>
                <w:sz w:val="22"/>
                <w:szCs w:val="22"/>
              </w:rPr>
              <w:t>МДК.01.02 Техническое обслуживание и ремонтавтомобильного транспорта</w:t>
            </w:r>
          </w:p>
          <w:p w:rsidR="00115572" w:rsidRDefault="002F1B66" w:rsidP="00B30D4C">
            <w:pPr>
              <w:pStyle w:val="Style38"/>
              <w:widowControl/>
              <w:jc w:val="both"/>
              <w:rPr>
                <w:rStyle w:val="FontStyle187"/>
                <w:sz w:val="22"/>
                <w:szCs w:val="22"/>
              </w:rPr>
            </w:pPr>
            <w:r>
              <w:rPr>
                <w:rStyle w:val="FontStyle187"/>
                <w:sz w:val="22"/>
                <w:szCs w:val="22"/>
              </w:rPr>
              <w:t xml:space="preserve">ОП.07 </w:t>
            </w:r>
            <w:r w:rsidR="00115572">
              <w:rPr>
                <w:rStyle w:val="FontStyle187"/>
                <w:sz w:val="22"/>
                <w:szCs w:val="22"/>
              </w:rPr>
              <w:t>ПОПД</w:t>
            </w:r>
          </w:p>
          <w:p w:rsidR="00115572" w:rsidRDefault="002F1B66" w:rsidP="00B30D4C">
            <w:pPr>
              <w:pStyle w:val="Style38"/>
              <w:widowControl/>
              <w:jc w:val="both"/>
              <w:rPr>
                <w:rStyle w:val="FontStyle187"/>
                <w:sz w:val="22"/>
                <w:szCs w:val="22"/>
              </w:rPr>
            </w:pPr>
            <w:r>
              <w:rPr>
                <w:rStyle w:val="FontStyle187"/>
                <w:sz w:val="22"/>
                <w:szCs w:val="22"/>
              </w:rPr>
              <w:t xml:space="preserve">ОП.11 </w:t>
            </w:r>
            <w:r w:rsidR="00115572">
              <w:rPr>
                <w:rStyle w:val="FontStyle187"/>
                <w:sz w:val="22"/>
                <w:szCs w:val="22"/>
              </w:rPr>
              <w:t>Менеджмент</w:t>
            </w:r>
          </w:p>
          <w:p w:rsidR="00115572" w:rsidRDefault="00115572" w:rsidP="000226AE">
            <w:pPr>
              <w:pStyle w:val="Style34"/>
              <w:widowControl/>
              <w:spacing w:line="240" w:lineRule="auto"/>
              <w:rPr>
                <w:rStyle w:val="FontStyle187"/>
                <w:sz w:val="22"/>
                <w:szCs w:val="22"/>
              </w:rPr>
            </w:pPr>
            <w:r>
              <w:rPr>
                <w:rStyle w:val="FontStyle187"/>
                <w:sz w:val="22"/>
                <w:szCs w:val="22"/>
              </w:rPr>
              <w:t>МДК.02.02 Лицензирование и сертификация на автомобильном транспорте</w:t>
            </w:r>
          </w:p>
          <w:p w:rsidR="00115572" w:rsidRPr="004A59A9" w:rsidRDefault="002F1B66" w:rsidP="00B30D4C">
            <w:pPr>
              <w:pStyle w:val="Style38"/>
              <w:widowControl/>
              <w:jc w:val="both"/>
              <w:rPr>
                <w:rStyle w:val="FontStyle187"/>
                <w:sz w:val="22"/>
                <w:szCs w:val="22"/>
              </w:rPr>
            </w:pPr>
            <w:r>
              <w:rPr>
                <w:rStyle w:val="FontStyle187"/>
                <w:sz w:val="22"/>
                <w:szCs w:val="22"/>
              </w:rPr>
              <w:t>ПП.01</w:t>
            </w:r>
          </w:p>
        </w:tc>
      </w:tr>
      <w:tr w:rsidR="00115572" w:rsidTr="00115572">
        <w:trPr>
          <w:trHeight w:val="1161"/>
        </w:trPr>
        <w:tc>
          <w:tcPr>
            <w:tcW w:w="720" w:type="dxa"/>
            <w:tcBorders>
              <w:top w:val="single" w:sz="6" w:space="0" w:color="auto"/>
              <w:left w:val="single" w:sz="6" w:space="0" w:color="auto"/>
              <w:bottom w:val="single" w:sz="6" w:space="0" w:color="auto"/>
              <w:right w:val="single" w:sz="6" w:space="0" w:color="auto"/>
            </w:tcBorders>
          </w:tcPr>
          <w:p w:rsidR="00115572" w:rsidRPr="00020E0C" w:rsidRDefault="00115572" w:rsidP="00B30D4C">
            <w:pPr>
              <w:pStyle w:val="Style66"/>
              <w:widowControl/>
              <w:rPr>
                <w:rStyle w:val="FontStyle173"/>
                <w:sz w:val="22"/>
                <w:szCs w:val="22"/>
              </w:rPr>
            </w:pPr>
            <w:r>
              <w:rPr>
                <w:rStyle w:val="FontStyle173"/>
                <w:sz w:val="22"/>
                <w:szCs w:val="22"/>
              </w:rPr>
              <w:t>4</w:t>
            </w:r>
          </w:p>
        </w:tc>
        <w:tc>
          <w:tcPr>
            <w:tcW w:w="3816" w:type="dxa"/>
            <w:tcBorders>
              <w:top w:val="single" w:sz="6" w:space="0" w:color="auto"/>
              <w:left w:val="single" w:sz="6" w:space="0" w:color="auto"/>
              <w:bottom w:val="single" w:sz="6" w:space="0" w:color="auto"/>
              <w:right w:val="single" w:sz="6" w:space="0" w:color="auto"/>
            </w:tcBorders>
          </w:tcPr>
          <w:p w:rsidR="00115572" w:rsidRDefault="00115572" w:rsidP="00115572">
            <w:pPr>
              <w:pStyle w:val="Style34"/>
              <w:widowControl/>
              <w:spacing w:line="240" w:lineRule="auto"/>
              <w:rPr>
                <w:rStyle w:val="FontStyle187"/>
                <w:sz w:val="22"/>
                <w:szCs w:val="22"/>
              </w:rPr>
            </w:pPr>
            <w:r w:rsidRPr="004A59A9">
              <w:rPr>
                <w:rStyle w:val="FontStyle187"/>
                <w:sz w:val="22"/>
                <w:szCs w:val="22"/>
              </w:rPr>
              <w:t>МДК.01.02 Техническое обслуживание и ремонтавтомобильного транспорта</w:t>
            </w:r>
          </w:p>
          <w:p w:rsidR="00115572" w:rsidRDefault="00115572" w:rsidP="00B30D4C">
            <w:pPr>
              <w:pStyle w:val="Style34"/>
              <w:widowControl/>
              <w:spacing w:line="240" w:lineRule="auto"/>
              <w:jc w:val="both"/>
              <w:rPr>
                <w:rStyle w:val="FontStyle187"/>
                <w:sz w:val="22"/>
                <w:szCs w:val="22"/>
              </w:rPr>
            </w:pPr>
            <w:r>
              <w:rPr>
                <w:rStyle w:val="FontStyle187"/>
                <w:sz w:val="22"/>
                <w:szCs w:val="22"/>
              </w:rPr>
              <w:t>МДК 01.03 Диагностика топливной аппаратуры</w:t>
            </w:r>
          </w:p>
          <w:p w:rsidR="00115572" w:rsidRDefault="00115572" w:rsidP="00B30D4C">
            <w:pPr>
              <w:pStyle w:val="Style34"/>
              <w:widowControl/>
              <w:spacing w:line="240" w:lineRule="auto"/>
              <w:jc w:val="both"/>
              <w:rPr>
                <w:rStyle w:val="FontStyle187"/>
                <w:sz w:val="22"/>
                <w:szCs w:val="22"/>
              </w:rPr>
            </w:pPr>
            <w:r w:rsidRPr="004A59A9">
              <w:rPr>
                <w:rStyle w:val="FontStyle187"/>
                <w:sz w:val="22"/>
                <w:szCs w:val="22"/>
              </w:rPr>
              <w:t xml:space="preserve">ОП.06 Правила безопасности дорожного движения </w:t>
            </w:r>
          </w:p>
          <w:p w:rsidR="00115572" w:rsidRPr="004A59A9" w:rsidRDefault="00115572" w:rsidP="00B30D4C">
            <w:pPr>
              <w:pStyle w:val="Style34"/>
              <w:widowControl/>
              <w:spacing w:line="240" w:lineRule="auto"/>
              <w:jc w:val="both"/>
              <w:rPr>
                <w:rStyle w:val="FontStyle187"/>
                <w:sz w:val="22"/>
                <w:szCs w:val="22"/>
              </w:rPr>
            </w:pPr>
            <w:r>
              <w:rPr>
                <w:rStyle w:val="FontStyle187"/>
                <w:sz w:val="22"/>
                <w:szCs w:val="22"/>
              </w:rPr>
              <w:t>МДК.02.01 Управление коллективом испольнителей</w:t>
            </w:r>
          </w:p>
        </w:tc>
        <w:tc>
          <w:tcPr>
            <w:tcW w:w="1701" w:type="dxa"/>
            <w:tcBorders>
              <w:top w:val="single" w:sz="6" w:space="0" w:color="auto"/>
              <w:left w:val="single" w:sz="6" w:space="0" w:color="auto"/>
              <w:bottom w:val="single" w:sz="6" w:space="0" w:color="auto"/>
              <w:right w:val="single" w:sz="6" w:space="0" w:color="auto"/>
            </w:tcBorders>
          </w:tcPr>
          <w:p w:rsidR="00115572" w:rsidRPr="004A59A9" w:rsidRDefault="00115572" w:rsidP="00B30D4C">
            <w:pPr>
              <w:pStyle w:val="Style38"/>
              <w:widowControl/>
              <w:jc w:val="both"/>
              <w:rPr>
                <w:rStyle w:val="FontStyle187"/>
                <w:sz w:val="22"/>
                <w:szCs w:val="22"/>
              </w:rPr>
            </w:pPr>
          </w:p>
        </w:tc>
        <w:tc>
          <w:tcPr>
            <w:tcW w:w="3691" w:type="dxa"/>
            <w:tcBorders>
              <w:top w:val="single" w:sz="6" w:space="0" w:color="auto"/>
              <w:left w:val="single" w:sz="6" w:space="0" w:color="auto"/>
              <w:bottom w:val="single" w:sz="6" w:space="0" w:color="auto"/>
              <w:right w:val="single" w:sz="6" w:space="0" w:color="auto"/>
            </w:tcBorders>
          </w:tcPr>
          <w:p w:rsidR="002F1B66" w:rsidRDefault="002F1B66" w:rsidP="00115572">
            <w:pPr>
              <w:pStyle w:val="Style34"/>
              <w:widowControl/>
              <w:spacing w:line="240" w:lineRule="auto"/>
              <w:jc w:val="both"/>
              <w:rPr>
                <w:rStyle w:val="FontStyle187"/>
                <w:sz w:val="22"/>
                <w:szCs w:val="22"/>
              </w:rPr>
            </w:pPr>
            <w:r>
              <w:rPr>
                <w:rStyle w:val="FontStyle187"/>
                <w:sz w:val="22"/>
                <w:szCs w:val="22"/>
              </w:rPr>
              <w:t>ЕН.03 Экологические основы природопользования</w:t>
            </w:r>
          </w:p>
          <w:p w:rsidR="00115572" w:rsidRDefault="00115572" w:rsidP="00115572">
            <w:pPr>
              <w:pStyle w:val="Style34"/>
              <w:widowControl/>
              <w:spacing w:line="240" w:lineRule="auto"/>
              <w:jc w:val="both"/>
              <w:rPr>
                <w:rStyle w:val="FontStyle187"/>
                <w:sz w:val="22"/>
                <w:szCs w:val="22"/>
              </w:rPr>
            </w:pPr>
            <w:r>
              <w:rPr>
                <w:rStyle w:val="FontStyle187"/>
                <w:sz w:val="22"/>
                <w:szCs w:val="22"/>
              </w:rPr>
              <w:t>ОП.08 Охрана труда</w:t>
            </w:r>
          </w:p>
          <w:p w:rsidR="00115572" w:rsidRDefault="00115572" w:rsidP="00115572">
            <w:pPr>
              <w:pStyle w:val="Style38"/>
              <w:widowControl/>
              <w:jc w:val="both"/>
              <w:rPr>
                <w:rStyle w:val="FontStyle187"/>
                <w:sz w:val="22"/>
                <w:szCs w:val="22"/>
              </w:rPr>
            </w:pPr>
            <w:r>
              <w:rPr>
                <w:rStyle w:val="FontStyle187"/>
                <w:sz w:val="22"/>
                <w:szCs w:val="22"/>
              </w:rPr>
              <w:t>ОП.14 Автосервис и фирменное обслуживание автомобильного транспорта</w:t>
            </w:r>
          </w:p>
          <w:p w:rsidR="002F1B66" w:rsidRPr="004A59A9" w:rsidRDefault="002F1B66" w:rsidP="00115572">
            <w:pPr>
              <w:pStyle w:val="Style38"/>
              <w:widowControl/>
              <w:jc w:val="both"/>
              <w:rPr>
                <w:rStyle w:val="FontStyle187"/>
                <w:sz w:val="22"/>
                <w:szCs w:val="22"/>
              </w:rPr>
            </w:pPr>
            <w:r>
              <w:rPr>
                <w:rStyle w:val="FontStyle187"/>
                <w:sz w:val="22"/>
                <w:szCs w:val="22"/>
              </w:rPr>
              <w:t>ПП.02</w:t>
            </w:r>
          </w:p>
        </w:tc>
      </w:tr>
    </w:tbl>
    <w:p w:rsidR="005D786D" w:rsidRDefault="005D786D" w:rsidP="005D786D">
      <w:pPr>
        <w:pStyle w:val="Style16"/>
        <w:widowControl/>
        <w:spacing w:line="240" w:lineRule="exact"/>
        <w:ind w:firstLine="850"/>
        <w:rPr>
          <w:sz w:val="20"/>
          <w:szCs w:val="20"/>
        </w:rPr>
      </w:pPr>
    </w:p>
    <w:p w:rsidR="00317F3A" w:rsidRDefault="00317F3A" w:rsidP="005D786D">
      <w:pPr>
        <w:pStyle w:val="Style77"/>
        <w:widowControl/>
        <w:spacing w:line="274" w:lineRule="exact"/>
        <w:ind w:firstLine="0"/>
        <w:rPr>
          <w:rStyle w:val="FontStyle170"/>
        </w:rPr>
        <w:sectPr w:rsidR="00317F3A">
          <w:footerReference w:type="even" r:id="rId172"/>
          <w:footerReference w:type="default" r:id="rId173"/>
          <w:pgSz w:w="11649" w:h="13358"/>
          <w:pgMar w:top="360" w:right="434" w:bottom="360" w:left="1006" w:header="720" w:footer="720" w:gutter="0"/>
          <w:cols w:space="60"/>
          <w:noEndnote/>
        </w:sectPr>
      </w:pPr>
    </w:p>
    <w:p w:rsidR="00317F3A" w:rsidRDefault="003B7EF8">
      <w:pPr>
        <w:pStyle w:val="Style91"/>
        <w:widowControl/>
        <w:spacing w:before="53" w:line="240" w:lineRule="auto"/>
        <w:ind w:left="864"/>
        <w:jc w:val="left"/>
        <w:rPr>
          <w:rStyle w:val="FontStyle171"/>
        </w:rPr>
      </w:pPr>
      <w:r>
        <w:rPr>
          <w:rStyle w:val="FontStyle171"/>
        </w:rPr>
        <w:lastRenderedPageBreak/>
        <w:t>5.2 Требования к проведению государственной итоговой аттестации</w:t>
      </w:r>
    </w:p>
    <w:p w:rsidR="00317F3A" w:rsidRDefault="00317F3A">
      <w:pPr>
        <w:pStyle w:val="Style77"/>
        <w:widowControl/>
        <w:spacing w:line="240" w:lineRule="exact"/>
        <w:ind w:firstLine="845"/>
        <w:rPr>
          <w:sz w:val="20"/>
          <w:szCs w:val="20"/>
        </w:rPr>
      </w:pPr>
    </w:p>
    <w:p w:rsidR="00317F3A" w:rsidRDefault="003B7EF8">
      <w:pPr>
        <w:pStyle w:val="Style77"/>
        <w:widowControl/>
        <w:spacing w:before="38" w:line="274" w:lineRule="exact"/>
        <w:ind w:firstLine="845"/>
        <w:rPr>
          <w:rStyle w:val="FontStyle170"/>
        </w:rPr>
      </w:pPr>
      <w:bookmarkStart w:id="42" w:name="bookmark18"/>
      <w:r>
        <w:rPr>
          <w:rStyle w:val="FontStyle170"/>
        </w:rPr>
        <w:t>П</w:t>
      </w:r>
      <w:bookmarkEnd w:id="42"/>
      <w:r>
        <w:rPr>
          <w:rStyle w:val="FontStyle170"/>
        </w:rPr>
        <w:t>равила организации и проведения государственной итоговой аттестации студентов,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а также особенности проведения государственной итоговой аттестации для выпускников из числа лиц с ограниченными возможностями здоровья регламентировано «Положение о государственной итоговой аттестации выпускников техникума».</w:t>
      </w:r>
    </w:p>
    <w:p w:rsidR="00317F3A" w:rsidRDefault="003B7EF8">
      <w:pPr>
        <w:pStyle w:val="Style77"/>
        <w:widowControl/>
        <w:spacing w:line="274" w:lineRule="exact"/>
        <w:ind w:firstLine="854"/>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квалификационной работы (дипломный проект). «Положение о выпускной квалификационной работе» устанавливает требования к выбору тематики, организации и методическому сопровождению выполнения выпускной квалификационной работы. Тематика выпускных квалификационных работ (далее - ВКР) соответствуют содержанию одного или нескольких профессиональных модулей. Закрепление за студентами тем выпускных квалификационных работ, осуществляется приказом директора образовательной организации. Для подготовки выпускной квалификационной работы студенту назначается руководитель и консультанты. Выпускная квалификационная работа проходит рецензирование независимыми экспертами.</w:t>
      </w:r>
    </w:p>
    <w:p w:rsidR="00317F3A" w:rsidRDefault="003B7EF8">
      <w:pPr>
        <w:pStyle w:val="Style77"/>
        <w:widowControl/>
        <w:spacing w:line="274" w:lineRule="exact"/>
        <w:ind w:firstLine="854"/>
        <w:rPr>
          <w:rStyle w:val="FontStyle170"/>
        </w:rPr>
      </w:pPr>
      <w:r>
        <w:rPr>
          <w:rStyle w:val="FontStyle170"/>
        </w:rPr>
        <w:t xml:space="preserve">Требования к содержанию, объему и структуре выпускной квалификационной работы определены программой государственной итоговой аттестации, разрабатываемой на основании </w:t>
      </w:r>
      <w:r w:rsidR="008B104D">
        <w:rPr>
          <w:rStyle w:val="FontStyle170"/>
        </w:rPr>
        <w:t xml:space="preserve">документа </w:t>
      </w:r>
      <w:r>
        <w:rPr>
          <w:rStyle w:val="FontStyle170"/>
        </w:rPr>
        <w:t>«Положение о государственной итоговой аттестации выпускников». Программы государственной итоговой аттестации разрабатываются и утверждаются техникумом после предварительного положительного заключения работодателей. Выполнение ВКР осуществляется студентами в соответствии с методическими указаниями «Выполнение дипло</w:t>
      </w:r>
      <w:r w:rsidR="008B104D">
        <w:rPr>
          <w:rStyle w:val="FontStyle170"/>
        </w:rPr>
        <w:t xml:space="preserve">много проекта по специальности 23.02.03 </w:t>
      </w:r>
      <w:r>
        <w:rPr>
          <w:rStyle w:val="FontStyle170"/>
        </w:rPr>
        <w:t>Техническое обслуживание и р</w:t>
      </w:r>
      <w:r w:rsidR="008B104D">
        <w:rPr>
          <w:rStyle w:val="FontStyle170"/>
        </w:rPr>
        <w:t>емонт автомобильного транспорта</w:t>
      </w:r>
      <w:r>
        <w:rPr>
          <w:rStyle w:val="FontStyle170"/>
        </w:rPr>
        <w:t>.</w:t>
      </w:r>
    </w:p>
    <w:p w:rsidR="00317F3A" w:rsidRDefault="003B7EF8">
      <w:pPr>
        <w:pStyle w:val="Style77"/>
        <w:widowControl/>
        <w:spacing w:line="274" w:lineRule="exact"/>
        <w:ind w:firstLine="845"/>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317F3A" w:rsidRDefault="003B7EF8">
      <w:pPr>
        <w:pStyle w:val="Style77"/>
        <w:widowControl/>
        <w:spacing w:line="274" w:lineRule="exact"/>
        <w:ind w:firstLine="859"/>
        <w:rPr>
          <w:rStyle w:val="FontStyle170"/>
        </w:rPr>
      </w:pPr>
      <w:r>
        <w:rPr>
          <w:rStyle w:val="FontStyle170"/>
        </w:rPr>
        <w:t>Для проведения государственной итоговой аттестации создается Государственная экзаменационная комиссия (далее - ГЭК).</w:t>
      </w:r>
    </w:p>
    <w:p w:rsidR="00317F3A" w:rsidRDefault="003B7EF8">
      <w:pPr>
        <w:pStyle w:val="Style77"/>
        <w:widowControl/>
        <w:spacing w:line="274" w:lineRule="exact"/>
        <w:rPr>
          <w:rStyle w:val="FontStyle170"/>
        </w:rPr>
      </w:pPr>
      <w:r>
        <w:rPr>
          <w:rStyle w:val="FontStyle170"/>
        </w:rPr>
        <w:t>Защита выпускных квалификационных работ проводятся на открытых заседаниях государственной экзаменационной комиссии. На защиту ВКР отводится до 1 академического часа на одного студента. Процедура защиты устанавливается председателем ГЭК по согласованию с членами ГЭК и включает доклад студента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Во время доклада студент использует подготовленный наглядный материал, иллюстрирующий основные положения ВКР, доклад может сопровождаться электронной презентацией. 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 Результаты прохождения ВКР определяются оценками «отлично», «хорошо», «удовлетворительно», «неудовлетворительно» и объявляются в тот же день. Решения ГЭК принимаются на закрытых заседаниях простым большинством голосов членов комиссии,</w:t>
      </w:r>
      <w:bookmarkStart w:id="43" w:name="bookmark19"/>
      <w:r>
        <w:rPr>
          <w:rStyle w:val="FontStyle170"/>
        </w:rPr>
        <w:t xml:space="preserve"> у</w:t>
      </w:r>
      <w:bookmarkEnd w:id="43"/>
      <w:r>
        <w:rPr>
          <w:rStyle w:val="FontStyle170"/>
        </w:rPr>
        <w:t>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в котором отражается итоговая оценка ВКР, присуждение квалификации.</w:t>
      </w:r>
    </w:p>
    <w:p w:rsidR="008B104D" w:rsidRDefault="008B104D">
      <w:pPr>
        <w:pStyle w:val="Style77"/>
        <w:widowControl/>
        <w:spacing w:line="274" w:lineRule="exact"/>
        <w:rPr>
          <w:rStyle w:val="FontStyle170"/>
        </w:rPr>
      </w:pPr>
    </w:p>
    <w:p w:rsidR="00317F3A" w:rsidRDefault="00317F3A">
      <w:pPr>
        <w:pStyle w:val="Style91"/>
        <w:widowControl/>
        <w:spacing w:line="240" w:lineRule="exact"/>
        <w:ind w:left="864"/>
        <w:jc w:val="left"/>
        <w:rPr>
          <w:sz w:val="20"/>
          <w:szCs w:val="20"/>
        </w:rPr>
      </w:pPr>
    </w:p>
    <w:p w:rsidR="00981C52" w:rsidRDefault="00981C52">
      <w:pPr>
        <w:pStyle w:val="Style91"/>
        <w:widowControl/>
        <w:spacing w:before="53" w:line="240" w:lineRule="auto"/>
        <w:ind w:left="864"/>
        <w:jc w:val="left"/>
        <w:rPr>
          <w:rStyle w:val="FontStyle171"/>
        </w:rPr>
      </w:pPr>
    </w:p>
    <w:p w:rsidR="00317F3A" w:rsidRDefault="003B7EF8">
      <w:pPr>
        <w:pStyle w:val="Style91"/>
        <w:widowControl/>
        <w:spacing w:before="53" w:line="240" w:lineRule="auto"/>
        <w:ind w:left="864"/>
        <w:jc w:val="left"/>
        <w:rPr>
          <w:rStyle w:val="FontStyle171"/>
        </w:rPr>
      </w:pPr>
      <w:r>
        <w:rPr>
          <w:rStyle w:val="FontStyle171"/>
        </w:rPr>
        <w:t>5.3 Требования к выпускным квалификационным работам</w:t>
      </w:r>
    </w:p>
    <w:p w:rsidR="00317F3A" w:rsidRDefault="00317F3A">
      <w:pPr>
        <w:pStyle w:val="Style91"/>
        <w:widowControl/>
        <w:spacing w:line="240" w:lineRule="exact"/>
        <w:ind w:left="859"/>
        <w:jc w:val="left"/>
        <w:rPr>
          <w:sz w:val="20"/>
          <w:szCs w:val="20"/>
        </w:rPr>
      </w:pPr>
    </w:p>
    <w:p w:rsidR="00317F3A" w:rsidRDefault="003B7EF8">
      <w:pPr>
        <w:pStyle w:val="Style91"/>
        <w:widowControl/>
        <w:spacing w:before="19" w:line="274" w:lineRule="exact"/>
        <w:ind w:left="859"/>
        <w:jc w:val="left"/>
        <w:rPr>
          <w:rStyle w:val="FontStyle171"/>
        </w:rPr>
      </w:pPr>
      <w:r>
        <w:rPr>
          <w:rStyle w:val="FontStyle171"/>
        </w:rPr>
        <w:t>Программа государственной итоговой аттестации</w:t>
      </w:r>
    </w:p>
    <w:p w:rsidR="00317F3A" w:rsidRDefault="003B7EF8">
      <w:pPr>
        <w:pStyle w:val="Style77"/>
        <w:widowControl/>
        <w:spacing w:line="274" w:lineRule="exact"/>
        <w:ind w:firstLine="874"/>
        <w:rPr>
          <w:rStyle w:val="FontStyle170"/>
        </w:rPr>
      </w:pPr>
      <w:r>
        <w:rPr>
          <w:rStyle w:val="FontStyle170"/>
        </w:rPr>
        <w:t>В соответствии Федеральным законом от 29.12.2012 N 273-ФЗ «Об образовании в Российской Федерации», государственная итоговая аттестация выпускников, завершающих обучение по программам среднего профессионального образования в образовательных организациях, является обязательной.</w:t>
      </w:r>
    </w:p>
    <w:p w:rsidR="00317F3A" w:rsidRDefault="003B7EF8">
      <w:pPr>
        <w:pStyle w:val="Style77"/>
        <w:widowControl/>
        <w:spacing w:line="274" w:lineRule="exact"/>
        <w:ind w:firstLine="845"/>
        <w:rPr>
          <w:rStyle w:val="FontStyle170"/>
        </w:rPr>
      </w:pPr>
      <w:r>
        <w:rPr>
          <w:rStyle w:val="FontStyle170"/>
        </w:rPr>
        <w:t>Программа государственной итоговой аттестации (далее Программа) разработана в соответствии с:</w:t>
      </w:r>
    </w:p>
    <w:p w:rsidR="00317F3A" w:rsidRDefault="003B7EF8">
      <w:pPr>
        <w:pStyle w:val="Style119"/>
        <w:widowControl/>
        <w:spacing w:line="274" w:lineRule="exact"/>
        <w:rPr>
          <w:rStyle w:val="FontStyle170"/>
        </w:rPr>
      </w:pPr>
      <w:r>
        <w:rPr>
          <w:rStyle w:val="FontStyle170"/>
        </w:rPr>
        <w:t>Федеральным законом от 29.12.2012 N 273-ФЗ «Об образовании в Российской Федерации» (статья 59);</w:t>
      </w:r>
    </w:p>
    <w:p w:rsidR="00317F3A" w:rsidRDefault="003B7EF8">
      <w:pPr>
        <w:pStyle w:val="Style119"/>
        <w:widowControl/>
        <w:spacing w:line="274" w:lineRule="exact"/>
        <w:ind w:firstLine="1282"/>
        <w:rPr>
          <w:rStyle w:val="FontStyle170"/>
        </w:rPr>
      </w:pPr>
      <w:r>
        <w:rPr>
          <w:rStyle w:val="FontStyle170"/>
        </w:rPr>
        <w:t>приказом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17F3A" w:rsidRDefault="003B7EF8">
      <w:pPr>
        <w:pStyle w:val="Style119"/>
        <w:widowControl/>
        <w:spacing w:line="274" w:lineRule="exact"/>
        <w:rPr>
          <w:rStyle w:val="FontStyle170"/>
        </w:rPr>
      </w:pPr>
      <w:r>
        <w:rPr>
          <w:rStyle w:val="FontStyle170"/>
        </w:rPr>
        <w:t xml:space="preserve">государственным образовательным стандартом среднего профессионального образования профессионального образования по специальности </w:t>
      </w:r>
      <w:r w:rsidR="00981C52">
        <w:rPr>
          <w:rStyle w:val="FontStyle170"/>
        </w:rPr>
        <w:t xml:space="preserve">23.02.03  </w:t>
      </w:r>
      <w:r>
        <w:rPr>
          <w:rStyle w:val="FontStyle170"/>
        </w:rPr>
        <w:t xml:space="preserve">Техническое обслуживание и ремонт автомобильного транспорта», регистрационный № </w:t>
      </w:r>
      <w:r w:rsidR="00981C52">
        <w:rPr>
          <w:rStyle w:val="FontStyle170"/>
        </w:rPr>
        <w:t>383 от 22 апреля 2014</w:t>
      </w:r>
      <w:r>
        <w:rPr>
          <w:rStyle w:val="FontStyle170"/>
        </w:rPr>
        <w:t xml:space="preserve"> года;</w:t>
      </w:r>
    </w:p>
    <w:p w:rsidR="00317F3A" w:rsidRDefault="003B7EF8">
      <w:pPr>
        <w:pStyle w:val="Style119"/>
        <w:widowControl/>
        <w:spacing w:line="274" w:lineRule="exact"/>
        <w:ind w:left="1277" w:firstLine="0"/>
        <w:jc w:val="left"/>
        <w:rPr>
          <w:rStyle w:val="FontStyle170"/>
        </w:rPr>
      </w:pPr>
      <w:r>
        <w:rPr>
          <w:rStyle w:val="FontStyle170"/>
        </w:rPr>
        <w:t>уставом КГБПОУ «</w:t>
      </w:r>
      <w:r w:rsidR="00981C52">
        <w:rPr>
          <w:rStyle w:val="FontStyle170"/>
        </w:rPr>
        <w:t xml:space="preserve"> Троицкий агротехнический </w:t>
      </w:r>
      <w:r>
        <w:rPr>
          <w:rStyle w:val="FontStyle170"/>
        </w:rPr>
        <w:t>техникум»;</w:t>
      </w:r>
    </w:p>
    <w:p w:rsidR="00317F3A" w:rsidRDefault="003B7EF8">
      <w:pPr>
        <w:pStyle w:val="Style119"/>
        <w:widowControl/>
        <w:spacing w:line="274" w:lineRule="exact"/>
        <w:ind w:left="1286" w:firstLine="0"/>
        <w:jc w:val="left"/>
        <w:rPr>
          <w:rStyle w:val="FontStyle170"/>
        </w:rPr>
      </w:pPr>
      <w:r>
        <w:rPr>
          <w:rStyle w:val="FontStyle170"/>
        </w:rPr>
        <w:t>порядком   организации   государственной   итоговой   аттестации   выпускников</w:t>
      </w:r>
    </w:p>
    <w:p w:rsidR="00317F3A" w:rsidRDefault="003B7EF8">
      <w:pPr>
        <w:pStyle w:val="Style81"/>
        <w:widowControl/>
        <w:spacing w:before="5" w:line="274" w:lineRule="exact"/>
        <w:jc w:val="left"/>
        <w:rPr>
          <w:rStyle w:val="FontStyle170"/>
        </w:rPr>
      </w:pPr>
      <w:r>
        <w:rPr>
          <w:rStyle w:val="FontStyle170"/>
        </w:rPr>
        <w:t>техникума</w:t>
      </w:r>
    </w:p>
    <w:p w:rsidR="00317F3A" w:rsidRDefault="003B7EF8">
      <w:pPr>
        <w:pStyle w:val="Style77"/>
        <w:widowControl/>
        <w:spacing w:line="274" w:lineRule="exact"/>
        <w:ind w:firstLine="845"/>
        <w:rPr>
          <w:rStyle w:val="FontStyle170"/>
        </w:rPr>
      </w:pPr>
      <w:r>
        <w:rPr>
          <w:rStyle w:val="FontStyle170"/>
        </w:rPr>
        <w:t>Настоящая Программа определяет совокупность требований к государственной итоговой аттестации по специальности «Техническое обслуживание и ремонт автомобильного транспорта».</w:t>
      </w:r>
    </w:p>
    <w:p w:rsidR="00317F3A" w:rsidRDefault="003B7EF8">
      <w:pPr>
        <w:pStyle w:val="Style77"/>
        <w:widowControl/>
        <w:spacing w:line="274" w:lineRule="exact"/>
        <w:ind w:firstLine="854"/>
        <w:rPr>
          <w:rStyle w:val="FontStyle170"/>
        </w:rPr>
      </w:pPr>
      <w:r>
        <w:rPr>
          <w:rStyle w:val="FontStyle170"/>
        </w:rPr>
        <w:t>Целью государственной итоговой аттестации является установление соответствия уровня и качества профессиональной подготовки выпускника по специальности «Техническое обслуживание и ремонт автомобильного транспорта» требованиям государственного образовательного стандарта среднего профессионального образования и работодателей.</w:t>
      </w:r>
    </w:p>
    <w:p w:rsidR="00317F3A" w:rsidRDefault="003B7EF8">
      <w:pPr>
        <w:pStyle w:val="Style77"/>
        <w:widowControl/>
        <w:spacing w:line="274" w:lineRule="exact"/>
        <w:ind w:firstLine="845"/>
        <w:rPr>
          <w:rStyle w:val="FontStyle170"/>
        </w:rPr>
      </w:pPr>
      <w:r>
        <w:rPr>
          <w:rStyle w:val="FontStyle170"/>
        </w:rPr>
        <w:t xml:space="preserve">Государственная итоговая аттестация является частью оценки качества освоения ППССЗ по специальности «Техническое обслуживание и ремонт автомобильного транспорта» и является обязательной процедурой для выпускников очной </w:t>
      </w:r>
      <w:r w:rsidR="00981C52">
        <w:rPr>
          <w:rStyle w:val="FontStyle170"/>
        </w:rPr>
        <w:t xml:space="preserve">форы </w:t>
      </w:r>
      <w:r>
        <w:rPr>
          <w:rStyle w:val="FontStyle170"/>
        </w:rPr>
        <w:t xml:space="preserve"> обучения, завершающих освоение ППССЗ среднего профессионального образования в КГБПОУ «</w:t>
      </w:r>
      <w:r w:rsidR="00981C52">
        <w:rPr>
          <w:rStyle w:val="FontStyle170"/>
        </w:rPr>
        <w:t xml:space="preserve"> Троицкий агротехнический </w:t>
      </w:r>
      <w:r>
        <w:rPr>
          <w:rStyle w:val="FontStyle170"/>
        </w:rPr>
        <w:t>техникум».</w:t>
      </w:r>
    </w:p>
    <w:p w:rsidR="00317F3A" w:rsidRDefault="003B7EF8">
      <w:pPr>
        <w:pStyle w:val="Style77"/>
        <w:widowControl/>
        <w:spacing w:line="274" w:lineRule="exact"/>
        <w:ind w:firstLine="845"/>
        <w:rPr>
          <w:rStyle w:val="FontStyle170"/>
        </w:rPr>
      </w:pPr>
      <w:r>
        <w:rPr>
          <w:rStyle w:val="FontStyle170"/>
        </w:rPr>
        <w:t>К итоговым аттестационным испытаниям, входящим в состав государственной итоговой аттестации, допускаются обучающиеся, успешно завершившие в полном объеме освоение ППССЗ по с</w:t>
      </w:r>
      <w:r w:rsidR="00981C52">
        <w:rPr>
          <w:rStyle w:val="FontStyle170"/>
        </w:rPr>
        <w:t xml:space="preserve">пециальности  23.02.03 </w:t>
      </w:r>
      <w:r>
        <w:rPr>
          <w:rStyle w:val="FontStyle170"/>
        </w:rPr>
        <w:t>Техническое обслуживание и р</w:t>
      </w:r>
      <w:r w:rsidR="00981C52">
        <w:rPr>
          <w:rStyle w:val="FontStyle170"/>
        </w:rPr>
        <w:t>емонт автомобильного транспорта</w:t>
      </w:r>
      <w:r>
        <w:rPr>
          <w:rStyle w:val="FontStyle170"/>
        </w:rPr>
        <w:t>.</w:t>
      </w:r>
    </w:p>
    <w:p w:rsidR="00317F3A" w:rsidRDefault="003B7EF8">
      <w:pPr>
        <w:pStyle w:val="Style77"/>
        <w:widowControl/>
        <w:spacing w:line="274" w:lineRule="exact"/>
        <w:ind w:firstLine="845"/>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317F3A" w:rsidRDefault="003B7EF8">
      <w:pPr>
        <w:pStyle w:val="Style91"/>
        <w:widowControl/>
        <w:spacing w:before="5" w:line="274" w:lineRule="exact"/>
        <w:ind w:left="854"/>
        <w:jc w:val="left"/>
        <w:rPr>
          <w:rStyle w:val="FontStyle171"/>
        </w:rPr>
      </w:pPr>
      <w:r>
        <w:rPr>
          <w:rStyle w:val="FontStyle171"/>
        </w:rPr>
        <w:t>Условия проведения государственной итоговой аттестации</w:t>
      </w:r>
    </w:p>
    <w:p w:rsidR="00317F3A" w:rsidRDefault="003B7EF8">
      <w:pPr>
        <w:pStyle w:val="Style91"/>
        <w:widowControl/>
        <w:spacing w:line="274" w:lineRule="exact"/>
        <w:ind w:left="859"/>
        <w:jc w:val="left"/>
        <w:rPr>
          <w:rStyle w:val="FontStyle171"/>
        </w:rPr>
      </w:pPr>
      <w:r>
        <w:rPr>
          <w:rStyle w:val="FontStyle171"/>
        </w:rPr>
        <w:t>Вид государственной итоговой аттестации</w:t>
      </w:r>
    </w:p>
    <w:p w:rsidR="00317F3A" w:rsidRDefault="003B7EF8">
      <w:pPr>
        <w:pStyle w:val="Style77"/>
        <w:widowControl/>
        <w:spacing w:line="274" w:lineRule="exact"/>
        <w:ind w:firstLine="845"/>
        <w:rPr>
          <w:rStyle w:val="FontStyle170"/>
        </w:rPr>
      </w:pPr>
      <w:r>
        <w:rPr>
          <w:rStyle w:val="FontStyle170"/>
        </w:rPr>
        <w:t>Государственная итоговая аттестация выпускников КГБПОУ «</w:t>
      </w:r>
      <w:r w:rsidR="00981C52">
        <w:rPr>
          <w:rStyle w:val="FontStyle170"/>
        </w:rPr>
        <w:t xml:space="preserve"> Троицкий агротехнический </w:t>
      </w:r>
      <w:r>
        <w:rPr>
          <w:rStyle w:val="FontStyle170"/>
        </w:rPr>
        <w:t>техникум» по программам СПО в соответс</w:t>
      </w:r>
      <w:r w:rsidR="00981C52">
        <w:rPr>
          <w:rStyle w:val="FontStyle170"/>
        </w:rPr>
        <w:t xml:space="preserve">твии ФГОС СПО по специальности  23.02.03 </w:t>
      </w:r>
      <w:r>
        <w:rPr>
          <w:rStyle w:val="FontStyle170"/>
        </w:rPr>
        <w:t>Техническое обслуживание и р</w:t>
      </w:r>
      <w:r w:rsidR="00981C52">
        <w:rPr>
          <w:rStyle w:val="FontStyle170"/>
        </w:rPr>
        <w:t>емонт автомобильного транспорта</w:t>
      </w:r>
      <w:r>
        <w:rPr>
          <w:rStyle w:val="FontStyle170"/>
        </w:rPr>
        <w:t xml:space="preserve"> проводится в виде защиты выпускной квалификационной работы (далее ВКР).</w:t>
      </w:r>
    </w:p>
    <w:p w:rsidR="00317F3A" w:rsidRDefault="003B7EF8">
      <w:pPr>
        <w:pStyle w:val="Style91"/>
        <w:widowControl/>
        <w:spacing w:before="5" w:line="274" w:lineRule="exact"/>
        <w:ind w:left="864"/>
        <w:jc w:val="left"/>
        <w:rPr>
          <w:rStyle w:val="FontStyle171"/>
        </w:rPr>
      </w:pPr>
      <w:r>
        <w:rPr>
          <w:rStyle w:val="FontStyle171"/>
        </w:rPr>
        <w:t>Структура выпускной квалификационной работы</w:t>
      </w:r>
    </w:p>
    <w:p w:rsidR="00317F3A" w:rsidRDefault="003B7EF8">
      <w:pPr>
        <w:pStyle w:val="Style77"/>
        <w:widowControl/>
        <w:spacing w:before="53" w:line="293" w:lineRule="exact"/>
        <w:ind w:left="854" w:firstLine="0"/>
        <w:jc w:val="left"/>
        <w:rPr>
          <w:rStyle w:val="FontStyle170"/>
        </w:rPr>
      </w:pPr>
      <w:r>
        <w:rPr>
          <w:rStyle w:val="FontStyle170"/>
        </w:rPr>
        <w:t>Пояснительная записка к дипломному проекту:</w:t>
      </w:r>
    </w:p>
    <w:p w:rsidR="00317F3A" w:rsidRDefault="003B7EF8" w:rsidP="00BB782E">
      <w:pPr>
        <w:pStyle w:val="Style156"/>
        <w:widowControl/>
        <w:numPr>
          <w:ilvl w:val="0"/>
          <w:numId w:val="14"/>
        </w:numPr>
        <w:tabs>
          <w:tab w:val="left" w:pos="1133"/>
        </w:tabs>
        <w:spacing w:before="5" w:line="293" w:lineRule="exact"/>
        <w:ind w:left="859"/>
        <w:rPr>
          <w:rStyle w:val="FontStyle170"/>
        </w:rPr>
      </w:pPr>
      <w:r>
        <w:rPr>
          <w:rStyle w:val="FontStyle170"/>
        </w:rPr>
        <w:t>Введение;</w:t>
      </w:r>
    </w:p>
    <w:p w:rsidR="00317F3A" w:rsidRDefault="003B7EF8" w:rsidP="00BB782E">
      <w:pPr>
        <w:pStyle w:val="Style156"/>
        <w:widowControl/>
        <w:numPr>
          <w:ilvl w:val="0"/>
          <w:numId w:val="14"/>
        </w:numPr>
        <w:tabs>
          <w:tab w:val="left" w:pos="1133"/>
        </w:tabs>
        <w:spacing w:line="293" w:lineRule="exact"/>
        <w:ind w:left="859"/>
        <w:rPr>
          <w:rStyle w:val="FontStyle170"/>
        </w:rPr>
      </w:pPr>
      <w:r>
        <w:rPr>
          <w:rStyle w:val="FontStyle170"/>
        </w:rPr>
        <w:t>1 Общая часть;</w:t>
      </w:r>
    </w:p>
    <w:p w:rsidR="00317F3A" w:rsidRDefault="003B7EF8" w:rsidP="00BB782E">
      <w:pPr>
        <w:pStyle w:val="Style156"/>
        <w:widowControl/>
        <w:numPr>
          <w:ilvl w:val="0"/>
          <w:numId w:val="14"/>
        </w:numPr>
        <w:tabs>
          <w:tab w:val="left" w:pos="1133"/>
        </w:tabs>
        <w:spacing w:line="293" w:lineRule="exact"/>
        <w:ind w:left="859"/>
        <w:rPr>
          <w:rStyle w:val="FontStyle170"/>
        </w:rPr>
      </w:pPr>
      <w:r>
        <w:rPr>
          <w:rStyle w:val="FontStyle170"/>
        </w:rPr>
        <w:t>2 Расчетно - технологическая часть;</w:t>
      </w:r>
    </w:p>
    <w:p w:rsidR="00317F3A" w:rsidRDefault="003B7EF8" w:rsidP="00BB782E">
      <w:pPr>
        <w:pStyle w:val="Style156"/>
        <w:widowControl/>
        <w:numPr>
          <w:ilvl w:val="0"/>
          <w:numId w:val="14"/>
        </w:numPr>
        <w:tabs>
          <w:tab w:val="left" w:pos="1133"/>
        </w:tabs>
        <w:spacing w:line="293" w:lineRule="exact"/>
        <w:ind w:left="859"/>
        <w:rPr>
          <w:rStyle w:val="FontStyle170"/>
        </w:rPr>
      </w:pPr>
      <w:r>
        <w:rPr>
          <w:rStyle w:val="FontStyle170"/>
        </w:rPr>
        <w:t>3 Конструкторская часть;</w:t>
      </w:r>
    </w:p>
    <w:p w:rsidR="00317F3A" w:rsidRDefault="003B7EF8" w:rsidP="00BB782E">
      <w:pPr>
        <w:pStyle w:val="Style156"/>
        <w:widowControl/>
        <w:numPr>
          <w:ilvl w:val="0"/>
          <w:numId w:val="14"/>
        </w:numPr>
        <w:tabs>
          <w:tab w:val="left" w:pos="1133"/>
        </w:tabs>
        <w:spacing w:line="293" w:lineRule="exact"/>
        <w:ind w:left="859"/>
        <w:rPr>
          <w:rStyle w:val="FontStyle170"/>
        </w:rPr>
      </w:pPr>
      <w:r>
        <w:rPr>
          <w:rStyle w:val="FontStyle170"/>
        </w:rPr>
        <w:t>4 Охрана труда;</w:t>
      </w:r>
    </w:p>
    <w:p w:rsidR="00317F3A" w:rsidRDefault="003B7EF8" w:rsidP="00BB782E">
      <w:pPr>
        <w:pStyle w:val="Style156"/>
        <w:widowControl/>
        <w:numPr>
          <w:ilvl w:val="0"/>
          <w:numId w:val="14"/>
        </w:numPr>
        <w:tabs>
          <w:tab w:val="left" w:pos="1133"/>
        </w:tabs>
        <w:spacing w:line="293" w:lineRule="exact"/>
        <w:ind w:left="859"/>
        <w:rPr>
          <w:rStyle w:val="FontStyle170"/>
        </w:rPr>
      </w:pPr>
      <w:r>
        <w:rPr>
          <w:rStyle w:val="FontStyle170"/>
        </w:rPr>
        <w:t>5 Экономическая часть;</w:t>
      </w:r>
    </w:p>
    <w:p w:rsidR="00317F3A" w:rsidRDefault="003B7EF8" w:rsidP="00BB782E">
      <w:pPr>
        <w:pStyle w:val="Style156"/>
        <w:widowControl/>
        <w:numPr>
          <w:ilvl w:val="0"/>
          <w:numId w:val="14"/>
        </w:numPr>
        <w:tabs>
          <w:tab w:val="left" w:pos="1133"/>
        </w:tabs>
        <w:spacing w:line="293" w:lineRule="exact"/>
        <w:ind w:left="859"/>
        <w:rPr>
          <w:rStyle w:val="FontStyle170"/>
        </w:rPr>
      </w:pPr>
      <w:r>
        <w:rPr>
          <w:rStyle w:val="FontStyle170"/>
        </w:rPr>
        <w:lastRenderedPageBreak/>
        <w:t>Заключение;</w:t>
      </w:r>
    </w:p>
    <w:p w:rsidR="00317F3A" w:rsidRDefault="003B7EF8" w:rsidP="00BB782E">
      <w:pPr>
        <w:pStyle w:val="Style156"/>
        <w:widowControl/>
        <w:numPr>
          <w:ilvl w:val="0"/>
          <w:numId w:val="14"/>
        </w:numPr>
        <w:tabs>
          <w:tab w:val="left" w:pos="1133"/>
        </w:tabs>
        <w:spacing w:line="293" w:lineRule="exact"/>
        <w:ind w:left="859"/>
        <w:rPr>
          <w:rStyle w:val="FontStyle170"/>
        </w:rPr>
      </w:pPr>
      <w:r>
        <w:rPr>
          <w:rStyle w:val="FontStyle170"/>
        </w:rPr>
        <w:t>Список использованных источников;</w:t>
      </w:r>
    </w:p>
    <w:p w:rsidR="00317F3A" w:rsidRDefault="003B7EF8" w:rsidP="00BB782E">
      <w:pPr>
        <w:pStyle w:val="Style156"/>
        <w:widowControl/>
        <w:numPr>
          <w:ilvl w:val="0"/>
          <w:numId w:val="14"/>
        </w:numPr>
        <w:tabs>
          <w:tab w:val="left" w:pos="1133"/>
        </w:tabs>
        <w:spacing w:before="10" w:line="274" w:lineRule="exact"/>
        <w:ind w:left="859"/>
        <w:rPr>
          <w:rStyle w:val="FontStyle170"/>
        </w:rPr>
      </w:pPr>
      <w:r>
        <w:rPr>
          <w:rStyle w:val="FontStyle170"/>
        </w:rPr>
        <w:t>Приложения.</w:t>
      </w:r>
    </w:p>
    <w:p w:rsidR="00317F3A" w:rsidRDefault="003B7EF8">
      <w:pPr>
        <w:pStyle w:val="Style77"/>
        <w:widowControl/>
        <w:spacing w:line="274" w:lineRule="exact"/>
        <w:ind w:firstLine="854"/>
        <w:rPr>
          <w:rStyle w:val="FontStyle170"/>
        </w:rPr>
      </w:pPr>
      <w:r>
        <w:rPr>
          <w:rStyle w:val="FontStyle170"/>
        </w:rPr>
        <w:t>Во введении необходимо указать основные мероприятия, направленные на повышение технической готовности машин, а также цели и задачи которые необходимо решить при выполнении дипломного проекта.</w:t>
      </w:r>
    </w:p>
    <w:p w:rsidR="00317F3A" w:rsidRDefault="003B7EF8">
      <w:pPr>
        <w:pStyle w:val="Style77"/>
        <w:widowControl/>
        <w:spacing w:line="274" w:lineRule="exact"/>
        <w:ind w:firstLine="854"/>
        <w:rPr>
          <w:rStyle w:val="FontStyle170"/>
        </w:rPr>
      </w:pPr>
      <w:r>
        <w:rPr>
          <w:rStyle w:val="FontStyle170"/>
        </w:rPr>
        <w:t>В первом разделе по техническому обслуживанию автомобилей необходимо выполнить характеристику хозяйства прохождения практики, описание обслуживаемого автомобиля, описание обслуживаемой системы. По ремонту автомобилей необходимо выполнить характеристику хозяйства прохождения практики, описание восстанавливаемого узла, характеристику детали.</w:t>
      </w:r>
    </w:p>
    <w:p w:rsidR="00317F3A" w:rsidRDefault="003B7EF8">
      <w:pPr>
        <w:pStyle w:val="Style77"/>
        <w:widowControl/>
        <w:spacing w:line="274" w:lineRule="exact"/>
        <w:ind w:firstLine="845"/>
        <w:rPr>
          <w:rStyle w:val="FontStyle170"/>
        </w:rPr>
      </w:pPr>
      <w:r>
        <w:rPr>
          <w:rStyle w:val="FontStyle170"/>
        </w:rPr>
        <w:t xml:space="preserve">Во втором разделе по техническому обслуживанию автомобилей произвести выбор нормативных данных и их корректирование, определение проектных величин и коэффициента использования машин, определение годового пробега машин, определение годовой и сменной программы по ТО машин, определение годовой трудоёмкости ТО и </w:t>
      </w:r>
      <w:r>
        <w:rPr>
          <w:rStyle w:val="FontStyle170"/>
          <w:lang w:val="en-US"/>
        </w:rPr>
        <w:t>TP</w:t>
      </w:r>
      <w:r w:rsidRPr="005A7407">
        <w:rPr>
          <w:rStyle w:val="FontStyle170"/>
        </w:rPr>
        <w:t xml:space="preserve">, </w:t>
      </w:r>
      <w:r>
        <w:rPr>
          <w:rStyle w:val="FontStyle170"/>
        </w:rPr>
        <w:t xml:space="preserve">расчёт количества рабочих, расчёт количества постов ТО, </w:t>
      </w:r>
      <w:r>
        <w:rPr>
          <w:rStyle w:val="FontStyle170"/>
          <w:lang w:val="en-US"/>
        </w:rPr>
        <w:t>TP</w:t>
      </w:r>
      <w:r>
        <w:rPr>
          <w:rStyle w:val="FontStyle170"/>
        </w:rPr>
        <w:t xml:space="preserve">и постов диагностики, распределение годовой трудоёмкости ТО и </w:t>
      </w:r>
      <w:r>
        <w:rPr>
          <w:rStyle w:val="FontStyle170"/>
          <w:lang w:val="en-US"/>
        </w:rPr>
        <w:t>TP</w:t>
      </w:r>
      <w:r>
        <w:rPr>
          <w:rStyle w:val="FontStyle170"/>
        </w:rPr>
        <w:t xml:space="preserve">и количества производственных рабочих по видам работ, подбор технологического оборудования и технологической оснастки, расчёт производственных площадей, планировку производственных помещений, технологический процесс ТО, организацию работ по ТО и </w:t>
      </w:r>
      <w:r>
        <w:rPr>
          <w:rStyle w:val="FontStyle170"/>
          <w:lang w:val="en-US"/>
        </w:rPr>
        <w:t>TP</w:t>
      </w:r>
      <w:r>
        <w:rPr>
          <w:rStyle w:val="FontStyle170"/>
        </w:rPr>
        <w:t>машин. По ремонту автомобилей выбор метода и способа восстановления детали, маршрутную карту ремонта, годовой объём работ, расчет числа рабочих, подбор необходимого технологического оборудования, описание ремонтного участка и определение площади ремонтного участка, техническое нормирование технологического процесса.</w:t>
      </w:r>
    </w:p>
    <w:p w:rsidR="00317F3A" w:rsidRDefault="003B7EF8">
      <w:pPr>
        <w:pStyle w:val="Style77"/>
        <w:widowControl/>
        <w:spacing w:line="274" w:lineRule="exact"/>
        <w:ind w:firstLine="845"/>
        <w:rPr>
          <w:rStyle w:val="FontStyle170"/>
        </w:rPr>
      </w:pPr>
      <w:r>
        <w:rPr>
          <w:rStyle w:val="FontStyle170"/>
        </w:rPr>
        <w:t>В разделе конструкторская часть подобрать приспособление для обслуживаемой системы или восстанавливаемого узла, выполнить его описание с технической характеристикой и необходимые расчеты.</w:t>
      </w:r>
    </w:p>
    <w:p w:rsidR="00317F3A" w:rsidRDefault="003B7EF8">
      <w:pPr>
        <w:pStyle w:val="Style77"/>
        <w:widowControl/>
        <w:spacing w:line="274" w:lineRule="exact"/>
        <w:ind w:firstLine="845"/>
        <w:rPr>
          <w:rStyle w:val="FontStyle170"/>
        </w:rPr>
      </w:pPr>
      <w:r>
        <w:rPr>
          <w:rStyle w:val="FontStyle170"/>
        </w:rPr>
        <w:t>В разделе охрана труда выполнить расчет освещения и вентиляции для участка обслуживания или ремонта. Планирование мероприятий по технике безопасности, производственной санитарии, противопожарной безопасности и охране окружающей среды на участке обслуживания или ремонта, при выполнении работ по обслуживанию системы или ремонта узла.</w:t>
      </w:r>
    </w:p>
    <w:p w:rsidR="00317F3A" w:rsidRDefault="003B7EF8">
      <w:pPr>
        <w:pStyle w:val="Style77"/>
        <w:widowControl/>
        <w:spacing w:line="274" w:lineRule="exact"/>
        <w:ind w:firstLine="845"/>
        <w:rPr>
          <w:rStyle w:val="FontStyle170"/>
        </w:rPr>
      </w:pPr>
      <w:r>
        <w:rPr>
          <w:rStyle w:val="FontStyle170"/>
        </w:rPr>
        <w:t>В экономической части составить годовую смету расходов и выполнить расчеты себестоимости технического обслуживания или ремонта и экономической эффективности предлагаемого приспособления.</w:t>
      </w:r>
    </w:p>
    <w:p w:rsidR="00317F3A" w:rsidRDefault="003B7EF8">
      <w:pPr>
        <w:pStyle w:val="Style77"/>
        <w:widowControl/>
        <w:spacing w:line="274" w:lineRule="exact"/>
        <w:ind w:left="912" w:firstLine="0"/>
        <w:jc w:val="left"/>
        <w:rPr>
          <w:rStyle w:val="FontStyle170"/>
        </w:rPr>
      </w:pPr>
      <w:r>
        <w:rPr>
          <w:rStyle w:val="FontStyle170"/>
        </w:rPr>
        <w:t>В заключении нужно сделать выводы по дипломному проекту.</w:t>
      </w:r>
    </w:p>
    <w:p w:rsidR="00317F3A" w:rsidRDefault="003B7EF8">
      <w:pPr>
        <w:pStyle w:val="Style77"/>
        <w:widowControl/>
        <w:spacing w:line="274" w:lineRule="exact"/>
        <w:ind w:left="854" w:firstLine="0"/>
        <w:jc w:val="left"/>
        <w:rPr>
          <w:rStyle w:val="FontStyle170"/>
        </w:rPr>
      </w:pPr>
      <w:r>
        <w:rPr>
          <w:rStyle w:val="FontStyle170"/>
        </w:rPr>
        <w:t>Графическая часть дипломного проекта состоит из четырех листов формата А1.</w:t>
      </w:r>
    </w:p>
    <w:p w:rsidR="00317F3A" w:rsidRDefault="003B7EF8">
      <w:pPr>
        <w:pStyle w:val="Style77"/>
        <w:widowControl/>
        <w:spacing w:line="274" w:lineRule="exact"/>
        <w:ind w:left="854" w:firstLine="0"/>
        <w:jc w:val="left"/>
        <w:rPr>
          <w:rStyle w:val="FontStyle170"/>
        </w:rPr>
      </w:pPr>
      <w:r>
        <w:rPr>
          <w:rStyle w:val="FontStyle170"/>
        </w:rPr>
        <w:t>По техническому обслуживанию автомобилей:</w:t>
      </w:r>
    </w:p>
    <w:p w:rsidR="00317F3A" w:rsidRDefault="003B7EF8" w:rsidP="00BB782E">
      <w:pPr>
        <w:pStyle w:val="Style156"/>
        <w:widowControl/>
        <w:numPr>
          <w:ilvl w:val="0"/>
          <w:numId w:val="15"/>
        </w:numPr>
        <w:tabs>
          <w:tab w:val="left" w:pos="547"/>
        </w:tabs>
        <w:spacing w:line="274" w:lineRule="exact"/>
        <w:ind w:left="365"/>
        <w:rPr>
          <w:rStyle w:val="FontStyle170"/>
        </w:rPr>
      </w:pPr>
      <w:r>
        <w:rPr>
          <w:rStyle w:val="FontStyle170"/>
        </w:rPr>
        <w:t>лист: схема обслуживаемой системы или сборочный чертеж обслуживаемого узла;</w:t>
      </w:r>
    </w:p>
    <w:p w:rsidR="00317F3A" w:rsidRDefault="003B7EF8" w:rsidP="00BB782E">
      <w:pPr>
        <w:pStyle w:val="Style156"/>
        <w:widowControl/>
        <w:numPr>
          <w:ilvl w:val="0"/>
          <w:numId w:val="15"/>
        </w:numPr>
        <w:tabs>
          <w:tab w:val="left" w:pos="547"/>
        </w:tabs>
        <w:spacing w:line="274" w:lineRule="exact"/>
        <w:ind w:left="365"/>
        <w:rPr>
          <w:rStyle w:val="FontStyle170"/>
        </w:rPr>
      </w:pPr>
      <w:r>
        <w:rPr>
          <w:rStyle w:val="FontStyle170"/>
        </w:rPr>
        <w:t>лист: технологическая карта на ТО обслуживаемой системы;</w:t>
      </w:r>
    </w:p>
    <w:p w:rsidR="00317F3A" w:rsidRDefault="003B7EF8" w:rsidP="00BB782E">
      <w:pPr>
        <w:pStyle w:val="Style156"/>
        <w:widowControl/>
        <w:numPr>
          <w:ilvl w:val="0"/>
          <w:numId w:val="15"/>
        </w:numPr>
        <w:tabs>
          <w:tab w:val="left" w:pos="547"/>
        </w:tabs>
        <w:spacing w:line="274" w:lineRule="exact"/>
        <w:ind w:left="365"/>
        <w:rPr>
          <w:rStyle w:val="FontStyle170"/>
        </w:rPr>
      </w:pPr>
      <w:r>
        <w:rPr>
          <w:rStyle w:val="FontStyle170"/>
        </w:rPr>
        <w:t>лист: план участка по обслуживанию предложенной системы;</w:t>
      </w:r>
    </w:p>
    <w:p w:rsidR="00317F3A" w:rsidRDefault="003B7EF8" w:rsidP="00BB782E">
      <w:pPr>
        <w:pStyle w:val="Style156"/>
        <w:widowControl/>
        <w:numPr>
          <w:ilvl w:val="0"/>
          <w:numId w:val="15"/>
        </w:numPr>
        <w:tabs>
          <w:tab w:val="left" w:pos="547"/>
        </w:tabs>
        <w:spacing w:line="274" w:lineRule="exact"/>
        <w:ind w:left="365"/>
        <w:rPr>
          <w:rStyle w:val="FontStyle170"/>
        </w:rPr>
      </w:pPr>
      <w:r>
        <w:rPr>
          <w:rStyle w:val="FontStyle170"/>
        </w:rPr>
        <w:t xml:space="preserve">лист: </w:t>
      </w:r>
      <w:r>
        <w:rPr>
          <w:rStyle w:val="FontStyle207"/>
        </w:rPr>
        <w:t xml:space="preserve">Уг </w:t>
      </w:r>
      <w:r>
        <w:rPr>
          <w:rStyle w:val="FontStyle170"/>
        </w:rPr>
        <w:t>листа- приспособления для обслуживания предложенной системы;</w:t>
      </w:r>
    </w:p>
    <w:p w:rsidR="00317F3A" w:rsidRDefault="003B7EF8">
      <w:pPr>
        <w:pStyle w:val="Style121"/>
        <w:widowControl/>
        <w:spacing w:line="274" w:lineRule="exact"/>
        <w:ind w:left="456" w:right="3533" w:firstLine="312"/>
        <w:rPr>
          <w:rStyle w:val="FontStyle170"/>
        </w:rPr>
      </w:pPr>
      <w:r>
        <w:rPr>
          <w:rStyle w:val="FontStyle207"/>
        </w:rPr>
        <w:t xml:space="preserve">Уг </w:t>
      </w:r>
      <w:r>
        <w:rPr>
          <w:rStyle w:val="FontStyle170"/>
        </w:rPr>
        <w:t>листа- рабочие чертежи деталей приспособления. По ремонту автомобилей: 1 лист: сборочный чертёж восстанавливаемого узла;</w:t>
      </w:r>
    </w:p>
    <w:p w:rsidR="00317F3A" w:rsidRDefault="003B7EF8">
      <w:pPr>
        <w:pStyle w:val="Style120"/>
        <w:widowControl/>
        <w:tabs>
          <w:tab w:val="left" w:pos="610"/>
        </w:tabs>
        <w:spacing w:before="53" w:line="274" w:lineRule="exact"/>
        <w:rPr>
          <w:rStyle w:val="FontStyle170"/>
        </w:rPr>
      </w:pPr>
      <w:r>
        <w:rPr>
          <w:rStyle w:val="FontStyle170"/>
        </w:rPr>
        <w:t>2</w:t>
      </w:r>
      <w:r>
        <w:rPr>
          <w:rStyle w:val="FontStyle170"/>
          <w:sz w:val="20"/>
          <w:szCs w:val="20"/>
        </w:rPr>
        <w:tab/>
      </w:r>
      <w:r>
        <w:rPr>
          <w:rStyle w:val="FontStyle170"/>
        </w:rPr>
        <w:t>лист: рабочий чертеж детали восстанавливаемого узла, ТУ на контроль-сортировку детали, карта эскизов, маршрутная карта;</w:t>
      </w:r>
    </w:p>
    <w:p w:rsidR="00317F3A" w:rsidRDefault="003B7EF8">
      <w:pPr>
        <w:pStyle w:val="Style120"/>
        <w:widowControl/>
        <w:tabs>
          <w:tab w:val="left" w:pos="619"/>
        </w:tabs>
        <w:spacing w:before="5" w:line="274" w:lineRule="exact"/>
        <w:ind w:left="432" w:firstLine="0"/>
        <w:jc w:val="left"/>
        <w:rPr>
          <w:rStyle w:val="FontStyle170"/>
        </w:rPr>
      </w:pPr>
      <w:r>
        <w:rPr>
          <w:rStyle w:val="FontStyle170"/>
        </w:rPr>
        <w:t>3</w:t>
      </w:r>
      <w:r>
        <w:rPr>
          <w:rStyle w:val="FontStyle170"/>
          <w:sz w:val="20"/>
          <w:szCs w:val="20"/>
        </w:rPr>
        <w:tab/>
      </w:r>
      <w:r>
        <w:rPr>
          <w:rStyle w:val="FontStyle170"/>
        </w:rPr>
        <w:t>лист: план ремонтного участка;</w:t>
      </w:r>
    </w:p>
    <w:p w:rsidR="00317F3A" w:rsidRDefault="003B7EF8">
      <w:pPr>
        <w:pStyle w:val="Style120"/>
        <w:widowControl/>
        <w:tabs>
          <w:tab w:val="left" w:pos="734"/>
        </w:tabs>
        <w:spacing w:line="274" w:lineRule="exact"/>
        <w:rPr>
          <w:rStyle w:val="FontStyle170"/>
        </w:rPr>
      </w:pPr>
      <w:r>
        <w:rPr>
          <w:rStyle w:val="FontStyle170"/>
        </w:rPr>
        <w:t>4</w:t>
      </w:r>
      <w:r>
        <w:rPr>
          <w:rStyle w:val="FontStyle170"/>
          <w:sz w:val="20"/>
          <w:szCs w:val="20"/>
        </w:rPr>
        <w:tab/>
      </w:r>
      <w:r>
        <w:rPr>
          <w:rStyle w:val="FontStyle170"/>
        </w:rPr>
        <w:t>лист: приспособление, применяемое для ремонта узла, рабочие чертежи деталей приспособления.</w:t>
      </w:r>
    </w:p>
    <w:p w:rsidR="00317F3A" w:rsidRDefault="00317F3A">
      <w:pPr>
        <w:pStyle w:val="Style91"/>
        <w:widowControl/>
        <w:spacing w:line="240" w:lineRule="exact"/>
        <w:ind w:left="864"/>
        <w:jc w:val="left"/>
        <w:rPr>
          <w:sz w:val="20"/>
          <w:szCs w:val="20"/>
        </w:rPr>
      </w:pPr>
    </w:p>
    <w:p w:rsidR="00317F3A" w:rsidRDefault="003B7EF8">
      <w:pPr>
        <w:pStyle w:val="Style91"/>
        <w:widowControl/>
        <w:spacing w:before="38" w:line="274" w:lineRule="exact"/>
        <w:ind w:left="864"/>
        <w:jc w:val="left"/>
        <w:rPr>
          <w:rStyle w:val="FontStyle171"/>
        </w:rPr>
      </w:pPr>
      <w:r>
        <w:rPr>
          <w:rStyle w:val="FontStyle171"/>
        </w:rPr>
        <w:t>Объем времени на подготовку и проведение</w:t>
      </w:r>
    </w:p>
    <w:p w:rsidR="00317F3A" w:rsidRDefault="003B7EF8">
      <w:pPr>
        <w:pStyle w:val="Style77"/>
        <w:widowControl/>
        <w:spacing w:line="274" w:lineRule="exact"/>
        <w:ind w:firstLine="845"/>
        <w:rPr>
          <w:rStyle w:val="FontStyle170"/>
        </w:rPr>
      </w:pPr>
      <w:r>
        <w:rPr>
          <w:rStyle w:val="FontStyle170"/>
        </w:rPr>
        <w:t xml:space="preserve">В соответствии </w:t>
      </w:r>
      <w:r w:rsidR="00981C52">
        <w:rPr>
          <w:rStyle w:val="FontStyle170"/>
        </w:rPr>
        <w:t xml:space="preserve">с учебным планом специальности 23.02.03 </w:t>
      </w:r>
      <w:r>
        <w:rPr>
          <w:rStyle w:val="FontStyle170"/>
        </w:rPr>
        <w:t>Техническое обслуживание и р</w:t>
      </w:r>
      <w:r w:rsidR="00981C52">
        <w:rPr>
          <w:rStyle w:val="FontStyle170"/>
        </w:rPr>
        <w:t xml:space="preserve">емонт автомобильного транспорта </w:t>
      </w:r>
      <w:r>
        <w:rPr>
          <w:rStyle w:val="FontStyle170"/>
        </w:rPr>
        <w:t xml:space="preserve"> объем времени на подготовку и проведение защиты ВКР составляет </w:t>
      </w:r>
      <w:r>
        <w:rPr>
          <w:rStyle w:val="FontStyle192"/>
        </w:rPr>
        <w:t xml:space="preserve">_6_ </w:t>
      </w:r>
      <w:r w:rsidR="000016C7">
        <w:rPr>
          <w:rStyle w:val="FontStyle170"/>
        </w:rPr>
        <w:t>недел</w:t>
      </w:r>
      <w:r w:rsidR="004D5561">
        <w:rPr>
          <w:rStyle w:val="FontStyle170"/>
        </w:rPr>
        <w:t>ь (с «15</w:t>
      </w:r>
      <w:r>
        <w:rPr>
          <w:rStyle w:val="FontStyle170"/>
        </w:rPr>
        <w:t xml:space="preserve">» </w:t>
      </w:r>
      <w:r>
        <w:rPr>
          <w:rStyle w:val="FontStyle170"/>
          <w:u w:val="single"/>
        </w:rPr>
        <w:t>мая</w:t>
      </w:r>
      <w:r w:rsidR="00981C52">
        <w:rPr>
          <w:rStyle w:val="FontStyle170"/>
        </w:rPr>
        <w:t xml:space="preserve"> по </w:t>
      </w:r>
      <w:r w:rsidR="004D5561">
        <w:rPr>
          <w:rStyle w:val="FontStyle170"/>
        </w:rPr>
        <w:t>«25</w:t>
      </w:r>
      <w:r>
        <w:rPr>
          <w:rStyle w:val="FontStyle170"/>
        </w:rPr>
        <w:t xml:space="preserve">» </w:t>
      </w:r>
      <w:r>
        <w:rPr>
          <w:rStyle w:val="FontStyle170"/>
          <w:u w:val="single"/>
        </w:rPr>
        <w:t>июня</w:t>
      </w:r>
      <w:r>
        <w:rPr>
          <w:rStyle w:val="FontStyle170"/>
        </w:rPr>
        <w:t>)</w:t>
      </w:r>
    </w:p>
    <w:p w:rsidR="000016C7" w:rsidRDefault="000016C7">
      <w:pPr>
        <w:pStyle w:val="Style91"/>
        <w:widowControl/>
        <w:spacing w:before="5" w:line="274" w:lineRule="exact"/>
        <w:ind w:left="864"/>
        <w:jc w:val="left"/>
        <w:rPr>
          <w:rStyle w:val="FontStyle171"/>
        </w:rPr>
      </w:pPr>
    </w:p>
    <w:p w:rsidR="00317F3A" w:rsidRDefault="003B7EF8">
      <w:pPr>
        <w:pStyle w:val="Style91"/>
        <w:widowControl/>
        <w:spacing w:before="5" w:line="274" w:lineRule="exact"/>
        <w:ind w:left="864"/>
        <w:jc w:val="left"/>
        <w:rPr>
          <w:rStyle w:val="FontStyle171"/>
        </w:rPr>
      </w:pPr>
      <w:r>
        <w:rPr>
          <w:rStyle w:val="FontStyle171"/>
        </w:rPr>
        <w:lastRenderedPageBreak/>
        <w:t>Сроки проведения аттестационного испытания</w:t>
      </w:r>
    </w:p>
    <w:p w:rsidR="00981C52" w:rsidRDefault="003B7EF8">
      <w:pPr>
        <w:pStyle w:val="Style82"/>
        <w:widowControl/>
        <w:spacing w:line="274" w:lineRule="exact"/>
        <w:ind w:left="859"/>
        <w:rPr>
          <w:rStyle w:val="FontStyle170"/>
        </w:rPr>
      </w:pPr>
      <w:r>
        <w:rPr>
          <w:rStyle w:val="FontStyle170"/>
        </w:rPr>
        <w:t>Сроки проведения</w:t>
      </w:r>
      <w:r w:rsidR="004D5561">
        <w:rPr>
          <w:rStyle w:val="FontStyle170"/>
        </w:rPr>
        <w:t xml:space="preserve"> аттестационного испытания с «12</w:t>
      </w:r>
      <w:r>
        <w:rPr>
          <w:rStyle w:val="FontStyle170"/>
        </w:rPr>
        <w:t xml:space="preserve">» </w:t>
      </w:r>
      <w:r>
        <w:rPr>
          <w:rStyle w:val="FontStyle170"/>
          <w:u w:val="single"/>
        </w:rPr>
        <w:t>июня</w:t>
      </w:r>
      <w:r w:rsidR="004D5561">
        <w:rPr>
          <w:rStyle w:val="FontStyle170"/>
        </w:rPr>
        <w:t xml:space="preserve"> по «25</w:t>
      </w:r>
      <w:r>
        <w:rPr>
          <w:rStyle w:val="FontStyle170"/>
        </w:rPr>
        <w:t xml:space="preserve">» </w:t>
      </w:r>
      <w:r>
        <w:rPr>
          <w:rStyle w:val="FontStyle170"/>
          <w:u w:val="single"/>
        </w:rPr>
        <w:t>июня</w:t>
      </w:r>
      <w:r>
        <w:rPr>
          <w:rStyle w:val="FontStyle170"/>
        </w:rPr>
        <w:t xml:space="preserve">. </w:t>
      </w:r>
    </w:p>
    <w:p w:rsidR="00317F3A" w:rsidRDefault="003B7EF8">
      <w:pPr>
        <w:pStyle w:val="Style82"/>
        <w:widowControl/>
        <w:spacing w:line="274" w:lineRule="exact"/>
        <w:ind w:left="859"/>
        <w:rPr>
          <w:rStyle w:val="FontStyle171"/>
        </w:rPr>
      </w:pPr>
      <w:r>
        <w:rPr>
          <w:rStyle w:val="FontStyle171"/>
        </w:rPr>
        <w:t>Подготовка аттестационного испытания</w:t>
      </w:r>
    </w:p>
    <w:p w:rsidR="00317F3A" w:rsidRDefault="003B7EF8">
      <w:pPr>
        <w:pStyle w:val="Style77"/>
        <w:widowControl/>
        <w:spacing w:line="274" w:lineRule="exact"/>
        <w:ind w:firstLine="854"/>
        <w:rPr>
          <w:rStyle w:val="FontStyle170"/>
        </w:rPr>
      </w:pPr>
      <w:r>
        <w:rPr>
          <w:rStyle w:val="FontStyle170"/>
        </w:rPr>
        <w:t>Общее руководство и контроль за ходом выполнения дипломных проектов осуществляют з</w:t>
      </w:r>
      <w:r w:rsidR="00981C52">
        <w:rPr>
          <w:rStyle w:val="FontStyle170"/>
        </w:rPr>
        <w:t xml:space="preserve">аместитель директора по учебной </w:t>
      </w:r>
      <w:r>
        <w:rPr>
          <w:rStyle w:val="FontStyle170"/>
        </w:rPr>
        <w:t xml:space="preserve"> работе, заведующий учебной частью.</w:t>
      </w:r>
    </w:p>
    <w:p w:rsidR="00317F3A" w:rsidRDefault="003B7EF8">
      <w:pPr>
        <w:pStyle w:val="Style77"/>
        <w:widowControl/>
        <w:spacing w:line="274" w:lineRule="exact"/>
        <w:ind w:firstLine="854"/>
        <w:rPr>
          <w:rStyle w:val="FontStyle170"/>
        </w:rPr>
      </w:pPr>
      <w:r>
        <w:rPr>
          <w:rStyle w:val="FontStyle170"/>
        </w:rPr>
        <w:t>Организацию и выполнение дипломного проекта курирует цикловая</w:t>
      </w:r>
      <w:r w:rsidR="00981C52">
        <w:rPr>
          <w:rStyle w:val="FontStyle170"/>
        </w:rPr>
        <w:t xml:space="preserve"> методическая </w:t>
      </w:r>
      <w:r>
        <w:rPr>
          <w:rStyle w:val="FontStyle170"/>
        </w:rPr>
        <w:t xml:space="preserve"> комиссия </w:t>
      </w:r>
      <w:r w:rsidR="00981C52">
        <w:rPr>
          <w:rStyle w:val="FontStyle170"/>
        </w:rPr>
        <w:t xml:space="preserve"> общетехнических и специальных дисциплин, </w:t>
      </w:r>
      <w:r>
        <w:rPr>
          <w:rStyle w:val="FontStyle170"/>
        </w:rPr>
        <w:t>председатель цикловой комиссии К</w:t>
      </w:r>
      <w:r w:rsidR="00981C52">
        <w:rPr>
          <w:rStyle w:val="FontStyle170"/>
        </w:rPr>
        <w:t xml:space="preserve">алашников </w:t>
      </w:r>
      <w:r>
        <w:rPr>
          <w:rStyle w:val="FontStyle170"/>
        </w:rPr>
        <w:t xml:space="preserve"> А. А. Непосредственный контроль за работой студентов осуществляет руководитель дипломного проектирования. Руководитель дипломного проекта, консультанты по отдельным частям дипломного проекта, преподаватель, осуществляющий нормоконтроль, назначаются приказом директора техникума.</w:t>
      </w:r>
    </w:p>
    <w:p w:rsidR="00317F3A" w:rsidRDefault="003B7EF8">
      <w:pPr>
        <w:pStyle w:val="Style77"/>
        <w:widowControl/>
        <w:spacing w:line="274" w:lineRule="exact"/>
        <w:ind w:firstLine="854"/>
        <w:rPr>
          <w:rStyle w:val="FontStyle170"/>
        </w:rPr>
      </w:pPr>
      <w:r>
        <w:rPr>
          <w:rStyle w:val="FontStyle170"/>
        </w:rPr>
        <w:t xml:space="preserve">Темы дипломных проектов разрабатываются преподавателями техникума, а при выполнении предложений (заказов) - совместно со специалистами предприятий или организаций, заинтересованных в разработке данных тем, и рассматриваются на заседании цикловой </w:t>
      </w:r>
      <w:r w:rsidR="00981C52">
        <w:rPr>
          <w:rStyle w:val="FontStyle170"/>
        </w:rPr>
        <w:t xml:space="preserve">методической </w:t>
      </w:r>
      <w:r>
        <w:rPr>
          <w:rStyle w:val="FontStyle170"/>
        </w:rPr>
        <w:t>комиссии не позднее, чем за шесть месяцев до начала выполнения дипломных проектов и утверждаю</w:t>
      </w:r>
      <w:r w:rsidR="00981C52">
        <w:rPr>
          <w:rStyle w:val="FontStyle170"/>
        </w:rPr>
        <w:t>тся заместителем директора по У</w:t>
      </w:r>
      <w:r>
        <w:rPr>
          <w:rStyle w:val="FontStyle170"/>
        </w:rPr>
        <w:t>Р.</w:t>
      </w:r>
    </w:p>
    <w:p w:rsidR="00317F3A" w:rsidRDefault="003B7EF8">
      <w:pPr>
        <w:pStyle w:val="Style77"/>
        <w:widowControl/>
        <w:spacing w:line="274" w:lineRule="exact"/>
        <w:ind w:firstLine="854"/>
        <w:rPr>
          <w:rStyle w:val="FontStyle170"/>
        </w:rPr>
      </w:pPr>
      <w:r>
        <w:rPr>
          <w:rStyle w:val="FontStyle170"/>
        </w:rPr>
        <w:t>Темы дипломных проектов должны отвечать требованиям развития науки, техники, производства, экономики, культуры и образования.</w:t>
      </w:r>
    </w:p>
    <w:p w:rsidR="00317F3A" w:rsidRDefault="003B7EF8">
      <w:pPr>
        <w:pStyle w:val="Style77"/>
        <w:widowControl/>
        <w:spacing w:line="274" w:lineRule="exact"/>
        <w:ind w:firstLine="859"/>
        <w:rPr>
          <w:rStyle w:val="FontStyle170"/>
        </w:rPr>
      </w:pPr>
      <w:r>
        <w:rPr>
          <w:rStyle w:val="FontStyle170"/>
        </w:rPr>
        <w:t>Закрепление тем дипломных проектов (с указанием руководителя и сроков выполнения) за студентами оформляется приказом директора техникума. По утвержденным темам руководители дипломных проектов разрабатывают индивидуальные задания для каждого студента. Выдача задания на дипломный проект сопровождается консультацией, в ходе которой разъясняются назначение и задачи, структура и объем работ, принципы разработки и оформления, примерное распределение времени на выполнение отдельных частей дипломного проекта.</w:t>
      </w:r>
    </w:p>
    <w:p w:rsidR="00317F3A" w:rsidRDefault="003B7EF8">
      <w:pPr>
        <w:pStyle w:val="Style77"/>
        <w:widowControl/>
        <w:spacing w:line="274" w:lineRule="exact"/>
        <w:rPr>
          <w:rStyle w:val="FontStyle170"/>
        </w:rPr>
      </w:pPr>
      <w:r>
        <w:rPr>
          <w:rStyle w:val="FontStyle170"/>
        </w:rPr>
        <w:t>Задания на дипломный проект рассматриваются на заседании цикловой комиссии, подписываются руководителем дипломных проектов и утверждаются заместителем директора по учебной работе. В отдельных случаях допускается выполнение дипломного проекта группой студентов. При этом индивидуальные задания выдаются каждому студенту.</w:t>
      </w:r>
    </w:p>
    <w:p w:rsidR="00317F3A" w:rsidRDefault="003B7EF8">
      <w:pPr>
        <w:pStyle w:val="Style77"/>
        <w:widowControl/>
        <w:spacing w:line="274" w:lineRule="exact"/>
        <w:ind w:firstLine="854"/>
        <w:rPr>
          <w:rStyle w:val="FontStyle170"/>
        </w:rPr>
      </w:pPr>
      <w:r>
        <w:rPr>
          <w:rStyle w:val="FontStyle170"/>
        </w:rPr>
        <w:t>Сроки выполнения дипломного проекта и итоговой государственной аттестации отражены в графике учебного процесса дневного и заочного отделений.</w:t>
      </w:r>
    </w:p>
    <w:p w:rsidR="00317F3A" w:rsidRDefault="003B7EF8">
      <w:pPr>
        <w:pStyle w:val="Style77"/>
        <w:widowControl/>
        <w:spacing w:line="274" w:lineRule="exact"/>
        <w:ind w:left="859" w:firstLine="0"/>
        <w:jc w:val="left"/>
        <w:rPr>
          <w:rStyle w:val="FontStyle170"/>
        </w:rPr>
      </w:pPr>
      <w:r>
        <w:rPr>
          <w:rStyle w:val="FontStyle170"/>
        </w:rPr>
        <w:t>Дипломник имеет право:</w:t>
      </w:r>
    </w:p>
    <w:p w:rsidR="00317F3A" w:rsidRDefault="003B7EF8" w:rsidP="00BB782E">
      <w:pPr>
        <w:pStyle w:val="Style131"/>
        <w:widowControl/>
        <w:numPr>
          <w:ilvl w:val="0"/>
          <w:numId w:val="8"/>
        </w:numPr>
        <w:tabs>
          <w:tab w:val="left" w:pos="1003"/>
        </w:tabs>
        <w:spacing w:line="274" w:lineRule="exact"/>
        <w:ind w:left="864" w:firstLine="0"/>
        <w:jc w:val="left"/>
        <w:rPr>
          <w:rStyle w:val="FontStyle170"/>
        </w:rPr>
      </w:pPr>
      <w:r>
        <w:rPr>
          <w:rStyle w:val="FontStyle170"/>
        </w:rPr>
        <w:t>предложить руководителю дипломным проектированием тему дипломного проекта;</w:t>
      </w:r>
    </w:p>
    <w:p w:rsidR="00317F3A" w:rsidRDefault="003B7EF8" w:rsidP="00BB782E">
      <w:pPr>
        <w:pStyle w:val="Style131"/>
        <w:widowControl/>
        <w:numPr>
          <w:ilvl w:val="0"/>
          <w:numId w:val="8"/>
        </w:numPr>
        <w:tabs>
          <w:tab w:val="left" w:pos="1003"/>
        </w:tabs>
        <w:spacing w:line="274" w:lineRule="exact"/>
        <w:ind w:left="864" w:firstLine="0"/>
        <w:jc w:val="left"/>
        <w:rPr>
          <w:rStyle w:val="FontStyle170"/>
        </w:rPr>
      </w:pPr>
      <w:r>
        <w:rPr>
          <w:rStyle w:val="FontStyle170"/>
        </w:rPr>
        <w:t>проявлять инициативу в решении проектных вопросов;</w:t>
      </w:r>
    </w:p>
    <w:p w:rsidR="00317F3A" w:rsidRDefault="003B7EF8">
      <w:pPr>
        <w:pStyle w:val="Style131"/>
        <w:widowControl/>
        <w:tabs>
          <w:tab w:val="left" w:pos="998"/>
        </w:tabs>
        <w:spacing w:line="274" w:lineRule="exact"/>
        <w:ind w:firstLine="859"/>
        <w:rPr>
          <w:rStyle w:val="FontStyle170"/>
        </w:rPr>
      </w:pPr>
      <w:r>
        <w:rPr>
          <w:rStyle w:val="FontStyle170"/>
        </w:rPr>
        <w:t>-</w:t>
      </w:r>
      <w:r>
        <w:rPr>
          <w:rStyle w:val="FontStyle170"/>
          <w:sz w:val="20"/>
          <w:szCs w:val="20"/>
        </w:rPr>
        <w:tab/>
      </w:r>
      <w:r>
        <w:rPr>
          <w:rStyle w:val="FontStyle170"/>
        </w:rPr>
        <w:t>получить консультацию в объеме не менее 8 часов, методическую помощь в подборе литературы, при выполнении расчетной и графической части, в оформлении дипломного проекта;</w:t>
      </w:r>
    </w:p>
    <w:p w:rsidR="00317F3A" w:rsidRDefault="003B7EF8">
      <w:pPr>
        <w:pStyle w:val="Style131"/>
        <w:widowControl/>
        <w:tabs>
          <w:tab w:val="left" w:pos="1138"/>
        </w:tabs>
        <w:spacing w:line="274" w:lineRule="exact"/>
        <w:rPr>
          <w:rStyle w:val="FontStyle170"/>
        </w:rPr>
      </w:pPr>
      <w:r>
        <w:rPr>
          <w:rStyle w:val="FontStyle170"/>
        </w:rPr>
        <w:t>-</w:t>
      </w:r>
      <w:r>
        <w:rPr>
          <w:rStyle w:val="FontStyle170"/>
          <w:sz w:val="20"/>
          <w:szCs w:val="20"/>
        </w:rPr>
        <w:tab/>
      </w:r>
      <w:r>
        <w:rPr>
          <w:rStyle w:val="FontStyle170"/>
        </w:rPr>
        <w:t>пользоваться услугами библиотеки, электронной библиотеки, Интернет-центра, информационного центра;</w:t>
      </w:r>
    </w:p>
    <w:p w:rsidR="00317F3A" w:rsidRDefault="003B7EF8">
      <w:pPr>
        <w:pStyle w:val="Style156"/>
        <w:widowControl/>
        <w:tabs>
          <w:tab w:val="left" w:pos="1003"/>
        </w:tabs>
        <w:spacing w:line="274" w:lineRule="exact"/>
        <w:ind w:left="859"/>
        <w:rPr>
          <w:rStyle w:val="FontStyle170"/>
        </w:rPr>
      </w:pPr>
      <w:r>
        <w:rPr>
          <w:rStyle w:val="FontStyle170"/>
        </w:rPr>
        <w:t>-</w:t>
      </w:r>
      <w:r>
        <w:rPr>
          <w:rStyle w:val="FontStyle170"/>
          <w:sz w:val="20"/>
          <w:szCs w:val="20"/>
        </w:rPr>
        <w:tab/>
      </w:r>
      <w:r>
        <w:rPr>
          <w:rStyle w:val="FontStyle170"/>
        </w:rPr>
        <w:t>пользоваться имеющимся по специальности программным обеспечением. Дипломник обязан:</w:t>
      </w:r>
    </w:p>
    <w:p w:rsidR="00317F3A" w:rsidRDefault="003B7EF8" w:rsidP="00BB782E">
      <w:pPr>
        <w:pStyle w:val="Style156"/>
        <w:widowControl/>
        <w:numPr>
          <w:ilvl w:val="0"/>
          <w:numId w:val="7"/>
        </w:numPr>
        <w:tabs>
          <w:tab w:val="left" w:pos="994"/>
        </w:tabs>
        <w:spacing w:before="53" w:line="274" w:lineRule="exact"/>
        <w:ind w:left="859"/>
        <w:rPr>
          <w:rStyle w:val="FontStyle170"/>
        </w:rPr>
      </w:pPr>
      <w:r>
        <w:rPr>
          <w:rStyle w:val="FontStyle170"/>
        </w:rPr>
        <w:t>посещать консультации согласно расписания;</w:t>
      </w:r>
    </w:p>
    <w:p w:rsidR="00317F3A" w:rsidRDefault="003B7EF8" w:rsidP="00BB782E">
      <w:pPr>
        <w:pStyle w:val="Style156"/>
        <w:widowControl/>
        <w:numPr>
          <w:ilvl w:val="0"/>
          <w:numId w:val="7"/>
        </w:numPr>
        <w:tabs>
          <w:tab w:val="left" w:pos="994"/>
        </w:tabs>
        <w:spacing w:before="5" w:line="274" w:lineRule="exact"/>
        <w:ind w:left="859"/>
        <w:rPr>
          <w:rStyle w:val="FontStyle170"/>
        </w:rPr>
      </w:pPr>
      <w:r>
        <w:rPr>
          <w:rStyle w:val="FontStyle170"/>
        </w:rPr>
        <w:t>являться на контрольные проверки согласно графика;</w:t>
      </w:r>
    </w:p>
    <w:p w:rsidR="00317F3A" w:rsidRDefault="003B7EF8" w:rsidP="00BB782E">
      <w:pPr>
        <w:pStyle w:val="Style156"/>
        <w:widowControl/>
        <w:numPr>
          <w:ilvl w:val="0"/>
          <w:numId w:val="7"/>
        </w:numPr>
        <w:tabs>
          <w:tab w:val="left" w:pos="994"/>
        </w:tabs>
        <w:spacing w:line="274" w:lineRule="exact"/>
        <w:ind w:left="859"/>
        <w:rPr>
          <w:rStyle w:val="FontStyle170"/>
        </w:rPr>
      </w:pPr>
      <w:r>
        <w:rPr>
          <w:rStyle w:val="FontStyle170"/>
        </w:rPr>
        <w:t>выполнить дипломный проект качественно, в указанные сроки;</w:t>
      </w:r>
    </w:p>
    <w:p w:rsidR="00317F3A" w:rsidRDefault="003B7EF8" w:rsidP="00BB782E">
      <w:pPr>
        <w:pStyle w:val="Style156"/>
        <w:widowControl/>
        <w:numPr>
          <w:ilvl w:val="0"/>
          <w:numId w:val="7"/>
        </w:numPr>
        <w:tabs>
          <w:tab w:val="left" w:pos="994"/>
        </w:tabs>
        <w:spacing w:line="274" w:lineRule="exact"/>
        <w:ind w:left="859"/>
        <w:rPr>
          <w:rStyle w:val="FontStyle170"/>
        </w:rPr>
      </w:pPr>
      <w:r>
        <w:rPr>
          <w:rStyle w:val="FontStyle170"/>
        </w:rPr>
        <w:t>посетить обзорные лекции;</w:t>
      </w:r>
    </w:p>
    <w:p w:rsidR="00317F3A" w:rsidRDefault="003B7EF8" w:rsidP="00BB782E">
      <w:pPr>
        <w:pStyle w:val="Style156"/>
        <w:widowControl/>
        <w:numPr>
          <w:ilvl w:val="0"/>
          <w:numId w:val="7"/>
        </w:numPr>
        <w:tabs>
          <w:tab w:val="left" w:pos="994"/>
        </w:tabs>
        <w:spacing w:before="5" w:line="274" w:lineRule="exact"/>
        <w:ind w:left="859"/>
        <w:rPr>
          <w:rStyle w:val="FontStyle170"/>
        </w:rPr>
      </w:pPr>
      <w:r>
        <w:rPr>
          <w:rStyle w:val="FontStyle170"/>
        </w:rPr>
        <w:t>пройти рецензию;</w:t>
      </w:r>
    </w:p>
    <w:p w:rsidR="00317F3A" w:rsidRDefault="003B7EF8" w:rsidP="00BB782E">
      <w:pPr>
        <w:pStyle w:val="Style156"/>
        <w:widowControl/>
        <w:numPr>
          <w:ilvl w:val="0"/>
          <w:numId w:val="7"/>
        </w:numPr>
        <w:tabs>
          <w:tab w:val="left" w:pos="994"/>
        </w:tabs>
        <w:spacing w:line="274" w:lineRule="exact"/>
        <w:ind w:left="859" w:right="3091"/>
        <w:rPr>
          <w:rStyle w:val="FontStyle170"/>
        </w:rPr>
      </w:pPr>
      <w:r>
        <w:rPr>
          <w:rStyle w:val="FontStyle170"/>
        </w:rPr>
        <w:t xml:space="preserve">явиться на защиту дипломного проекта согласно графика. </w:t>
      </w:r>
      <w:r>
        <w:rPr>
          <w:rStyle w:val="FontStyle171"/>
        </w:rPr>
        <w:t>Руководство подготовкой и защитой ВКР</w:t>
      </w:r>
    </w:p>
    <w:p w:rsidR="00317F3A" w:rsidRDefault="003B7EF8">
      <w:pPr>
        <w:pStyle w:val="Style77"/>
        <w:widowControl/>
        <w:spacing w:line="274" w:lineRule="exact"/>
        <w:ind w:left="864" w:firstLine="0"/>
        <w:jc w:val="left"/>
        <w:rPr>
          <w:rStyle w:val="FontStyle170"/>
        </w:rPr>
      </w:pPr>
      <w:r>
        <w:rPr>
          <w:rStyle w:val="FontStyle170"/>
        </w:rPr>
        <w:t>Основными функциями руководителя дипломного проекта являются:</w:t>
      </w:r>
    </w:p>
    <w:p w:rsidR="00317F3A" w:rsidRDefault="003B7EF8" w:rsidP="00BB782E">
      <w:pPr>
        <w:pStyle w:val="Style156"/>
        <w:widowControl/>
        <w:numPr>
          <w:ilvl w:val="0"/>
          <w:numId w:val="14"/>
        </w:numPr>
        <w:tabs>
          <w:tab w:val="left" w:pos="1138"/>
        </w:tabs>
        <w:spacing w:line="274" w:lineRule="exact"/>
        <w:ind w:left="864"/>
        <w:rPr>
          <w:rStyle w:val="FontStyle170"/>
        </w:rPr>
      </w:pPr>
      <w:r>
        <w:rPr>
          <w:rStyle w:val="FontStyle170"/>
        </w:rPr>
        <w:t>разработка индивидуальных заданий;</w:t>
      </w:r>
    </w:p>
    <w:p w:rsidR="00317F3A" w:rsidRDefault="003B7EF8" w:rsidP="00BB782E">
      <w:pPr>
        <w:pStyle w:val="Style146"/>
        <w:widowControl/>
        <w:numPr>
          <w:ilvl w:val="0"/>
          <w:numId w:val="14"/>
        </w:numPr>
        <w:tabs>
          <w:tab w:val="left" w:pos="1138"/>
        </w:tabs>
        <w:spacing w:line="274" w:lineRule="exact"/>
        <w:ind w:left="1138"/>
        <w:rPr>
          <w:rStyle w:val="FontStyle170"/>
        </w:rPr>
      </w:pPr>
      <w:r>
        <w:rPr>
          <w:rStyle w:val="FontStyle170"/>
        </w:rPr>
        <w:t>консультирование по вопросам содержания и последовательности выполнения дипломного проекта;</w:t>
      </w:r>
    </w:p>
    <w:p w:rsidR="00317F3A" w:rsidRDefault="003B7EF8" w:rsidP="00BB782E">
      <w:pPr>
        <w:pStyle w:val="Style156"/>
        <w:widowControl/>
        <w:numPr>
          <w:ilvl w:val="0"/>
          <w:numId w:val="14"/>
        </w:numPr>
        <w:tabs>
          <w:tab w:val="left" w:pos="1138"/>
        </w:tabs>
        <w:spacing w:line="274" w:lineRule="exact"/>
        <w:ind w:left="864"/>
        <w:rPr>
          <w:rStyle w:val="FontStyle170"/>
        </w:rPr>
      </w:pPr>
      <w:r>
        <w:rPr>
          <w:rStyle w:val="FontStyle170"/>
        </w:rPr>
        <w:t>оказания помощи студентам в подборе необходимой литературы;</w:t>
      </w:r>
    </w:p>
    <w:p w:rsidR="00317F3A" w:rsidRDefault="003B7EF8" w:rsidP="00BB782E">
      <w:pPr>
        <w:pStyle w:val="Style156"/>
        <w:widowControl/>
        <w:numPr>
          <w:ilvl w:val="0"/>
          <w:numId w:val="14"/>
        </w:numPr>
        <w:tabs>
          <w:tab w:val="left" w:pos="1138"/>
        </w:tabs>
        <w:spacing w:line="274" w:lineRule="exact"/>
        <w:ind w:left="864"/>
        <w:rPr>
          <w:rStyle w:val="FontStyle170"/>
        </w:rPr>
      </w:pPr>
      <w:r>
        <w:rPr>
          <w:rStyle w:val="FontStyle170"/>
        </w:rPr>
        <w:t>контроль за ходом выполнения дипломного проекта;</w:t>
      </w:r>
    </w:p>
    <w:p w:rsidR="00317F3A" w:rsidRDefault="003B7EF8" w:rsidP="00BB782E">
      <w:pPr>
        <w:pStyle w:val="Style156"/>
        <w:widowControl/>
        <w:numPr>
          <w:ilvl w:val="0"/>
          <w:numId w:val="14"/>
        </w:numPr>
        <w:tabs>
          <w:tab w:val="left" w:pos="1138"/>
        </w:tabs>
        <w:spacing w:line="274" w:lineRule="exact"/>
        <w:ind w:left="864"/>
        <w:rPr>
          <w:rStyle w:val="FontStyle170"/>
        </w:rPr>
      </w:pPr>
      <w:r>
        <w:rPr>
          <w:rStyle w:val="FontStyle170"/>
        </w:rPr>
        <w:t>подготовка письменного заключения на дипломный проект:</w:t>
      </w:r>
    </w:p>
    <w:p w:rsidR="00317F3A" w:rsidRDefault="003B7EF8" w:rsidP="00BB782E">
      <w:pPr>
        <w:pStyle w:val="Style156"/>
        <w:widowControl/>
        <w:numPr>
          <w:ilvl w:val="0"/>
          <w:numId w:val="14"/>
        </w:numPr>
        <w:tabs>
          <w:tab w:val="left" w:pos="1138"/>
        </w:tabs>
        <w:spacing w:before="5" w:line="274" w:lineRule="exact"/>
        <w:ind w:left="864"/>
        <w:rPr>
          <w:rStyle w:val="FontStyle170"/>
        </w:rPr>
      </w:pPr>
      <w:r>
        <w:rPr>
          <w:rStyle w:val="FontStyle170"/>
        </w:rPr>
        <w:lastRenderedPageBreak/>
        <w:t>оказание помощи студенту при подготовке к защите дипломного проекта.</w:t>
      </w:r>
    </w:p>
    <w:p w:rsidR="00317F3A" w:rsidRDefault="003B7EF8">
      <w:pPr>
        <w:pStyle w:val="Style77"/>
        <w:widowControl/>
        <w:spacing w:line="274" w:lineRule="exact"/>
        <w:rPr>
          <w:rStyle w:val="FontStyle170"/>
        </w:rPr>
      </w:pPr>
      <w:r>
        <w:rPr>
          <w:rStyle w:val="FontStyle170"/>
        </w:rPr>
        <w:t>Задания на выполнение дипломного проекта выдаются студенту не позднее, чем за две недели до начала квалификационной практики по специальности.</w:t>
      </w:r>
    </w:p>
    <w:p w:rsidR="00317F3A" w:rsidRDefault="003B7EF8">
      <w:pPr>
        <w:pStyle w:val="Style77"/>
        <w:widowControl/>
        <w:spacing w:line="274" w:lineRule="exact"/>
        <w:rPr>
          <w:rStyle w:val="FontStyle170"/>
        </w:rPr>
      </w:pPr>
      <w:r>
        <w:rPr>
          <w:rStyle w:val="FontStyle170"/>
        </w:rPr>
        <w:t>Дипломный проект выполняется студентами в аудиторных и домашних условиях согласно графику дипломного проектирования и расписания консультаций. В ходе выполнения дипломного проекта проводятся консультации и проверяется соответствие оформления дипломного проекта требованиям ГОСТ преподавателем, осуществляющим нормоконтроль в объёме 1 часа. Консультанты отдельных частей дипломного проекта проводят консультации согласно расписания. Время консультирования расчётной части проекта - 5,5 часов, охраны труда - 0,75 часа, конструкторской части - 1 час, экономической части проекта - 0,75 часа на каждого студента (8 часов).</w:t>
      </w:r>
    </w:p>
    <w:p w:rsidR="00317F3A" w:rsidRDefault="003B7EF8">
      <w:pPr>
        <w:pStyle w:val="Style77"/>
        <w:widowControl/>
        <w:spacing w:line="274" w:lineRule="exact"/>
        <w:ind w:firstLine="845"/>
        <w:rPr>
          <w:rStyle w:val="FontStyle170"/>
        </w:rPr>
      </w:pPr>
      <w:r>
        <w:rPr>
          <w:rStyle w:val="FontStyle170"/>
        </w:rPr>
        <w:t>После получения окончательного варианта дипломного проекта руководитель даёт письменный отзыв на дипломный проект. В письменном отзыве руководитель всесторонне характеризует качество проекта, отмечает положительные стороны, особое внимание обращает на отмеченные ранее недостатки, не устранённые студентом, мотивирует возможность или нецелесообразность представления дипломного проекта в ГЭК. В отзыве руководитель отмечает также ритмичность выполнения работы в соответствии с графиком, добросовестность, определяет степень самостоятельности, активности и творческого подхода, проявленные студентом в период работы над дипломным проектом, степень соответствия требованиям, предъявляемым к дипломным проектам соответствующего уровня, и рекомендует оценку. Руководитель подписывает квалификационную работу и вместе с заданием и своим письменным заключением (отзывом) передает в учебную часть.</w:t>
      </w:r>
    </w:p>
    <w:p w:rsidR="00317F3A" w:rsidRDefault="003B7EF8">
      <w:pPr>
        <w:pStyle w:val="Style91"/>
        <w:widowControl/>
        <w:spacing w:before="10" w:line="274" w:lineRule="exact"/>
        <w:ind w:left="859"/>
        <w:jc w:val="left"/>
        <w:rPr>
          <w:rStyle w:val="FontStyle171"/>
        </w:rPr>
      </w:pPr>
      <w:r>
        <w:rPr>
          <w:rStyle w:val="FontStyle171"/>
        </w:rPr>
        <w:t>Рецензирование ВКР</w:t>
      </w:r>
    </w:p>
    <w:p w:rsidR="00317F3A" w:rsidRDefault="003B7EF8">
      <w:pPr>
        <w:pStyle w:val="Style77"/>
        <w:widowControl/>
        <w:spacing w:line="274" w:lineRule="exact"/>
        <w:rPr>
          <w:rStyle w:val="FontStyle170"/>
        </w:rPr>
      </w:pPr>
      <w:r>
        <w:rPr>
          <w:rStyle w:val="FontStyle170"/>
        </w:rPr>
        <w:t>Выполненные дипломные проекты направляются заместителем директора по учебной работе на рецензирование специалистам из числа работников предприятий, организаций, преподавателей техникума, хорошо владеющих вопросами, связанными с тематикой дипломного проекта.</w:t>
      </w:r>
    </w:p>
    <w:p w:rsidR="00317F3A" w:rsidRDefault="003B7EF8">
      <w:pPr>
        <w:pStyle w:val="Style82"/>
        <w:widowControl/>
        <w:spacing w:line="274" w:lineRule="exact"/>
        <w:rPr>
          <w:rStyle w:val="FontStyle170"/>
        </w:rPr>
      </w:pPr>
      <w:r>
        <w:rPr>
          <w:rStyle w:val="FontStyle170"/>
        </w:rPr>
        <w:t>Рецензенты дипломных проектов назначаются приказом директора техникума. Сроки про</w:t>
      </w:r>
      <w:r w:rsidR="004D5561">
        <w:rPr>
          <w:rStyle w:val="FontStyle170"/>
        </w:rPr>
        <w:t>хождения рецензии студентом с 12 июня по 18</w:t>
      </w:r>
      <w:r>
        <w:rPr>
          <w:rStyle w:val="FontStyle170"/>
        </w:rPr>
        <w:t xml:space="preserve"> июня, количество часов на рецензирование одной ВКР составляет 4 часа. Рецензия должна включать:</w:t>
      </w:r>
    </w:p>
    <w:p w:rsidR="00317F3A" w:rsidRDefault="003B7EF8" w:rsidP="00BB782E">
      <w:pPr>
        <w:pStyle w:val="Style131"/>
        <w:widowControl/>
        <w:numPr>
          <w:ilvl w:val="0"/>
          <w:numId w:val="8"/>
        </w:numPr>
        <w:tabs>
          <w:tab w:val="left" w:pos="1003"/>
        </w:tabs>
        <w:spacing w:line="274" w:lineRule="exact"/>
        <w:ind w:firstLine="864"/>
        <w:rPr>
          <w:rStyle w:val="FontStyle170"/>
        </w:rPr>
      </w:pPr>
      <w:r>
        <w:rPr>
          <w:rStyle w:val="FontStyle170"/>
        </w:rPr>
        <w:t>заключение о соответствии выпускной квалификационной работы заданной теме и содержанию задания на ее выполнение;</w:t>
      </w:r>
    </w:p>
    <w:p w:rsidR="00317F3A" w:rsidRDefault="003B7EF8" w:rsidP="00BB782E">
      <w:pPr>
        <w:pStyle w:val="Style156"/>
        <w:widowControl/>
        <w:numPr>
          <w:ilvl w:val="0"/>
          <w:numId w:val="8"/>
        </w:numPr>
        <w:tabs>
          <w:tab w:val="left" w:pos="1003"/>
        </w:tabs>
        <w:spacing w:line="274" w:lineRule="exact"/>
        <w:ind w:left="864"/>
        <w:rPr>
          <w:rStyle w:val="FontStyle170"/>
        </w:rPr>
      </w:pPr>
      <w:r>
        <w:rPr>
          <w:rStyle w:val="FontStyle170"/>
        </w:rPr>
        <w:t>оценку качества выполнения каждого раздела выпускной квалификационной работы;</w:t>
      </w:r>
    </w:p>
    <w:p w:rsidR="00317F3A" w:rsidRDefault="003B7EF8" w:rsidP="00BB782E">
      <w:pPr>
        <w:pStyle w:val="Style131"/>
        <w:widowControl/>
        <w:numPr>
          <w:ilvl w:val="0"/>
          <w:numId w:val="8"/>
        </w:numPr>
        <w:tabs>
          <w:tab w:val="left" w:pos="1003"/>
        </w:tabs>
        <w:spacing w:line="274" w:lineRule="exact"/>
        <w:ind w:firstLine="864"/>
        <w:rPr>
          <w:rStyle w:val="FontStyle170"/>
        </w:rPr>
      </w:pPr>
      <w:r>
        <w:rPr>
          <w:rStyle w:val="FontStyle170"/>
        </w:rPr>
        <w:t>оценку степени разработки новых вопросов, оригинальности решений (предложений), теоретической и практической значимости работы;</w:t>
      </w:r>
    </w:p>
    <w:p w:rsidR="00317F3A" w:rsidRDefault="003B7EF8" w:rsidP="00BB782E">
      <w:pPr>
        <w:pStyle w:val="Style156"/>
        <w:widowControl/>
        <w:numPr>
          <w:ilvl w:val="0"/>
          <w:numId w:val="8"/>
        </w:numPr>
        <w:tabs>
          <w:tab w:val="left" w:pos="1003"/>
        </w:tabs>
        <w:spacing w:line="274" w:lineRule="exact"/>
        <w:ind w:left="864"/>
        <w:rPr>
          <w:rStyle w:val="FontStyle170"/>
        </w:rPr>
      </w:pPr>
      <w:r>
        <w:rPr>
          <w:rStyle w:val="FontStyle170"/>
        </w:rPr>
        <w:t>оценку выпускной квалификационной работы.</w:t>
      </w:r>
    </w:p>
    <w:p w:rsidR="00317F3A" w:rsidRDefault="003B7EF8">
      <w:pPr>
        <w:pStyle w:val="Style77"/>
        <w:widowControl/>
        <w:spacing w:before="53" w:line="274" w:lineRule="exact"/>
        <w:ind w:firstLine="854"/>
        <w:rPr>
          <w:rStyle w:val="FontStyle170"/>
        </w:rPr>
      </w:pPr>
      <w:r>
        <w:rPr>
          <w:rStyle w:val="FontStyle170"/>
        </w:rPr>
        <w:t>Рецензент оценивает ВКР по четырехбалльной шкале (отлично, хорошо, удовлетворительно, неудовлетворительно).</w:t>
      </w:r>
    </w:p>
    <w:p w:rsidR="00317F3A" w:rsidRDefault="003B7EF8">
      <w:pPr>
        <w:pStyle w:val="Style77"/>
        <w:widowControl/>
        <w:spacing w:line="274" w:lineRule="exact"/>
        <w:ind w:firstLine="859"/>
        <w:rPr>
          <w:rStyle w:val="FontStyle170"/>
        </w:rPr>
      </w:pPr>
      <w:r>
        <w:rPr>
          <w:rStyle w:val="FontStyle170"/>
        </w:rPr>
        <w:t>Содержание рецензии доводится до сведения студента не позднее, чем за день до защиты дипломного проекта. Внесение изменений в дипломный проект после получения рецензии не допускается.</w:t>
      </w:r>
    </w:p>
    <w:p w:rsidR="00317F3A" w:rsidRDefault="003B7EF8">
      <w:pPr>
        <w:pStyle w:val="Style91"/>
        <w:widowControl/>
        <w:spacing w:line="274" w:lineRule="exact"/>
        <w:ind w:left="1176"/>
        <w:jc w:val="left"/>
        <w:rPr>
          <w:rStyle w:val="FontStyle171"/>
        </w:rPr>
      </w:pPr>
      <w:r>
        <w:rPr>
          <w:rStyle w:val="FontStyle171"/>
        </w:rPr>
        <w:t>Защита выпускных квалификационных работ</w:t>
      </w:r>
    </w:p>
    <w:p w:rsidR="00317F3A" w:rsidRDefault="003B7EF8">
      <w:pPr>
        <w:pStyle w:val="Style77"/>
        <w:widowControl/>
        <w:spacing w:line="274" w:lineRule="exact"/>
        <w:ind w:firstLine="854"/>
        <w:rPr>
          <w:rStyle w:val="FontStyle170"/>
        </w:rPr>
      </w:pPr>
      <w:r>
        <w:rPr>
          <w:rStyle w:val="FontStyle170"/>
        </w:rPr>
        <w:t>Заместитель директора по учебной работе, после ознакомления с заключением руководителя и рецензией, решает вопрос о допуске студента к защите и передает дипломный проект в Государственную экзаменационную комиссию (ГЭК).</w:t>
      </w:r>
    </w:p>
    <w:p w:rsidR="00317F3A" w:rsidRDefault="003B7EF8">
      <w:pPr>
        <w:pStyle w:val="Style77"/>
        <w:widowControl/>
        <w:spacing w:line="274" w:lineRule="exact"/>
        <w:ind w:firstLine="845"/>
        <w:rPr>
          <w:rStyle w:val="FontStyle170"/>
        </w:rPr>
      </w:pPr>
      <w:r>
        <w:rPr>
          <w:rStyle w:val="FontStyle170"/>
        </w:rPr>
        <w:t>К защите дипломного проекта допускаются студенты, завершившие полный курс обучения и успешно прошедшие все предшествующие аттестационные испытания, предусмотренные учебным планом, выполнившие дипломный проект в полном объеме, согласно задания.</w:t>
      </w:r>
    </w:p>
    <w:p w:rsidR="00317F3A" w:rsidRDefault="003B7EF8">
      <w:pPr>
        <w:pStyle w:val="Style77"/>
        <w:widowControl/>
        <w:spacing w:line="274" w:lineRule="exact"/>
        <w:ind w:firstLine="859"/>
        <w:rPr>
          <w:rStyle w:val="FontStyle170"/>
        </w:rPr>
      </w:pPr>
      <w:r>
        <w:rPr>
          <w:rStyle w:val="FontStyle170"/>
        </w:rPr>
        <w:t xml:space="preserve">Для проведения государственной итоговой аттестации создается Государственная экзаменационная комиссия. Численность Государственной экзаменационной комиссии должна составлять не менее 5 человек. Государственную экзаменационную комиссию возглавляет председатель, который организует и контролирует деятельность комиссии, обеспечивает единство требований, предъявляемых к </w:t>
      </w:r>
      <w:r>
        <w:rPr>
          <w:rStyle w:val="FontStyle170"/>
        </w:rPr>
        <w:lastRenderedPageBreak/>
        <w:t>выпускникам. Состав членов государственной экзаменационной комиссии утверждается приказом директора техникума.</w:t>
      </w:r>
    </w:p>
    <w:p w:rsidR="00A57301" w:rsidRDefault="00A57301">
      <w:pPr>
        <w:pStyle w:val="Style77"/>
        <w:widowControl/>
        <w:spacing w:line="317" w:lineRule="exact"/>
        <w:ind w:firstLine="854"/>
        <w:rPr>
          <w:rStyle w:val="FontStyle170"/>
        </w:rPr>
      </w:pPr>
    </w:p>
    <w:p w:rsidR="00317F3A" w:rsidRDefault="003B7EF8">
      <w:pPr>
        <w:pStyle w:val="Style77"/>
        <w:widowControl/>
        <w:spacing w:line="317" w:lineRule="exact"/>
        <w:ind w:firstLine="854"/>
        <w:rPr>
          <w:rStyle w:val="FontStyle170"/>
        </w:rPr>
      </w:pPr>
      <w:r>
        <w:rPr>
          <w:rStyle w:val="FontStyle170"/>
        </w:rPr>
        <w:t>Из состава комиссии приказом директора назначается секретарь Государственной экзаменационной комиссии.</w:t>
      </w:r>
    </w:p>
    <w:p w:rsidR="00317F3A" w:rsidRDefault="003B7EF8">
      <w:pPr>
        <w:pStyle w:val="Style77"/>
        <w:widowControl/>
        <w:spacing w:line="317" w:lineRule="exact"/>
        <w:ind w:left="864" w:firstLine="0"/>
        <w:jc w:val="left"/>
        <w:rPr>
          <w:rStyle w:val="FontStyle170"/>
        </w:rPr>
      </w:pPr>
      <w:r>
        <w:rPr>
          <w:rStyle w:val="FontStyle170"/>
        </w:rPr>
        <w:t>Основные функции Государственной экзаменационной комиссии:</w:t>
      </w:r>
    </w:p>
    <w:p w:rsidR="00317F3A" w:rsidRDefault="003B7EF8" w:rsidP="00BB782E">
      <w:pPr>
        <w:pStyle w:val="Style131"/>
        <w:widowControl/>
        <w:numPr>
          <w:ilvl w:val="0"/>
          <w:numId w:val="16"/>
        </w:numPr>
        <w:tabs>
          <w:tab w:val="left" w:pos="1138"/>
        </w:tabs>
        <w:spacing w:line="317" w:lineRule="exact"/>
        <w:ind w:firstLine="859"/>
        <w:rPr>
          <w:rStyle w:val="FontStyle170"/>
        </w:rPr>
      </w:pPr>
      <w:r>
        <w:rPr>
          <w:rStyle w:val="FontStyle170"/>
        </w:rPr>
        <w:t>комплексная оценка уровня подготовки выпускника и соответствия его подготовки требованиям государственного образовательного стандарта;</w:t>
      </w:r>
    </w:p>
    <w:p w:rsidR="00317F3A" w:rsidRDefault="003B7EF8" w:rsidP="00BB782E">
      <w:pPr>
        <w:pStyle w:val="Style131"/>
        <w:widowControl/>
        <w:numPr>
          <w:ilvl w:val="0"/>
          <w:numId w:val="16"/>
        </w:numPr>
        <w:tabs>
          <w:tab w:val="left" w:pos="1138"/>
        </w:tabs>
        <w:spacing w:line="317" w:lineRule="exact"/>
        <w:ind w:firstLine="859"/>
        <w:rPr>
          <w:rStyle w:val="FontStyle170"/>
        </w:rPr>
      </w:pPr>
      <w:r>
        <w:rPr>
          <w:rStyle w:val="FontStyle170"/>
        </w:rPr>
        <w:t>решение вопроса о присвоении квалификации по результатам итоговой государственной аттестации и выдаче выпускнику соответствующего диплома о среднем профессиональном образовании;</w:t>
      </w:r>
    </w:p>
    <w:p w:rsidR="00317F3A" w:rsidRDefault="003B7EF8">
      <w:pPr>
        <w:pStyle w:val="Style131"/>
        <w:widowControl/>
        <w:tabs>
          <w:tab w:val="left" w:pos="1411"/>
        </w:tabs>
        <w:spacing w:line="317" w:lineRule="exact"/>
        <w:rPr>
          <w:rStyle w:val="FontStyle170"/>
        </w:rPr>
      </w:pPr>
      <w:r>
        <w:rPr>
          <w:rStyle w:val="FontStyle170"/>
        </w:rPr>
        <w:t>3</w:t>
      </w:r>
      <w:r>
        <w:rPr>
          <w:rStyle w:val="FontStyle170"/>
          <w:sz w:val="20"/>
          <w:szCs w:val="20"/>
        </w:rPr>
        <w:tab/>
      </w:r>
      <w:r>
        <w:rPr>
          <w:rStyle w:val="FontStyle170"/>
        </w:rPr>
        <w:t>разработка рекомендаций по совершенствованию подготовки выпускников по специальности.</w:t>
      </w:r>
    </w:p>
    <w:p w:rsidR="00317F3A" w:rsidRDefault="003B7EF8">
      <w:pPr>
        <w:pStyle w:val="Style77"/>
        <w:widowControl/>
        <w:spacing w:before="29" w:line="274" w:lineRule="exact"/>
        <w:ind w:firstLine="854"/>
        <w:rPr>
          <w:rStyle w:val="FontStyle170"/>
        </w:rPr>
      </w:pPr>
      <w:r>
        <w:rPr>
          <w:rStyle w:val="FontStyle170"/>
        </w:rPr>
        <w:t>Расписание проведения государственной итоговой аттестации выпускников утверждается директором техникума и доводится до сведения студентов не позднее, чем за две недели до начала работы государственной экзаменационной комиссии.</w:t>
      </w:r>
    </w:p>
    <w:p w:rsidR="00317F3A" w:rsidRDefault="003B7EF8">
      <w:pPr>
        <w:pStyle w:val="Style77"/>
        <w:widowControl/>
        <w:spacing w:before="5" w:line="274" w:lineRule="exact"/>
        <w:ind w:left="859" w:firstLine="0"/>
        <w:jc w:val="left"/>
        <w:rPr>
          <w:rStyle w:val="FontStyle170"/>
        </w:rPr>
      </w:pPr>
      <w:r>
        <w:rPr>
          <w:rStyle w:val="FontStyle170"/>
        </w:rPr>
        <w:t>Учебная часть представляет в Государственную экзаменационную комиссию документы:</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Положение об итоговой государственной аттестации по специальности;</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Программу итоговой государственной аттестации по специальности;</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приказ об утверждении тем дипломных проектов;</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приказ о допуске студентов к защите дипломных проектов;</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сводную ведомость успеваемости студентов за весь период обучения;</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зачетные книжки успеваемости;</w:t>
      </w:r>
    </w:p>
    <w:p w:rsidR="00317F3A" w:rsidRDefault="003B7EF8" w:rsidP="00BB782E">
      <w:pPr>
        <w:pStyle w:val="Style156"/>
        <w:widowControl/>
        <w:numPr>
          <w:ilvl w:val="0"/>
          <w:numId w:val="17"/>
        </w:numPr>
        <w:tabs>
          <w:tab w:val="left" w:pos="994"/>
        </w:tabs>
        <w:spacing w:line="274" w:lineRule="exact"/>
        <w:ind w:left="854" w:right="1325"/>
        <w:rPr>
          <w:rStyle w:val="FontStyle170"/>
        </w:rPr>
      </w:pPr>
      <w:r>
        <w:rPr>
          <w:rStyle w:val="FontStyle170"/>
        </w:rPr>
        <w:t>книгу протоколов заседания Государственной экзаменационной комиссии. Выпускник представляет:</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выполненный дипломный проект;</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отзыв руководителя проектированием;</w:t>
      </w:r>
    </w:p>
    <w:p w:rsidR="00317F3A" w:rsidRDefault="003B7EF8" w:rsidP="00BB782E">
      <w:pPr>
        <w:pStyle w:val="Style131"/>
        <w:widowControl/>
        <w:numPr>
          <w:ilvl w:val="0"/>
          <w:numId w:val="17"/>
        </w:numPr>
        <w:tabs>
          <w:tab w:val="left" w:pos="994"/>
        </w:tabs>
        <w:spacing w:line="274" w:lineRule="exact"/>
        <w:ind w:left="854" w:firstLine="0"/>
        <w:jc w:val="left"/>
        <w:rPr>
          <w:rStyle w:val="FontStyle170"/>
        </w:rPr>
      </w:pPr>
      <w:r>
        <w:rPr>
          <w:rStyle w:val="FontStyle170"/>
        </w:rPr>
        <w:t>рецензию на дипломный проект.</w:t>
      </w:r>
    </w:p>
    <w:p w:rsidR="00317F3A" w:rsidRDefault="003B7EF8">
      <w:pPr>
        <w:pStyle w:val="Style77"/>
        <w:widowControl/>
        <w:spacing w:line="274" w:lineRule="exact"/>
        <w:rPr>
          <w:rStyle w:val="FontStyle170"/>
        </w:rPr>
      </w:pPr>
      <w:r>
        <w:rPr>
          <w:rStyle w:val="FontStyle170"/>
        </w:rPr>
        <w:t>Защита дипломных проектов проводится на открытом заседании ГЭК с участием не менее 2/3 ее состава. На защиту дипломного проекта отводится 45 минут. Процедура защиты устанавливается председателем ГЭК по согласованию с членами комиссии. Может быть предусмотрено выступление руководителя, а также рецензента, если они присутствует на заседании ГЭК.</w:t>
      </w:r>
    </w:p>
    <w:p w:rsidR="00317F3A" w:rsidRDefault="003B7EF8" w:rsidP="00BB782E">
      <w:pPr>
        <w:pStyle w:val="Style131"/>
        <w:widowControl/>
        <w:numPr>
          <w:ilvl w:val="0"/>
          <w:numId w:val="18"/>
        </w:numPr>
        <w:tabs>
          <w:tab w:val="left" w:pos="1152"/>
        </w:tabs>
        <w:spacing w:line="274" w:lineRule="exact"/>
        <w:ind w:left="859" w:firstLine="0"/>
        <w:jc w:val="left"/>
        <w:rPr>
          <w:rStyle w:val="FontStyle170"/>
        </w:rPr>
      </w:pPr>
      <w:r>
        <w:rPr>
          <w:rStyle w:val="FontStyle170"/>
        </w:rPr>
        <w:t>Представление дипломника - председатель ГЭК.</w:t>
      </w:r>
    </w:p>
    <w:p w:rsidR="00317F3A" w:rsidRDefault="003B7EF8" w:rsidP="00BB782E">
      <w:pPr>
        <w:pStyle w:val="Style131"/>
        <w:widowControl/>
        <w:numPr>
          <w:ilvl w:val="0"/>
          <w:numId w:val="18"/>
        </w:numPr>
        <w:tabs>
          <w:tab w:val="left" w:pos="1152"/>
        </w:tabs>
        <w:spacing w:line="274" w:lineRule="exact"/>
        <w:ind w:left="859" w:firstLine="0"/>
        <w:jc w:val="left"/>
        <w:rPr>
          <w:rStyle w:val="FontStyle170"/>
        </w:rPr>
      </w:pPr>
      <w:r>
        <w:rPr>
          <w:rStyle w:val="FontStyle170"/>
        </w:rPr>
        <w:t>Доклад дипломника - 10-15 минут.</w:t>
      </w:r>
    </w:p>
    <w:p w:rsidR="00317F3A" w:rsidRDefault="003B7EF8" w:rsidP="00BB782E">
      <w:pPr>
        <w:pStyle w:val="Style131"/>
        <w:widowControl/>
        <w:numPr>
          <w:ilvl w:val="0"/>
          <w:numId w:val="19"/>
        </w:numPr>
        <w:tabs>
          <w:tab w:val="left" w:pos="1109"/>
        </w:tabs>
        <w:spacing w:before="53" w:line="274" w:lineRule="exact"/>
        <w:ind w:left="859" w:firstLine="0"/>
        <w:jc w:val="left"/>
        <w:rPr>
          <w:rStyle w:val="FontStyle170"/>
        </w:rPr>
      </w:pPr>
      <w:r>
        <w:rPr>
          <w:rStyle w:val="FontStyle170"/>
        </w:rPr>
        <w:t>Ознакомление с отзывом руководителя дипломного проектирования - член ГЭК.</w:t>
      </w:r>
    </w:p>
    <w:p w:rsidR="00317F3A" w:rsidRDefault="003B7EF8" w:rsidP="00BB782E">
      <w:pPr>
        <w:pStyle w:val="Style131"/>
        <w:widowControl/>
        <w:numPr>
          <w:ilvl w:val="0"/>
          <w:numId w:val="19"/>
        </w:numPr>
        <w:tabs>
          <w:tab w:val="left" w:pos="1109"/>
        </w:tabs>
        <w:spacing w:line="274" w:lineRule="exact"/>
        <w:ind w:left="859" w:firstLine="0"/>
        <w:jc w:val="left"/>
        <w:rPr>
          <w:rStyle w:val="FontStyle170"/>
        </w:rPr>
      </w:pPr>
      <w:r>
        <w:rPr>
          <w:rStyle w:val="FontStyle170"/>
        </w:rPr>
        <w:t>Ознакомление с рецензией - член ГЭК.</w:t>
      </w:r>
    </w:p>
    <w:p w:rsidR="00317F3A" w:rsidRDefault="003B7EF8">
      <w:pPr>
        <w:pStyle w:val="Style131"/>
        <w:widowControl/>
        <w:tabs>
          <w:tab w:val="left" w:pos="1099"/>
        </w:tabs>
        <w:spacing w:line="274" w:lineRule="exact"/>
        <w:ind w:firstLine="850"/>
        <w:rPr>
          <w:rStyle w:val="FontStyle170"/>
        </w:rPr>
      </w:pPr>
      <w:r>
        <w:rPr>
          <w:rStyle w:val="FontStyle170"/>
        </w:rPr>
        <w:t>5.</w:t>
      </w:r>
      <w:r>
        <w:rPr>
          <w:rStyle w:val="FontStyle170"/>
          <w:sz w:val="20"/>
          <w:szCs w:val="20"/>
        </w:rPr>
        <w:tab/>
      </w:r>
      <w:r>
        <w:rPr>
          <w:rStyle w:val="FontStyle170"/>
        </w:rPr>
        <w:t>Вопросы к дипломнику, относящиеся к содержанию дипломного проекта (работы) -</w:t>
      </w:r>
      <w:r>
        <w:rPr>
          <w:rStyle w:val="FontStyle170"/>
        </w:rPr>
        <w:br/>
        <w:t>председатель ГЭК, члены ГЭК.</w:t>
      </w:r>
    </w:p>
    <w:p w:rsidR="00317F3A" w:rsidRDefault="003B7EF8">
      <w:pPr>
        <w:pStyle w:val="Style131"/>
        <w:widowControl/>
        <w:tabs>
          <w:tab w:val="left" w:pos="1109"/>
        </w:tabs>
        <w:spacing w:line="274" w:lineRule="exact"/>
        <w:ind w:left="859" w:firstLine="0"/>
        <w:jc w:val="left"/>
        <w:rPr>
          <w:rStyle w:val="FontStyle170"/>
        </w:rPr>
      </w:pPr>
      <w:r>
        <w:rPr>
          <w:rStyle w:val="FontStyle170"/>
        </w:rPr>
        <w:t>6.</w:t>
      </w:r>
      <w:r>
        <w:rPr>
          <w:rStyle w:val="FontStyle170"/>
          <w:sz w:val="20"/>
          <w:szCs w:val="20"/>
        </w:rPr>
        <w:tab/>
      </w:r>
      <w:r>
        <w:rPr>
          <w:rStyle w:val="FontStyle170"/>
        </w:rPr>
        <w:t>Объявление об окончании защиты - председатель ГЭК.</w:t>
      </w:r>
    </w:p>
    <w:p w:rsidR="00317F3A" w:rsidRDefault="003B7EF8">
      <w:pPr>
        <w:pStyle w:val="Style131"/>
        <w:widowControl/>
        <w:tabs>
          <w:tab w:val="left" w:pos="1099"/>
        </w:tabs>
        <w:spacing w:line="274" w:lineRule="exact"/>
        <w:ind w:firstLine="850"/>
        <w:rPr>
          <w:rStyle w:val="FontStyle170"/>
        </w:rPr>
      </w:pPr>
      <w:r>
        <w:rPr>
          <w:rStyle w:val="FontStyle170"/>
        </w:rPr>
        <w:t>7.</w:t>
      </w:r>
      <w:r>
        <w:rPr>
          <w:rStyle w:val="FontStyle170"/>
          <w:sz w:val="20"/>
          <w:szCs w:val="20"/>
        </w:rPr>
        <w:tab/>
      </w:r>
      <w:r>
        <w:rPr>
          <w:rStyle w:val="FontStyle170"/>
        </w:rPr>
        <w:t>После окончания защиты дипломных проектов студентами подводятся итоги защиты,</w:t>
      </w:r>
      <w:r>
        <w:rPr>
          <w:rStyle w:val="FontStyle170"/>
        </w:rPr>
        <w:br/>
        <w:t>производится окончательное заполнение протокола заседания ГЭК с выставлением итоговых</w:t>
      </w:r>
      <w:r>
        <w:rPr>
          <w:rStyle w:val="FontStyle170"/>
        </w:rPr>
        <w:br/>
        <w:t>оценок, присуждением квалификации, вынесением особых мнений и подписанием протокола</w:t>
      </w:r>
      <w:r>
        <w:rPr>
          <w:rStyle w:val="FontStyle170"/>
        </w:rPr>
        <w:br/>
        <w:t>председателем, заместителем председателя и всеми членами ГЭК.</w:t>
      </w:r>
    </w:p>
    <w:p w:rsidR="00317F3A" w:rsidRDefault="003B7EF8">
      <w:pPr>
        <w:pStyle w:val="Style131"/>
        <w:widowControl/>
        <w:tabs>
          <w:tab w:val="left" w:pos="1214"/>
        </w:tabs>
        <w:spacing w:line="274" w:lineRule="exact"/>
        <w:ind w:firstLine="859"/>
        <w:rPr>
          <w:rStyle w:val="FontStyle170"/>
        </w:rPr>
      </w:pPr>
      <w:r>
        <w:rPr>
          <w:rStyle w:val="FontStyle170"/>
        </w:rPr>
        <w:t>8.</w:t>
      </w:r>
      <w:r>
        <w:rPr>
          <w:rStyle w:val="FontStyle170"/>
          <w:sz w:val="20"/>
          <w:szCs w:val="20"/>
        </w:rPr>
        <w:tab/>
      </w:r>
      <w:r>
        <w:rPr>
          <w:rStyle w:val="FontStyle170"/>
        </w:rPr>
        <w:t>Ознакомление с протоколом заседания ГЭК и поздравление молодых специалистов</w:t>
      </w:r>
      <w:r>
        <w:rPr>
          <w:rStyle w:val="FontStyle170"/>
        </w:rPr>
        <w:br/>
        <w:t>председатель ГЭК.</w:t>
      </w:r>
    </w:p>
    <w:p w:rsidR="00317F3A" w:rsidRDefault="003B7EF8">
      <w:pPr>
        <w:pStyle w:val="Style77"/>
        <w:widowControl/>
        <w:spacing w:line="274" w:lineRule="exact"/>
        <w:ind w:left="854" w:firstLine="0"/>
        <w:jc w:val="left"/>
        <w:rPr>
          <w:rStyle w:val="FontStyle170"/>
        </w:rPr>
      </w:pPr>
      <w:r>
        <w:rPr>
          <w:rStyle w:val="FontStyle170"/>
        </w:rPr>
        <w:t>Примечания:</w:t>
      </w:r>
    </w:p>
    <w:p w:rsidR="00317F3A" w:rsidRDefault="003B7EF8" w:rsidP="00BB782E">
      <w:pPr>
        <w:pStyle w:val="Style131"/>
        <w:widowControl/>
        <w:numPr>
          <w:ilvl w:val="0"/>
          <w:numId w:val="20"/>
        </w:numPr>
        <w:tabs>
          <w:tab w:val="left" w:pos="1152"/>
        </w:tabs>
        <w:spacing w:line="274" w:lineRule="exact"/>
        <w:ind w:left="859" w:firstLine="0"/>
        <w:jc w:val="left"/>
        <w:rPr>
          <w:rStyle w:val="FontStyle170"/>
        </w:rPr>
      </w:pPr>
      <w:r>
        <w:rPr>
          <w:rStyle w:val="FontStyle170"/>
        </w:rPr>
        <w:t>Книгу протоколов ГЭК получает в учебной части секретарь ГЭК.</w:t>
      </w:r>
    </w:p>
    <w:p w:rsidR="00317F3A" w:rsidRDefault="003B7EF8" w:rsidP="00BB782E">
      <w:pPr>
        <w:pStyle w:val="Style131"/>
        <w:widowControl/>
        <w:numPr>
          <w:ilvl w:val="0"/>
          <w:numId w:val="20"/>
        </w:numPr>
        <w:tabs>
          <w:tab w:val="left" w:pos="1152"/>
        </w:tabs>
        <w:spacing w:line="274" w:lineRule="exact"/>
        <w:ind w:left="859" w:firstLine="0"/>
        <w:jc w:val="left"/>
        <w:rPr>
          <w:rStyle w:val="FontStyle170"/>
        </w:rPr>
      </w:pPr>
      <w:r>
        <w:rPr>
          <w:rStyle w:val="FontStyle170"/>
        </w:rPr>
        <w:t>Ведение книги протоколов осуществляет секретарь ГЭК.</w:t>
      </w:r>
    </w:p>
    <w:p w:rsidR="00317F3A" w:rsidRDefault="003B7EF8">
      <w:pPr>
        <w:pStyle w:val="Style131"/>
        <w:widowControl/>
        <w:tabs>
          <w:tab w:val="left" w:pos="1248"/>
        </w:tabs>
        <w:spacing w:line="274" w:lineRule="exact"/>
        <w:ind w:left="864" w:firstLine="0"/>
        <w:jc w:val="left"/>
        <w:rPr>
          <w:rStyle w:val="FontStyle170"/>
        </w:rPr>
      </w:pPr>
      <w:r>
        <w:rPr>
          <w:rStyle w:val="FontStyle170"/>
        </w:rPr>
        <w:t>3.</w:t>
      </w:r>
      <w:r>
        <w:rPr>
          <w:rStyle w:val="FontStyle170"/>
          <w:sz w:val="20"/>
          <w:szCs w:val="20"/>
        </w:rPr>
        <w:tab/>
      </w:r>
      <w:r>
        <w:rPr>
          <w:rStyle w:val="FontStyle170"/>
        </w:rPr>
        <w:t>После окончания защиты секретарь ГЭК сдает книгу протоколов ГЭК в учебную</w:t>
      </w:r>
    </w:p>
    <w:p w:rsidR="00317F3A" w:rsidRDefault="003B7EF8">
      <w:pPr>
        <w:pStyle w:val="Style82"/>
        <w:widowControl/>
        <w:spacing w:line="274" w:lineRule="exact"/>
        <w:rPr>
          <w:rStyle w:val="FontStyle170"/>
        </w:rPr>
      </w:pPr>
      <w:r>
        <w:rPr>
          <w:rStyle w:val="FontStyle170"/>
        </w:rPr>
        <w:t>часть.</w:t>
      </w:r>
    </w:p>
    <w:p w:rsidR="00317F3A" w:rsidRDefault="003B7EF8">
      <w:pPr>
        <w:pStyle w:val="Style77"/>
        <w:widowControl/>
        <w:spacing w:line="274" w:lineRule="exact"/>
        <w:ind w:firstLine="845"/>
        <w:rPr>
          <w:rStyle w:val="FontStyle170"/>
        </w:rPr>
      </w:pPr>
      <w:r>
        <w:rPr>
          <w:rStyle w:val="FontStyle170"/>
        </w:rPr>
        <w:lastRenderedPageBreak/>
        <w:t>В последний день итоговой аттестации председатель ГЭК составляет письменный отчет по итогам защиты, знакомит педсовет с результатами защиты дипломных проектов. В отчете отражается уровень подготовки специалистов, уровень защиты дипломных проектов, отрицательные и положительные стороны дипломных проектов, даются рекомендации по повышению качества подготовки специалистов, повышению качества выполнения дипломных проектов, делаются выводы о соответствии подготовки выпускников требованиям государственного образовательного стандарта. К отчету прилагаются таблицы «Результаты защиты дипломных проектов».</w:t>
      </w:r>
    </w:p>
    <w:p w:rsidR="00317F3A" w:rsidRDefault="003B7EF8">
      <w:pPr>
        <w:pStyle w:val="Style77"/>
        <w:widowControl/>
        <w:spacing w:line="274" w:lineRule="exact"/>
        <w:ind w:firstLine="854"/>
        <w:rPr>
          <w:rStyle w:val="FontStyle170"/>
        </w:rPr>
      </w:pPr>
      <w:r>
        <w:rPr>
          <w:rStyle w:val="FontStyle170"/>
        </w:rPr>
        <w:t>Место работы комиссии устанавливается директором или заместителем директора по учебной работе по согласованию с председателем Государственной экзаменационной комиссии. Аудитория должна быть оснащена стойками для крепления чертежей, столом для работы Государственной экзаменационной комиссии, столом для секретаря, стульями для присутствующих, ПЭВМ и мультимедийным проектором (при необходимости).</w:t>
      </w:r>
    </w:p>
    <w:p w:rsidR="00317F3A" w:rsidRDefault="003B7EF8">
      <w:pPr>
        <w:pStyle w:val="Style91"/>
        <w:widowControl/>
        <w:spacing w:line="274" w:lineRule="exact"/>
        <w:ind w:left="821"/>
        <w:jc w:val="left"/>
        <w:rPr>
          <w:rStyle w:val="FontStyle171"/>
        </w:rPr>
      </w:pPr>
      <w:r>
        <w:rPr>
          <w:rStyle w:val="FontStyle171"/>
        </w:rPr>
        <w:t>Принятие решений государственной экзаменационной комиссией</w:t>
      </w:r>
    </w:p>
    <w:p w:rsidR="00317F3A" w:rsidRDefault="003B7EF8">
      <w:pPr>
        <w:pStyle w:val="Style77"/>
        <w:widowControl/>
        <w:spacing w:line="274" w:lineRule="exact"/>
        <w:ind w:firstLine="854"/>
        <w:rPr>
          <w:rStyle w:val="FontStyle170"/>
        </w:rPr>
      </w:pPr>
      <w:r>
        <w:rPr>
          <w:rStyle w:val="FontStyle170"/>
        </w:rPr>
        <w:t>Решение государственной экзаменационной комиссии принимается на закрытом заседании простым большинством голосов членов комиссии, участвующих в заседании (при равном числе голосов голос председателя является решающим. Оценка объявляется выпускнику в день защиты.</w:t>
      </w:r>
    </w:p>
    <w:p w:rsidR="00317F3A" w:rsidRDefault="003B7EF8">
      <w:pPr>
        <w:pStyle w:val="Style77"/>
        <w:widowControl/>
        <w:spacing w:line="274" w:lineRule="exact"/>
        <w:rPr>
          <w:rStyle w:val="FontStyle170"/>
        </w:rPr>
      </w:pPr>
      <w:r>
        <w:rPr>
          <w:rStyle w:val="FontStyle170"/>
        </w:rPr>
        <w:t>Заседание ГЭК протоколирует секретарь государственной экзаменационной комиссии. В протоколе записываются: оценка рецензента, итоговая оценка дипломного проекта, присуждение квалификации и особые мнения членов комиссии. Протоколы заседаний Государственной экзаменационной комиссии подписываются председателем, заместителем председателя и членами комиссии.</w:t>
      </w:r>
    </w:p>
    <w:p w:rsidR="00317F3A" w:rsidRDefault="003B7EF8">
      <w:pPr>
        <w:pStyle w:val="Style77"/>
        <w:widowControl/>
        <w:spacing w:line="274" w:lineRule="exact"/>
        <w:ind w:firstLine="854"/>
        <w:rPr>
          <w:rStyle w:val="FontStyle170"/>
        </w:rPr>
      </w:pPr>
      <w:r>
        <w:rPr>
          <w:rStyle w:val="FontStyle170"/>
        </w:rPr>
        <w:t>Студенту, имеющему оценку «отлично» не менее чем по 75% дисциплин учебного плана, оценку «хорошо» по остальным дисциплинам и защитившему дипломный проект на «отлично», выдается диплом с отличием.</w:t>
      </w:r>
    </w:p>
    <w:p w:rsidR="00317F3A" w:rsidRDefault="003B7EF8">
      <w:pPr>
        <w:pStyle w:val="Style77"/>
        <w:widowControl/>
        <w:spacing w:line="274" w:lineRule="exact"/>
        <w:ind w:firstLine="845"/>
        <w:rPr>
          <w:rStyle w:val="FontStyle170"/>
        </w:rPr>
      </w:pPr>
      <w:r>
        <w:rPr>
          <w:rStyle w:val="FontStyle170"/>
        </w:rPr>
        <w:t>Решение государственной экзаменационной комиссии о присвоении квалификации выпускникам, прошедшим государственную итоговую аттестацию и выдаче соответствующего документа об образовании, объявляется приказом директора техникума.</w:t>
      </w:r>
    </w:p>
    <w:p w:rsidR="00317F3A" w:rsidRDefault="003B7EF8">
      <w:pPr>
        <w:pStyle w:val="Style77"/>
        <w:widowControl/>
        <w:spacing w:line="274" w:lineRule="exact"/>
        <w:ind w:left="854" w:firstLine="0"/>
        <w:jc w:val="left"/>
        <w:rPr>
          <w:rStyle w:val="FontStyle170"/>
        </w:rPr>
      </w:pPr>
      <w:r>
        <w:rPr>
          <w:rStyle w:val="FontStyle170"/>
        </w:rPr>
        <w:t>При определении окончательной оценки по защите дипломного проекта учитываются:</w:t>
      </w:r>
    </w:p>
    <w:p w:rsidR="00317F3A" w:rsidRDefault="003B7EF8" w:rsidP="00BB782E">
      <w:pPr>
        <w:pStyle w:val="Style131"/>
        <w:widowControl/>
        <w:numPr>
          <w:ilvl w:val="0"/>
          <w:numId w:val="21"/>
        </w:numPr>
        <w:tabs>
          <w:tab w:val="left" w:pos="1214"/>
        </w:tabs>
        <w:spacing w:line="274" w:lineRule="exact"/>
        <w:ind w:left="720" w:hanging="360"/>
        <w:jc w:val="left"/>
        <w:rPr>
          <w:rStyle w:val="FontStyle170"/>
        </w:rPr>
      </w:pPr>
      <w:r>
        <w:rPr>
          <w:rStyle w:val="FontStyle170"/>
        </w:rPr>
        <w:t>практическая ценность дипломного проекта;</w:t>
      </w:r>
    </w:p>
    <w:p w:rsidR="00317F3A" w:rsidRDefault="003B7EF8" w:rsidP="00BB782E">
      <w:pPr>
        <w:pStyle w:val="Style131"/>
        <w:widowControl/>
        <w:numPr>
          <w:ilvl w:val="0"/>
          <w:numId w:val="21"/>
        </w:numPr>
        <w:tabs>
          <w:tab w:val="left" w:pos="1214"/>
        </w:tabs>
        <w:spacing w:line="274" w:lineRule="exact"/>
        <w:ind w:left="720" w:hanging="360"/>
        <w:jc w:val="left"/>
        <w:rPr>
          <w:rStyle w:val="FontStyle170"/>
        </w:rPr>
      </w:pPr>
      <w:r>
        <w:rPr>
          <w:rStyle w:val="FontStyle170"/>
        </w:rPr>
        <w:t>новизна и техническая обоснованность принятых решений, их научная ценность;</w:t>
      </w:r>
    </w:p>
    <w:p w:rsidR="00317F3A" w:rsidRDefault="003B7EF8" w:rsidP="00BB782E">
      <w:pPr>
        <w:pStyle w:val="Style131"/>
        <w:widowControl/>
        <w:numPr>
          <w:ilvl w:val="0"/>
          <w:numId w:val="21"/>
        </w:numPr>
        <w:tabs>
          <w:tab w:val="left" w:pos="1214"/>
        </w:tabs>
        <w:spacing w:line="274" w:lineRule="exact"/>
        <w:ind w:left="720" w:hanging="360"/>
        <w:jc w:val="left"/>
        <w:rPr>
          <w:rStyle w:val="FontStyle170"/>
        </w:rPr>
      </w:pPr>
      <w:r>
        <w:rPr>
          <w:rStyle w:val="FontStyle170"/>
        </w:rPr>
        <w:t>качество оформления графической части и грамотность составления пояснительной</w:t>
      </w:r>
    </w:p>
    <w:p w:rsidR="00317F3A" w:rsidRDefault="003B7EF8">
      <w:pPr>
        <w:pStyle w:val="Style82"/>
        <w:widowControl/>
        <w:spacing w:line="274" w:lineRule="exact"/>
        <w:rPr>
          <w:rStyle w:val="FontStyle170"/>
        </w:rPr>
      </w:pPr>
      <w:r>
        <w:rPr>
          <w:rStyle w:val="FontStyle170"/>
        </w:rPr>
        <w:t>записки;</w:t>
      </w:r>
    </w:p>
    <w:p w:rsidR="00317F3A" w:rsidRDefault="003B7EF8" w:rsidP="00BB782E">
      <w:pPr>
        <w:pStyle w:val="Style131"/>
        <w:widowControl/>
        <w:numPr>
          <w:ilvl w:val="0"/>
          <w:numId w:val="22"/>
        </w:numPr>
        <w:tabs>
          <w:tab w:val="left" w:pos="1214"/>
        </w:tabs>
        <w:spacing w:before="5" w:line="274" w:lineRule="exact"/>
        <w:ind w:left="859" w:firstLine="0"/>
        <w:jc w:val="left"/>
        <w:rPr>
          <w:rStyle w:val="FontStyle170"/>
        </w:rPr>
      </w:pPr>
      <w:r>
        <w:rPr>
          <w:rStyle w:val="FontStyle170"/>
        </w:rPr>
        <w:t>содержание доклада и качество ответов на вопросы;</w:t>
      </w:r>
    </w:p>
    <w:p w:rsidR="00317F3A" w:rsidRDefault="003B7EF8" w:rsidP="00BB782E">
      <w:pPr>
        <w:pStyle w:val="Style131"/>
        <w:widowControl/>
        <w:numPr>
          <w:ilvl w:val="0"/>
          <w:numId w:val="22"/>
        </w:numPr>
        <w:tabs>
          <w:tab w:val="left" w:pos="1214"/>
        </w:tabs>
        <w:spacing w:line="274" w:lineRule="exact"/>
        <w:ind w:left="859" w:firstLine="0"/>
        <w:jc w:val="left"/>
        <w:rPr>
          <w:rStyle w:val="FontStyle170"/>
        </w:rPr>
      </w:pPr>
      <w:r>
        <w:rPr>
          <w:rStyle w:val="FontStyle170"/>
        </w:rPr>
        <w:t>теоретическая и практическая подготовка студента;</w:t>
      </w:r>
    </w:p>
    <w:p w:rsidR="00317F3A" w:rsidRDefault="003B7EF8">
      <w:pPr>
        <w:pStyle w:val="Style77"/>
        <w:widowControl/>
        <w:spacing w:before="53"/>
        <w:ind w:left="864" w:firstLine="0"/>
        <w:jc w:val="left"/>
        <w:rPr>
          <w:rStyle w:val="FontStyle170"/>
        </w:rPr>
      </w:pPr>
      <w:r>
        <w:rPr>
          <w:rStyle w:val="FontStyle170"/>
        </w:rPr>
        <w:t>6   отзывы руководителя проекта и рецензента.</w:t>
      </w:r>
    </w:p>
    <w:p w:rsidR="00317F3A" w:rsidRDefault="003B7EF8">
      <w:pPr>
        <w:pStyle w:val="Style77"/>
        <w:widowControl/>
        <w:rPr>
          <w:rStyle w:val="FontStyle170"/>
        </w:rPr>
      </w:pPr>
      <w:r>
        <w:rPr>
          <w:rStyle w:val="FontStyle170"/>
        </w:rPr>
        <w:t>Результаты защиты дипломного проекта определяются оценками «отлично», «хорошо», «удовлетворительно», «неудовлетворительно».</w:t>
      </w:r>
    </w:p>
    <w:p w:rsidR="00317F3A" w:rsidRDefault="003B7EF8">
      <w:pPr>
        <w:pStyle w:val="Style77"/>
        <w:widowControl/>
        <w:spacing w:line="317" w:lineRule="exact"/>
        <w:ind w:firstLine="845"/>
        <w:rPr>
          <w:rStyle w:val="FontStyle170"/>
        </w:rPr>
      </w:pPr>
      <w:r>
        <w:rPr>
          <w:rStyle w:val="FontStyle170"/>
        </w:rPr>
        <w:t>Студенты, выполнившие дипломный проект, но получившие при защите оценку "неудовлетворительно", имеют право на повторную защиту, но не ранее, чем через год. ГЭК выносит решение или на повторную защиту того же дипломного проекта, или на выполнение и защиту дипломного проекта на новую тему. В других случаях решение о переаттестации студента принимает учебная часть техникума.</w:t>
      </w:r>
    </w:p>
    <w:p w:rsidR="00317F3A" w:rsidRDefault="003B7EF8">
      <w:pPr>
        <w:pStyle w:val="Style77"/>
        <w:widowControl/>
        <w:spacing w:before="29" w:line="274" w:lineRule="exact"/>
        <w:ind w:firstLine="854"/>
        <w:rPr>
          <w:rStyle w:val="FontStyle170"/>
        </w:rPr>
      </w:pPr>
      <w:r>
        <w:rPr>
          <w:rStyle w:val="FontStyle170"/>
        </w:rPr>
        <w:t>Студенту, получившему при защите оценку "неудовлетворительно", выдается академическая справка установленного образца. Академическая справка обменивается на диплом в соответствии с решением ГЭК после успешной защиты студентом дипломного проекта.</w:t>
      </w:r>
    </w:p>
    <w:p w:rsidR="00A57301" w:rsidRDefault="00A57301">
      <w:pPr>
        <w:pStyle w:val="Style91"/>
        <w:widowControl/>
        <w:spacing w:before="53" w:line="240" w:lineRule="auto"/>
        <w:ind w:left="864"/>
        <w:jc w:val="both"/>
        <w:rPr>
          <w:rStyle w:val="FontStyle171"/>
        </w:rPr>
      </w:pPr>
    </w:p>
    <w:p w:rsidR="005E4476" w:rsidRDefault="005E4476">
      <w:pPr>
        <w:pStyle w:val="Style91"/>
        <w:widowControl/>
        <w:spacing w:before="53" w:line="240" w:lineRule="auto"/>
        <w:ind w:left="864"/>
        <w:jc w:val="both"/>
        <w:rPr>
          <w:rStyle w:val="FontStyle171"/>
        </w:rPr>
      </w:pPr>
    </w:p>
    <w:p w:rsidR="005E4476" w:rsidRDefault="005E4476">
      <w:pPr>
        <w:pStyle w:val="Style91"/>
        <w:widowControl/>
        <w:spacing w:before="53" w:line="240" w:lineRule="auto"/>
        <w:ind w:left="864"/>
        <w:jc w:val="both"/>
        <w:rPr>
          <w:rStyle w:val="FontStyle171"/>
        </w:rPr>
      </w:pPr>
    </w:p>
    <w:p w:rsidR="005E4476" w:rsidRDefault="005E4476">
      <w:pPr>
        <w:pStyle w:val="Style91"/>
        <w:widowControl/>
        <w:spacing w:before="53" w:line="240" w:lineRule="auto"/>
        <w:ind w:left="864"/>
        <w:jc w:val="both"/>
        <w:rPr>
          <w:rStyle w:val="FontStyle171"/>
        </w:rPr>
      </w:pPr>
    </w:p>
    <w:p w:rsidR="00A57301" w:rsidRDefault="00A57301">
      <w:pPr>
        <w:pStyle w:val="Style91"/>
        <w:widowControl/>
        <w:spacing w:before="53" w:line="240" w:lineRule="auto"/>
        <w:ind w:left="864"/>
        <w:jc w:val="both"/>
        <w:rPr>
          <w:rStyle w:val="FontStyle171"/>
        </w:rPr>
      </w:pPr>
    </w:p>
    <w:p w:rsidR="00317F3A" w:rsidRDefault="003B7EF8">
      <w:pPr>
        <w:pStyle w:val="Style91"/>
        <w:widowControl/>
        <w:spacing w:before="53" w:line="240" w:lineRule="auto"/>
        <w:ind w:left="864"/>
        <w:jc w:val="both"/>
        <w:rPr>
          <w:rStyle w:val="FontStyle171"/>
        </w:rPr>
      </w:pPr>
      <w:r>
        <w:rPr>
          <w:rStyle w:val="FontStyle171"/>
        </w:rPr>
        <w:t>6 ТРЕБОВАНИЯ К УСЛОВИЯМ РЕАЛИЗАЦИИ ППССЗ</w:t>
      </w:r>
    </w:p>
    <w:p w:rsidR="00317F3A" w:rsidRDefault="00317F3A">
      <w:pPr>
        <w:pStyle w:val="Style91"/>
        <w:widowControl/>
        <w:spacing w:line="240" w:lineRule="exact"/>
        <w:ind w:left="864"/>
        <w:jc w:val="left"/>
        <w:rPr>
          <w:sz w:val="20"/>
          <w:szCs w:val="20"/>
        </w:rPr>
      </w:pPr>
    </w:p>
    <w:p w:rsidR="00317F3A" w:rsidRDefault="003B7EF8">
      <w:pPr>
        <w:pStyle w:val="Style91"/>
        <w:widowControl/>
        <w:spacing w:before="62" w:line="240" w:lineRule="auto"/>
        <w:ind w:left="864"/>
        <w:jc w:val="left"/>
        <w:rPr>
          <w:rStyle w:val="FontStyle171"/>
        </w:rPr>
      </w:pPr>
      <w:r>
        <w:rPr>
          <w:rStyle w:val="FontStyle171"/>
        </w:rPr>
        <w:t>6.1 Требования к организации образовательного процесса</w:t>
      </w:r>
    </w:p>
    <w:p w:rsidR="00317F3A" w:rsidRDefault="00317F3A">
      <w:pPr>
        <w:pStyle w:val="Style77"/>
        <w:widowControl/>
        <w:spacing w:line="240" w:lineRule="exact"/>
        <w:ind w:firstLine="859"/>
        <w:rPr>
          <w:sz w:val="20"/>
          <w:szCs w:val="20"/>
        </w:rPr>
      </w:pPr>
    </w:p>
    <w:p w:rsidR="00317F3A" w:rsidRDefault="003B7EF8">
      <w:pPr>
        <w:pStyle w:val="Style77"/>
        <w:widowControl/>
        <w:spacing w:before="34" w:line="274" w:lineRule="exact"/>
        <w:ind w:firstLine="859"/>
        <w:rPr>
          <w:rStyle w:val="FontStyle170"/>
        </w:rPr>
      </w:pPr>
      <w:bookmarkStart w:id="44" w:name="bookmark20"/>
      <w:r>
        <w:rPr>
          <w:rStyle w:val="FontStyle170"/>
        </w:rPr>
        <w:t>У</w:t>
      </w:r>
      <w:bookmarkStart w:id="45" w:name="bookmark21"/>
      <w:bookmarkEnd w:id="44"/>
      <w:r>
        <w:rPr>
          <w:rStyle w:val="FontStyle170"/>
        </w:rPr>
        <w:t>ч</w:t>
      </w:r>
      <w:bookmarkEnd w:id="45"/>
      <w:r>
        <w:rPr>
          <w:rStyle w:val="FontStyle170"/>
        </w:rPr>
        <w:t xml:space="preserve">ебный год на каждом курсе начинается первого сентября. Максимальный объем учебной нагрузки не превышает </w:t>
      </w:r>
      <w:r w:rsidR="00EA0516">
        <w:rPr>
          <w:rStyle w:val="FontStyle170"/>
        </w:rPr>
        <w:t>160 часов  в год</w:t>
      </w:r>
      <w:r>
        <w:rPr>
          <w:rStyle w:val="FontStyle170"/>
        </w:rPr>
        <w:t>, обязательный - 36 часов в неделю.</w:t>
      </w:r>
    </w:p>
    <w:p w:rsidR="00317F3A" w:rsidRDefault="003B7EF8">
      <w:pPr>
        <w:pStyle w:val="Style77"/>
        <w:widowControl/>
        <w:spacing w:line="274" w:lineRule="exact"/>
        <w:ind w:firstLine="845"/>
        <w:rPr>
          <w:rStyle w:val="FontStyle170"/>
        </w:rPr>
      </w:pPr>
      <w:r>
        <w:rPr>
          <w:rStyle w:val="FontStyle170"/>
        </w:rPr>
        <w:t>Продолжительность учебной недели - шестидневная; продолжительность занятий -группировка парами.</w:t>
      </w:r>
    </w:p>
    <w:p w:rsidR="00317F3A" w:rsidRDefault="003B7EF8">
      <w:pPr>
        <w:pStyle w:val="Style77"/>
        <w:widowControl/>
        <w:spacing w:line="274" w:lineRule="exact"/>
        <w:ind w:firstLine="859"/>
        <w:rPr>
          <w:rStyle w:val="FontStyle170"/>
        </w:rPr>
      </w:pPr>
      <w:r>
        <w:rPr>
          <w:rStyle w:val="FontStyle170"/>
        </w:rPr>
        <w:t>Общий объем каникулярного времен</w:t>
      </w:r>
      <w:r w:rsidR="00EA0516">
        <w:rPr>
          <w:rStyle w:val="FontStyle170"/>
        </w:rPr>
        <w:t xml:space="preserve">и в учебном году составляет </w:t>
      </w:r>
      <w:r w:rsidR="00A57301">
        <w:rPr>
          <w:rStyle w:val="FontStyle170"/>
        </w:rPr>
        <w:t>9</w:t>
      </w:r>
      <w:r w:rsidR="00EA0516">
        <w:rPr>
          <w:rStyle w:val="FontStyle170"/>
        </w:rPr>
        <w:t>-10</w:t>
      </w:r>
      <w:r>
        <w:rPr>
          <w:rStyle w:val="FontStyle170"/>
        </w:rPr>
        <w:t xml:space="preserve"> недель, в том числе, две недели в зимний период.</w:t>
      </w:r>
    </w:p>
    <w:p w:rsidR="00317F3A" w:rsidRDefault="003B7EF8">
      <w:pPr>
        <w:pStyle w:val="Style77"/>
        <w:widowControl/>
        <w:spacing w:line="274" w:lineRule="exact"/>
        <w:ind w:firstLine="845"/>
        <w:rPr>
          <w:rStyle w:val="FontStyle170"/>
        </w:rPr>
      </w:pPr>
      <w:r>
        <w:rPr>
          <w:rStyle w:val="FontStyle170"/>
        </w:rPr>
        <w:t>Выполнение курсового проекта (работы) рассматривается как вид учебной работы по профессиональному модулю профессионального цикла и реализуется в пределах времени, отведенного на его изучение. По специальности предусматривается проведение курсового проек</w:t>
      </w:r>
      <w:r w:rsidR="00A57301">
        <w:rPr>
          <w:rStyle w:val="FontStyle170"/>
        </w:rPr>
        <w:t>та по профессиональному модулю ПМ.01.</w:t>
      </w:r>
      <w:r>
        <w:rPr>
          <w:rStyle w:val="FontStyle170"/>
        </w:rPr>
        <w:t>Техническое обслужива</w:t>
      </w:r>
      <w:r w:rsidR="00EA0516">
        <w:rPr>
          <w:rStyle w:val="FontStyle170"/>
        </w:rPr>
        <w:t>ние и ремонт автотранспорта - 18</w:t>
      </w:r>
      <w:r>
        <w:rPr>
          <w:rStyle w:val="FontStyle170"/>
        </w:rPr>
        <w:t xml:space="preserve"> часов, курсовой работы по профессиональному модулю </w:t>
      </w:r>
      <w:r w:rsidR="00A57301">
        <w:rPr>
          <w:rStyle w:val="FontStyle170"/>
        </w:rPr>
        <w:t xml:space="preserve">ПМ.02 </w:t>
      </w:r>
      <w:r>
        <w:rPr>
          <w:rStyle w:val="FontStyle170"/>
        </w:rPr>
        <w:t>Организация деяте</w:t>
      </w:r>
      <w:r w:rsidR="00A57301">
        <w:rPr>
          <w:rStyle w:val="FontStyle170"/>
        </w:rPr>
        <w:t>льно</w:t>
      </w:r>
      <w:r w:rsidR="00EA0516">
        <w:rPr>
          <w:rStyle w:val="FontStyle170"/>
        </w:rPr>
        <w:t>сти коллектива исполнителей - 16</w:t>
      </w:r>
      <w:r w:rsidR="00A57301">
        <w:rPr>
          <w:rStyle w:val="FontStyle170"/>
        </w:rPr>
        <w:t xml:space="preserve"> часов, курсовой ра</w:t>
      </w:r>
      <w:r w:rsidR="00EA0516">
        <w:rPr>
          <w:rStyle w:val="FontStyle170"/>
        </w:rPr>
        <w:t>боты ОП.10 Экономика отрасли – 1</w:t>
      </w:r>
      <w:r w:rsidR="00A57301">
        <w:rPr>
          <w:rStyle w:val="FontStyle170"/>
        </w:rPr>
        <w:t>0 часов.</w:t>
      </w:r>
    </w:p>
    <w:p w:rsidR="00317F3A" w:rsidRDefault="003B7EF8">
      <w:pPr>
        <w:pStyle w:val="Style77"/>
        <w:widowControl/>
        <w:spacing w:line="274" w:lineRule="exact"/>
        <w:ind w:firstLine="845"/>
        <w:rPr>
          <w:rStyle w:val="FontStyle170"/>
        </w:rPr>
      </w:pPr>
      <w:r>
        <w:rPr>
          <w:rStyle w:val="FontStyle170"/>
        </w:rPr>
        <w:t>Получение среднего общего образова</w:t>
      </w:r>
      <w:r w:rsidR="00A57301">
        <w:rPr>
          <w:rStyle w:val="FontStyle170"/>
        </w:rPr>
        <w:t xml:space="preserve">ния реализуется в пределах ППССЗ </w:t>
      </w:r>
      <w:r>
        <w:rPr>
          <w:rStyle w:val="FontStyle170"/>
        </w:rPr>
        <w:t xml:space="preserve">на базе </w:t>
      </w:r>
      <w:r w:rsidR="00A57301">
        <w:rPr>
          <w:rStyle w:val="FontStyle170"/>
        </w:rPr>
        <w:t>среднего общего образования</w:t>
      </w:r>
      <w:r>
        <w:rPr>
          <w:rStyle w:val="FontStyle170"/>
        </w:rPr>
        <w:t xml:space="preserve">. Нормативный срок освоения </w:t>
      </w:r>
      <w:r w:rsidR="00A57301">
        <w:rPr>
          <w:rStyle w:val="FontStyle170"/>
        </w:rPr>
        <w:t xml:space="preserve">ППССЗ </w:t>
      </w:r>
      <w:r>
        <w:rPr>
          <w:rStyle w:val="FontStyle170"/>
        </w:rPr>
        <w:t xml:space="preserve"> при </w:t>
      </w:r>
      <w:r w:rsidR="004D73F7">
        <w:rPr>
          <w:rStyle w:val="FontStyle170"/>
        </w:rPr>
        <w:t>за</w:t>
      </w:r>
      <w:r>
        <w:rPr>
          <w:rStyle w:val="FontStyle170"/>
        </w:rPr>
        <w:t xml:space="preserve">очной форме получения образования для лиц, обучающихся на базе </w:t>
      </w:r>
      <w:r w:rsidR="00A57301">
        <w:rPr>
          <w:rStyle w:val="FontStyle170"/>
        </w:rPr>
        <w:t xml:space="preserve"> среднего общего </w:t>
      </w:r>
      <w:r w:rsidR="004D73F7">
        <w:rPr>
          <w:rStyle w:val="FontStyle170"/>
        </w:rPr>
        <w:t>образования составляет 3</w:t>
      </w:r>
      <w:r w:rsidR="000016C7">
        <w:rPr>
          <w:rStyle w:val="FontStyle170"/>
        </w:rPr>
        <w:t xml:space="preserve"> года 10</w:t>
      </w:r>
      <w:r w:rsidR="00A57301">
        <w:rPr>
          <w:rStyle w:val="FontStyle170"/>
        </w:rPr>
        <w:t xml:space="preserve"> месяцев.</w:t>
      </w:r>
    </w:p>
    <w:p w:rsidR="00317F3A" w:rsidRDefault="003B7EF8">
      <w:pPr>
        <w:pStyle w:val="Style77"/>
        <w:widowControl/>
        <w:spacing w:line="274" w:lineRule="exact"/>
        <w:rPr>
          <w:rStyle w:val="FontStyle170"/>
        </w:rPr>
      </w:pPr>
      <w:r>
        <w:rPr>
          <w:rStyle w:val="FontStyle170"/>
        </w:rPr>
        <w:t xml:space="preserve">Консультации для обучающихся предусматриваются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w:t>
      </w:r>
      <w:r w:rsidR="00A57301">
        <w:rPr>
          <w:rStyle w:val="FontStyle170"/>
        </w:rPr>
        <w:t xml:space="preserve">среднего </w:t>
      </w:r>
      <w:r>
        <w:rPr>
          <w:rStyle w:val="FontStyle170"/>
        </w:rPr>
        <w:t>общего образования. Формы проведения консультаций: групповые, индивидуальные, письменные, устные.</w:t>
      </w:r>
    </w:p>
    <w:p w:rsidR="00317F3A" w:rsidRDefault="003B7EF8">
      <w:pPr>
        <w:pStyle w:val="Style77"/>
        <w:widowControl/>
        <w:spacing w:line="274" w:lineRule="exact"/>
        <w:ind w:firstLine="854"/>
        <w:rPr>
          <w:rStyle w:val="FontStyle170"/>
        </w:rPr>
      </w:pPr>
      <w:r>
        <w:rPr>
          <w:rStyle w:val="FontStyle170"/>
        </w:rPr>
        <w:t>Обязательная часть программы подготовки специалистов среднего звена по циклам составляет 70 процентов от общего объема времени, отведенного на их освоение.</w:t>
      </w:r>
    </w:p>
    <w:p w:rsidR="00317F3A" w:rsidRDefault="003B7EF8">
      <w:pPr>
        <w:pStyle w:val="Style77"/>
        <w:widowControl/>
        <w:spacing w:line="274" w:lineRule="exact"/>
        <w:ind w:firstLine="845"/>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317F3A" w:rsidRDefault="003B7EF8">
      <w:pPr>
        <w:pStyle w:val="Style77"/>
        <w:widowControl/>
        <w:spacing w:line="274" w:lineRule="exact"/>
        <w:ind w:firstLine="854"/>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tbl>
      <w:tblPr>
        <w:tblW w:w="10190" w:type="dxa"/>
        <w:tblInd w:w="40" w:type="dxa"/>
        <w:tblLayout w:type="fixed"/>
        <w:tblCellMar>
          <w:left w:w="40" w:type="dxa"/>
          <w:right w:w="40" w:type="dxa"/>
        </w:tblCellMar>
        <w:tblLook w:val="0000"/>
      </w:tblPr>
      <w:tblGrid>
        <w:gridCol w:w="1152"/>
        <w:gridCol w:w="3072"/>
        <w:gridCol w:w="1238"/>
        <w:gridCol w:w="1301"/>
        <w:gridCol w:w="1238"/>
        <w:gridCol w:w="1296"/>
        <w:gridCol w:w="893"/>
      </w:tblGrid>
      <w:tr w:rsidR="00317F3A" w:rsidTr="004F6F8F">
        <w:tc>
          <w:tcPr>
            <w:tcW w:w="1152" w:type="dxa"/>
            <w:vMerge w:val="restart"/>
            <w:tcBorders>
              <w:top w:val="single" w:sz="6" w:space="0" w:color="auto"/>
              <w:left w:val="single" w:sz="6" w:space="0" w:color="auto"/>
              <w:bottom w:val="nil"/>
              <w:right w:val="single" w:sz="6" w:space="0" w:color="auto"/>
            </w:tcBorders>
          </w:tcPr>
          <w:p w:rsidR="00317F3A" w:rsidRDefault="003B7EF8">
            <w:pPr>
              <w:pStyle w:val="Style26"/>
              <w:widowControl/>
              <w:spacing w:line="240" w:lineRule="auto"/>
              <w:ind w:firstLine="0"/>
              <w:rPr>
                <w:rStyle w:val="FontStyle170"/>
              </w:rPr>
            </w:pPr>
            <w:r>
              <w:rPr>
                <w:rStyle w:val="FontStyle170"/>
              </w:rPr>
              <w:t>Индекс</w:t>
            </w:r>
          </w:p>
        </w:tc>
        <w:tc>
          <w:tcPr>
            <w:tcW w:w="3072" w:type="dxa"/>
            <w:vMerge w:val="restart"/>
            <w:tcBorders>
              <w:top w:val="single" w:sz="6" w:space="0" w:color="auto"/>
              <w:left w:val="single" w:sz="6" w:space="0" w:color="auto"/>
              <w:bottom w:val="nil"/>
              <w:right w:val="single" w:sz="6" w:space="0" w:color="auto"/>
            </w:tcBorders>
          </w:tcPr>
          <w:p w:rsidR="00317F3A" w:rsidRDefault="003B7EF8">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317F3A" w:rsidRDefault="003B7EF8">
            <w:pPr>
              <w:pStyle w:val="Style26"/>
              <w:widowControl/>
              <w:ind w:firstLine="269"/>
              <w:rPr>
                <w:rStyle w:val="FontStyle170"/>
              </w:rPr>
            </w:pPr>
            <w:r>
              <w:rPr>
                <w:rStyle w:val="FontStyle170"/>
              </w:rPr>
              <w:t>Распределение инвариантной части</w:t>
            </w:r>
          </w:p>
        </w:tc>
        <w:tc>
          <w:tcPr>
            <w:tcW w:w="2534" w:type="dxa"/>
            <w:gridSpan w:val="2"/>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74" w:lineRule="exact"/>
              <w:ind w:left="259"/>
              <w:jc w:val="left"/>
              <w:rPr>
                <w:rStyle w:val="FontStyle170"/>
              </w:rPr>
            </w:pPr>
            <w:r>
              <w:rPr>
                <w:rStyle w:val="FontStyle170"/>
              </w:rPr>
              <w:t>Распределение вариантной части</w:t>
            </w:r>
          </w:p>
        </w:tc>
        <w:tc>
          <w:tcPr>
            <w:tcW w:w="893" w:type="dxa"/>
            <w:vMerge w:val="restart"/>
            <w:tcBorders>
              <w:top w:val="single" w:sz="6" w:space="0" w:color="auto"/>
              <w:left w:val="single" w:sz="6" w:space="0" w:color="auto"/>
              <w:bottom w:val="nil"/>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Всего</w:t>
            </w:r>
          </w:p>
        </w:tc>
      </w:tr>
      <w:tr w:rsidR="00317F3A" w:rsidTr="004F6F8F">
        <w:tc>
          <w:tcPr>
            <w:tcW w:w="1152" w:type="dxa"/>
            <w:vMerge/>
            <w:tcBorders>
              <w:top w:val="nil"/>
              <w:left w:val="single" w:sz="6" w:space="0" w:color="auto"/>
              <w:bottom w:val="single" w:sz="6" w:space="0" w:color="auto"/>
              <w:right w:val="single" w:sz="6" w:space="0" w:color="auto"/>
            </w:tcBorders>
          </w:tcPr>
          <w:p w:rsidR="00317F3A" w:rsidRDefault="00317F3A">
            <w:pPr>
              <w:widowControl/>
              <w:rPr>
                <w:rStyle w:val="FontStyle170"/>
              </w:rPr>
            </w:pPr>
          </w:p>
          <w:p w:rsidR="00317F3A" w:rsidRDefault="00317F3A">
            <w:pPr>
              <w:widowControl/>
              <w:rPr>
                <w:rStyle w:val="FontStyle170"/>
              </w:rPr>
            </w:pPr>
          </w:p>
        </w:tc>
        <w:tc>
          <w:tcPr>
            <w:tcW w:w="3072" w:type="dxa"/>
            <w:vMerge/>
            <w:tcBorders>
              <w:top w:val="nil"/>
              <w:left w:val="single" w:sz="6" w:space="0" w:color="auto"/>
              <w:bottom w:val="single" w:sz="6" w:space="0" w:color="auto"/>
              <w:right w:val="single" w:sz="6" w:space="0" w:color="auto"/>
            </w:tcBorders>
          </w:tcPr>
          <w:p w:rsidR="00317F3A" w:rsidRDefault="00317F3A">
            <w:pPr>
              <w:widowControl/>
              <w:rPr>
                <w:rStyle w:val="FontStyle170"/>
              </w:rPr>
            </w:pPr>
          </w:p>
          <w:p w:rsidR="00317F3A" w:rsidRDefault="00317F3A">
            <w:pPr>
              <w:widowControl/>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78" w:lineRule="exact"/>
              <w:rPr>
                <w:rStyle w:val="FontStyle170"/>
              </w:rPr>
            </w:pPr>
            <w:r>
              <w:rPr>
                <w:rStyle w:val="FontStyle170"/>
              </w:rPr>
              <w:t>Часов/ недель</w:t>
            </w:r>
          </w:p>
        </w:tc>
        <w:tc>
          <w:tcPr>
            <w:tcW w:w="1301"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317F3A" w:rsidRDefault="003B7EF8">
            <w:pPr>
              <w:pStyle w:val="Style36"/>
              <w:widowControl/>
              <w:spacing w:line="278" w:lineRule="exact"/>
              <w:rPr>
                <w:rStyle w:val="FontStyle170"/>
              </w:rPr>
            </w:pPr>
            <w:r>
              <w:rPr>
                <w:rStyle w:val="FontStyle170"/>
              </w:rPr>
              <w:t>Часов/ недель</w:t>
            </w:r>
          </w:p>
        </w:tc>
        <w:tc>
          <w:tcPr>
            <w:tcW w:w="1296"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процент</w:t>
            </w:r>
          </w:p>
        </w:tc>
        <w:tc>
          <w:tcPr>
            <w:tcW w:w="893" w:type="dxa"/>
            <w:vMerge/>
            <w:tcBorders>
              <w:top w:val="nil"/>
              <w:left w:val="single" w:sz="6" w:space="0" w:color="auto"/>
              <w:bottom w:val="single" w:sz="6" w:space="0" w:color="auto"/>
              <w:right w:val="single" w:sz="6" w:space="0" w:color="auto"/>
            </w:tcBorders>
          </w:tcPr>
          <w:p w:rsidR="00317F3A" w:rsidRDefault="00317F3A">
            <w:pPr>
              <w:pStyle w:val="Style26"/>
              <w:widowControl/>
              <w:spacing w:line="240" w:lineRule="auto"/>
              <w:ind w:firstLine="0"/>
              <w:jc w:val="center"/>
              <w:rPr>
                <w:rStyle w:val="FontStyle170"/>
              </w:rPr>
            </w:pPr>
          </w:p>
          <w:p w:rsidR="00317F3A" w:rsidRDefault="00317F3A">
            <w:pPr>
              <w:pStyle w:val="Style26"/>
              <w:widowControl/>
              <w:spacing w:line="240" w:lineRule="auto"/>
              <w:ind w:firstLine="0"/>
              <w:jc w:val="center"/>
              <w:rPr>
                <w:rStyle w:val="FontStyle170"/>
              </w:rPr>
            </w:pPr>
          </w:p>
        </w:tc>
      </w:tr>
      <w:tr w:rsidR="00317F3A" w:rsidTr="004F6F8F">
        <w:tc>
          <w:tcPr>
            <w:tcW w:w="1152"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rPr>
                <w:rStyle w:val="FontStyle170"/>
              </w:rPr>
            </w:pPr>
            <w:r>
              <w:rPr>
                <w:rStyle w:val="FontStyle170"/>
              </w:rPr>
              <w:t>ОГСЭ.00</w:t>
            </w:r>
          </w:p>
        </w:tc>
        <w:tc>
          <w:tcPr>
            <w:tcW w:w="3072"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78" w:lineRule="exact"/>
              <w:ind w:firstLine="0"/>
              <w:rPr>
                <w:rStyle w:val="FontStyle170"/>
              </w:rPr>
            </w:pPr>
            <w:r>
              <w:rPr>
                <w:rStyle w:val="FontStyle170"/>
              </w:rPr>
              <w:t>Общий гуманитарный и</w:t>
            </w:r>
          </w:p>
          <w:p w:rsidR="00317F3A" w:rsidRDefault="003B7EF8">
            <w:pPr>
              <w:pStyle w:val="Style26"/>
              <w:widowControl/>
              <w:spacing w:line="278" w:lineRule="exact"/>
              <w:ind w:firstLine="0"/>
              <w:rPr>
                <w:rStyle w:val="FontStyle170"/>
              </w:rPr>
            </w:pPr>
            <w:r>
              <w:rPr>
                <w:rStyle w:val="FontStyle170"/>
              </w:rPr>
              <w:t>социально-экономический</w:t>
            </w:r>
          </w:p>
          <w:p w:rsidR="00317F3A" w:rsidRDefault="003B7EF8">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317F3A" w:rsidRDefault="004F6F8F">
            <w:pPr>
              <w:pStyle w:val="Style26"/>
              <w:widowControl/>
              <w:spacing w:line="240" w:lineRule="auto"/>
              <w:ind w:firstLine="0"/>
              <w:jc w:val="center"/>
              <w:rPr>
                <w:rStyle w:val="FontStyle170"/>
              </w:rPr>
            </w:pPr>
            <w:r>
              <w:rPr>
                <w:rStyle w:val="FontStyle170"/>
              </w:rPr>
              <w:t>730</w:t>
            </w:r>
          </w:p>
        </w:tc>
        <w:tc>
          <w:tcPr>
            <w:tcW w:w="1301" w:type="dxa"/>
            <w:tcBorders>
              <w:top w:val="single" w:sz="6" w:space="0" w:color="auto"/>
              <w:left w:val="single" w:sz="6" w:space="0" w:color="auto"/>
              <w:bottom w:val="single" w:sz="6" w:space="0" w:color="auto"/>
              <w:right w:val="single" w:sz="6" w:space="0" w:color="auto"/>
            </w:tcBorders>
          </w:tcPr>
          <w:p w:rsidR="00317F3A" w:rsidRDefault="00EF608F">
            <w:pPr>
              <w:pStyle w:val="Style26"/>
              <w:widowControl/>
              <w:spacing w:line="240" w:lineRule="auto"/>
              <w:ind w:firstLine="0"/>
              <w:jc w:val="center"/>
              <w:rPr>
                <w:rStyle w:val="FontStyle170"/>
              </w:rPr>
            </w:pPr>
            <w:r>
              <w:rPr>
                <w:rStyle w:val="FontStyle170"/>
              </w:rPr>
              <w:t>83</w:t>
            </w:r>
          </w:p>
        </w:tc>
        <w:tc>
          <w:tcPr>
            <w:tcW w:w="1238" w:type="dxa"/>
            <w:tcBorders>
              <w:top w:val="single" w:sz="6" w:space="0" w:color="auto"/>
              <w:left w:val="single" w:sz="6" w:space="0" w:color="auto"/>
              <w:bottom w:val="single" w:sz="6" w:space="0" w:color="auto"/>
              <w:right w:val="single" w:sz="6" w:space="0" w:color="auto"/>
            </w:tcBorders>
          </w:tcPr>
          <w:p w:rsidR="00317F3A" w:rsidRDefault="000016C7">
            <w:pPr>
              <w:pStyle w:val="Style26"/>
              <w:widowControl/>
              <w:spacing w:line="240" w:lineRule="auto"/>
              <w:ind w:firstLine="0"/>
              <w:jc w:val="center"/>
              <w:rPr>
                <w:rStyle w:val="FontStyle170"/>
              </w:rPr>
            </w:pPr>
            <w:r>
              <w:rPr>
                <w:rStyle w:val="FontStyle170"/>
              </w:rPr>
              <w:t>153</w:t>
            </w:r>
          </w:p>
        </w:tc>
        <w:tc>
          <w:tcPr>
            <w:tcW w:w="1296" w:type="dxa"/>
            <w:tcBorders>
              <w:top w:val="single" w:sz="6" w:space="0" w:color="auto"/>
              <w:left w:val="single" w:sz="6" w:space="0" w:color="auto"/>
              <w:bottom w:val="single" w:sz="6" w:space="0" w:color="auto"/>
              <w:right w:val="single" w:sz="6" w:space="0" w:color="auto"/>
            </w:tcBorders>
          </w:tcPr>
          <w:p w:rsidR="00317F3A" w:rsidRDefault="00EF608F">
            <w:pPr>
              <w:pStyle w:val="Style26"/>
              <w:widowControl/>
              <w:spacing w:line="240" w:lineRule="auto"/>
              <w:ind w:firstLine="0"/>
              <w:jc w:val="center"/>
              <w:rPr>
                <w:rStyle w:val="FontStyle170"/>
              </w:rPr>
            </w:pPr>
            <w:r>
              <w:rPr>
                <w:rStyle w:val="FontStyle170"/>
              </w:rPr>
              <w:t>17</w:t>
            </w:r>
          </w:p>
        </w:tc>
        <w:tc>
          <w:tcPr>
            <w:tcW w:w="893" w:type="dxa"/>
            <w:tcBorders>
              <w:top w:val="single" w:sz="6" w:space="0" w:color="auto"/>
              <w:left w:val="single" w:sz="6" w:space="0" w:color="auto"/>
              <w:bottom w:val="single" w:sz="6" w:space="0" w:color="auto"/>
              <w:right w:val="single" w:sz="6" w:space="0" w:color="auto"/>
            </w:tcBorders>
          </w:tcPr>
          <w:p w:rsidR="00317F3A" w:rsidRDefault="000016C7">
            <w:pPr>
              <w:pStyle w:val="Style26"/>
              <w:widowControl/>
              <w:spacing w:line="240" w:lineRule="auto"/>
              <w:ind w:firstLine="0"/>
              <w:jc w:val="center"/>
              <w:rPr>
                <w:rStyle w:val="FontStyle170"/>
              </w:rPr>
            </w:pPr>
            <w:r>
              <w:rPr>
                <w:rStyle w:val="FontStyle170"/>
              </w:rPr>
              <w:t>883</w:t>
            </w:r>
          </w:p>
        </w:tc>
      </w:tr>
      <w:tr w:rsidR="00317F3A" w:rsidTr="004F6F8F">
        <w:tc>
          <w:tcPr>
            <w:tcW w:w="1152"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317F3A" w:rsidRDefault="003B7EF8">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317F3A" w:rsidRDefault="003B7EF8">
            <w:pPr>
              <w:pStyle w:val="Style26"/>
              <w:widowControl/>
              <w:spacing w:line="240" w:lineRule="auto"/>
              <w:ind w:firstLine="0"/>
              <w:jc w:val="center"/>
              <w:rPr>
                <w:rStyle w:val="FontStyle170"/>
              </w:rPr>
            </w:pPr>
            <w:r>
              <w:rPr>
                <w:rStyle w:val="FontStyle170"/>
              </w:rPr>
              <w:t>1</w:t>
            </w:r>
            <w:r w:rsidR="004F6F8F">
              <w:rPr>
                <w:rStyle w:val="FontStyle170"/>
              </w:rPr>
              <w:t>98</w:t>
            </w:r>
          </w:p>
        </w:tc>
        <w:tc>
          <w:tcPr>
            <w:tcW w:w="1301" w:type="dxa"/>
            <w:tcBorders>
              <w:top w:val="single" w:sz="6" w:space="0" w:color="auto"/>
              <w:left w:val="single" w:sz="6" w:space="0" w:color="auto"/>
              <w:bottom w:val="single" w:sz="6" w:space="0" w:color="auto"/>
              <w:right w:val="single" w:sz="6" w:space="0" w:color="auto"/>
            </w:tcBorders>
          </w:tcPr>
          <w:p w:rsidR="00317F3A" w:rsidRDefault="004D5561">
            <w:pPr>
              <w:pStyle w:val="Style26"/>
              <w:widowControl/>
              <w:spacing w:line="240" w:lineRule="auto"/>
              <w:ind w:firstLine="0"/>
              <w:jc w:val="center"/>
              <w:rPr>
                <w:rStyle w:val="FontStyle170"/>
              </w:rPr>
            </w:pPr>
            <w:r>
              <w:rPr>
                <w:rStyle w:val="FontStyle170"/>
              </w:rPr>
              <w:t>80</w:t>
            </w:r>
          </w:p>
        </w:tc>
        <w:tc>
          <w:tcPr>
            <w:tcW w:w="1238" w:type="dxa"/>
            <w:tcBorders>
              <w:top w:val="single" w:sz="6" w:space="0" w:color="auto"/>
              <w:left w:val="single" w:sz="6" w:space="0" w:color="auto"/>
              <w:bottom w:val="single" w:sz="6" w:space="0" w:color="auto"/>
              <w:right w:val="single" w:sz="6" w:space="0" w:color="auto"/>
            </w:tcBorders>
          </w:tcPr>
          <w:p w:rsidR="00317F3A" w:rsidRDefault="004D5561">
            <w:pPr>
              <w:pStyle w:val="Style26"/>
              <w:widowControl/>
              <w:spacing w:line="240" w:lineRule="auto"/>
              <w:ind w:firstLine="0"/>
              <w:jc w:val="center"/>
              <w:rPr>
                <w:rStyle w:val="FontStyle170"/>
              </w:rPr>
            </w:pPr>
            <w:r>
              <w:rPr>
                <w:rStyle w:val="FontStyle170"/>
              </w:rPr>
              <w:t>48</w:t>
            </w:r>
          </w:p>
        </w:tc>
        <w:tc>
          <w:tcPr>
            <w:tcW w:w="1296" w:type="dxa"/>
            <w:tcBorders>
              <w:top w:val="single" w:sz="6" w:space="0" w:color="auto"/>
              <w:left w:val="single" w:sz="6" w:space="0" w:color="auto"/>
              <w:bottom w:val="single" w:sz="6" w:space="0" w:color="auto"/>
              <w:right w:val="single" w:sz="6" w:space="0" w:color="auto"/>
            </w:tcBorders>
          </w:tcPr>
          <w:p w:rsidR="00317F3A" w:rsidRDefault="00850F46">
            <w:pPr>
              <w:pStyle w:val="Style26"/>
              <w:widowControl/>
              <w:spacing w:line="240" w:lineRule="auto"/>
              <w:ind w:firstLine="0"/>
              <w:jc w:val="center"/>
              <w:rPr>
                <w:rStyle w:val="FontStyle170"/>
              </w:rPr>
            </w:pPr>
            <w:r>
              <w:rPr>
                <w:rStyle w:val="FontStyle170"/>
              </w:rPr>
              <w:t>2</w:t>
            </w:r>
            <w:r w:rsidR="004D5561">
              <w:rPr>
                <w:rStyle w:val="FontStyle170"/>
              </w:rPr>
              <w:t>0</w:t>
            </w:r>
          </w:p>
        </w:tc>
        <w:tc>
          <w:tcPr>
            <w:tcW w:w="893" w:type="dxa"/>
            <w:tcBorders>
              <w:top w:val="single" w:sz="6" w:space="0" w:color="auto"/>
              <w:left w:val="single" w:sz="6" w:space="0" w:color="auto"/>
              <w:bottom w:val="single" w:sz="6" w:space="0" w:color="auto"/>
              <w:right w:val="single" w:sz="6" w:space="0" w:color="auto"/>
            </w:tcBorders>
          </w:tcPr>
          <w:p w:rsidR="00317F3A" w:rsidRDefault="000016C7" w:rsidP="004D5561">
            <w:pPr>
              <w:pStyle w:val="Style26"/>
              <w:widowControl/>
              <w:spacing w:line="240" w:lineRule="auto"/>
              <w:ind w:firstLine="0"/>
              <w:rPr>
                <w:rStyle w:val="FontStyle170"/>
              </w:rPr>
            </w:pPr>
            <w:r>
              <w:rPr>
                <w:rStyle w:val="FontStyle170"/>
              </w:rPr>
              <w:t>2</w:t>
            </w:r>
            <w:r w:rsidR="004D5561">
              <w:rPr>
                <w:rStyle w:val="FontStyle170"/>
              </w:rPr>
              <w:t>4</w:t>
            </w:r>
            <w:r>
              <w:rPr>
                <w:rStyle w:val="FontStyle170"/>
              </w:rPr>
              <w:t>6</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6B79EA" w:rsidRDefault="000016C7">
            <w:pPr>
              <w:pStyle w:val="Style26"/>
              <w:widowControl/>
              <w:spacing w:line="240" w:lineRule="auto"/>
              <w:ind w:firstLine="0"/>
              <w:jc w:val="center"/>
              <w:rPr>
                <w:rStyle w:val="FontStyle170"/>
              </w:rPr>
            </w:pPr>
            <w:r>
              <w:rPr>
                <w:rStyle w:val="FontStyle170"/>
              </w:rPr>
              <w:t>12</w:t>
            </w:r>
            <w:r w:rsidR="004D5561">
              <w:rPr>
                <w:rStyle w:val="FontStyle170"/>
              </w:rPr>
              <w:t>28</w:t>
            </w:r>
          </w:p>
        </w:tc>
        <w:tc>
          <w:tcPr>
            <w:tcW w:w="1301"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74</w:t>
            </w:r>
          </w:p>
        </w:tc>
        <w:tc>
          <w:tcPr>
            <w:tcW w:w="1238" w:type="dxa"/>
            <w:tcBorders>
              <w:top w:val="single" w:sz="6" w:space="0" w:color="auto"/>
              <w:left w:val="single" w:sz="6" w:space="0" w:color="auto"/>
              <w:bottom w:val="single" w:sz="6" w:space="0" w:color="auto"/>
              <w:right w:val="single" w:sz="6" w:space="0" w:color="auto"/>
            </w:tcBorders>
          </w:tcPr>
          <w:p w:rsidR="006B79EA" w:rsidRDefault="000016C7" w:rsidP="00E47C95">
            <w:pPr>
              <w:pStyle w:val="Style26"/>
              <w:widowControl/>
              <w:spacing w:line="240" w:lineRule="auto"/>
              <w:ind w:firstLine="0"/>
              <w:jc w:val="center"/>
              <w:rPr>
                <w:rStyle w:val="FontStyle170"/>
              </w:rPr>
            </w:pPr>
            <w:r>
              <w:rPr>
                <w:rStyle w:val="FontStyle170"/>
              </w:rPr>
              <w:t>4</w:t>
            </w:r>
            <w:r w:rsidR="004D5561">
              <w:rPr>
                <w:rStyle w:val="FontStyle170"/>
              </w:rPr>
              <w:t>39</w:t>
            </w:r>
          </w:p>
        </w:tc>
        <w:tc>
          <w:tcPr>
            <w:tcW w:w="1296"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26</w:t>
            </w:r>
          </w:p>
        </w:tc>
        <w:tc>
          <w:tcPr>
            <w:tcW w:w="893" w:type="dxa"/>
            <w:tcBorders>
              <w:top w:val="single" w:sz="6" w:space="0" w:color="auto"/>
              <w:left w:val="single" w:sz="6" w:space="0" w:color="auto"/>
              <w:bottom w:val="single" w:sz="6" w:space="0" w:color="auto"/>
              <w:right w:val="single" w:sz="6" w:space="0" w:color="auto"/>
            </w:tcBorders>
          </w:tcPr>
          <w:p w:rsidR="006B79EA" w:rsidRDefault="000016C7">
            <w:pPr>
              <w:pStyle w:val="Style26"/>
              <w:widowControl/>
              <w:spacing w:line="240" w:lineRule="auto"/>
              <w:ind w:firstLine="0"/>
              <w:jc w:val="center"/>
              <w:rPr>
                <w:rStyle w:val="FontStyle170"/>
              </w:rPr>
            </w:pPr>
            <w:r>
              <w:rPr>
                <w:rStyle w:val="FontStyle170"/>
              </w:rPr>
              <w:t>1667</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6B79EA" w:rsidRDefault="000016C7">
            <w:pPr>
              <w:pStyle w:val="Style26"/>
              <w:widowControl/>
              <w:spacing w:line="240" w:lineRule="auto"/>
              <w:ind w:firstLine="0"/>
              <w:jc w:val="center"/>
              <w:rPr>
                <w:rStyle w:val="FontStyle170"/>
              </w:rPr>
            </w:pPr>
            <w:r>
              <w:rPr>
                <w:rStyle w:val="FontStyle170"/>
              </w:rPr>
              <w:t>9</w:t>
            </w:r>
            <w:r w:rsidR="004D5561">
              <w:rPr>
                <w:rStyle w:val="FontStyle170"/>
              </w:rPr>
              <w:t>7</w:t>
            </w:r>
            <w:r>
              <w:rPr>
                <w:rStyle w:val="FontStyle170"/>
              </w:rPr>
              <w:t>6</w:t>
            </w:r>
          </w:p>
        </w:tc>
        <w:tc>
          <w:tcPr>
            <w:tcW w:w="1301"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57</w:t>
            </w:r>
          </w:p>
        </w:tc>
        <w:tc>
          <w:tcPr>
            <w:tcW w:w="1238" w:type="dxa"/>
            <w:tcBorders>
              <w:top w:val="single" w:sz="6" w:space="0" w:color="auto"/>
              <w:left w:val="single" w:sz="6" w:space="0" w:color="auto"/>
              <w:bottom w:val="single" w:sz="6" w:space="0" w:color="auto"/>
              <w:right w:val="single" w:sz="6" w:space="0" w:color="auto"/>
            </w:tcBorders>
          </w:tcPr>
          <w:p w:rsidR="006B79EA" w:rsidRDefault="000016C7" w:rsidP="00E47C95">
            <w:pPr>
              <w:pStyle w:val="Style26"/>
              <w:widowControl/>
              <w:spacing w:line="240" w:lineRule="auto"/>
              <w:ind w:firstLine="0"/>
              <w:jc w:val="center"/>
              <w:rPr>
                <w:rStyle w:val="FontStyle170"/>
              </w:rPr>
            </w:pPr>
            <w:r>
              <w:rPr>
                <w:rStyle w:val="FontStyle170"/>
              </w:rPr>
              <w:t>710</w:t>
            </w:r>
          </w:p>
        </w:tc>
        <w:tc>
          <w:tcPr>
            <w:tcW w:w="1296" w:type="dxa"/>
            <w:tcBorders>
              <w:top w:val="single" w:sz="6" w:space="0" w:color="auto"/>
              <w:left w:val="single" w:sz="6" w:space="0" w:color="auto"/>
              <w:bottom w:val="single" w:sz="6" w:space="0" w:color="auto"/>
              <w:right w:val="single" w:sz="6" w:space="0" w:color="auto"/>
            </w:tcBorders>
          </w:tcPr>
          <w:p w:rsidR="006B79EA" w:rsidRDefault="00850F46">
            <w:pPr>
              <w:pStyle w:val="Style26"/>
              <w:widowControl/>
              <w:spacing w:line="240" w:lineRule="auto"/>
              <w:ind w:firstLine="0"/>
              <w:jc w:val="center"/>
              <w:rPr>
                <w:rStyle w:val="FontStyle170"/>
              </w:rPr>
            </w:pPr>
            <w:r>
              <w:rPr>
                <w:rStyle w:val="FontStyle170"/>
              </w:rPr>
              <w:t>43</w:t>
            </w:r>
          </w:p>
        </w:tc>
        <w:tc>
          <w:tcPr>
            <w:tcW w:w="893" w:type="dxa"/>
            <w:tcBorders>
              <w:top w:val="single" w:sz="6" w:space="0" w:color="auto"/>
              <w:left w:val="single" w:sz="6" w:space="0" w:color="auto"/>
              <w:bottom w:val="single" w:sz="6" w:space="0" w:color="auto"/>
              <w:right w:val="single" w:sz="6" w:space="0" w:color="auto"/>
            </w:tcBorders>
          </w:tcPr>
          <w:p w:rsidR="006B79EA" w:rsidRDefault="000016C7" w:rsidP="000016C7">
            <w:pPr>
              <w:pStyle w:val="Style26"/>
              <w:widowControl/>
              <w:spacing w:line="240" w:lineRule="auto"/>
              <w:ind w:firstLine="0"/>
              <w:rPr>
                <w:rStyle w:val="FontStyle170"/>
              </w:rPr>
            </w:pPr>
            <w:r>
              <w:rPr>
                <w:rStyle w:val="FontStyle170"/>
              </w:rPr>
              <w:t>16</w:t>
            </w:r>
            <w:r w:rsidR="004D5561">
              <w:rPr>
                <w:rStyle w:val="FontStyle170"/>
              </w:rPr>
              <w:t>86</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3132</w:t>
            </w:r>
          </w:p>
        </w:tc>
        <w:tc>
          <w:tcPr>
            <w:tcW w:w="1301" w:type="dxa"/>
            <w:tcBorders>
              <w:top w:val="single" w:sz="6" w:space="0" w:color="auto"/>
              <w:left w:val="single" w:sz="6" w:space="0" w:color="auto"/>
              <w:bottom w:val="single" w:sz="6" w:space="0" w:color="auto"/>
              <w:right w:val="single" w:sz="6" w:space="0" w:color="auto"/>
            </w:tcBorders>
          </w:tcPr>
          <w:p w:rsidR="006B79EA" w:rsidRDefault="002B4878">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6B79EA" w:rsidRDefault="006B79EA" w:rsidP="00E47C95">
            <w:pPr>
              <w:pStyle w:val="Style26"/>
              <w:widowControl/>
              <w:spacing w:line="240" w:lineRule="auto"/>
              <w:ind w:firstLine="0"/>
              <w:jc w:val="center"/>
              <w:rPr>
                <w:rStyle w:val="FontStyle170"/>
              </w:rPr>
            </w:pPr>
            <w:r>
              <w:rPr>
                <w:rStyle w:val="FontStyle170"/>
              </w:rPr>
              <w:t>1350</w:t>
            </w:r>
          </w:p>
        </w:tc>
        <w:tc>
          <w:tcPr>
            <w:tcW w:w="1296" w:type="dxa"/>
            <w:tcBorders>
              <w:top w:val="single" w:sz="6" w:space="0" w:color="auto"/>
              <w:left w:val="single" w:sz="6" w:space="0" w:color="auto"/>
              <w:bottom w:val="single" w:sz="6" w:space="0" w:color="auto"/>
              <w:right w:val="single" w:sz="6" w:space="0" w:color="auto"/>
            </w:tcBorders>
          </w:tcPr>
          <w:p w:rsidR="006B79EA" w:rsidRDefault="002B4878">
            <w:pPr>
              <w:pStyle w:val="Style26"/>
              <w:widowControl/>
              <w:spacing w:line="240" w:lineRule="auto"/>
              <w:ind w:firstLine="0"/>
              <w:jc w:val="center"/>
              <w:rPr>
                <w:rStyle w:val="FontStyle170"/>
              </w:rPr>
            </w:pPr>
            <w:r>
              <w:rPr>
                <w:rStyle w:val="FontStyle170"/>
              </w:rPr>
              <w:t>30</w:t>
            </w:r>
          </w:p>
        </w:tc>
        <w:tc>
          <w:tcPr>
            <w:tcW w:w="893" w:type="dxa"/>
            <w:tcBorders>
              <w:top w:val="single" w:sz="6" w:space="0" w:color="auto"/>
              <w:left w:val="single" w:sz="6" w:space="0" w:color="auto"/>
              <w:bottom w:val="single" w:sz="6" w:space="0" w:color="auto"/>
              <w:right w:val="single" w:sz="6" w:space="0" w:color="auto"/>
            </w:tcBorders>
          </w:tcPr>
          <w:p w:rsidR="006B79EA" w:rsidRDefault="00402D74">
            <w:pPr>
              <w:pStyle w:val="Style26"/>
              <w:widowControl/>
              <w:spacing w:line="240" w:lineRule="auto"/>
              <w:ind w:firstLine="0"/>
              <w:jc w:val="center"/>
              <w:rPr>
                <w:rStyle w:val="FontStyle170"/>
              </w:rPr>
            </w:pPr>
            <w:r>
              <w:rPr>
                <w:rStyle w:val="FontStyle170"/>
              </w:rPr>
              <w:t>4482</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УП.00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Учебная практика</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ГШ.00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left="5" w:hanging="5"/>
              <w:rPr>
                <w:rStyle w:val="FontStyle170"/>
              </w:rPr>
            </w:pPr>
            <w:r>
              <w:rPr>
                <w:rStyle w:val="FontStyle170"/>
              </w:rPr>
              <w:t>Производственная практика (по профилю специальности)</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13</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ИДИ. 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left="5" w:hanging="5"/>
              <w:rPr>
                <w:rStyle w:val="FontStyle170"/>
              </w:rPr>
            </w:pPr>
            <w:r>
              <w:rPr>
                <w:rStyle w:val="FontStyle170"/>
              </w:rPr>
              <w:t>Производственная практика (преддипломная)</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ПА. 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Промежуточная аттестация</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5</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5</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lastRenderedPageBreak/>
              <w:t>ГИА.00</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4" w:lineRule="exact"/>
              <w:ind w:left="5" w:hanging="5"/>
              <w:rPr>
                <w:rStyle w:val="FontStyle170"/>
              </w:rPr>
            </w:pPr>
            <w:r>
              <w:rPr>
                <w:rStyle w:val="FontStyle170"/>
              </w:rPr>
              <w:t>Государственная (итоговая) аттестация</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6</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6</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ГИА.01</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69" w:lineRule="exact"/>
              <w:ind w:left="5" w:hanging="5"/>
              <w:rPr>
                <w:rStyle w:val="FontStyle170"/>
              </w:rPr>
            </w:pPr>
            <w:r>
              <w:rPr>
                <w:rStyle w:val="FontStyle170"/>
              </w:rPr>
              <w:t>Подготовка выпускной квалификационной работы</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4</w:t>
            </w:r>
          </w:p>
        </w:tc>
      </w:tr>
      <w:tr w:rsidR="006B79EA" w:rsidTr="004F6F8F">
        <w:tc>
          <w:tcPr>
            <w:tcW w:w="1152"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rPr>
                <w:rStyle w:val="FontStyle170"/>
              </w:rPr>
            </w:pPr>
            <w:r>
              <w:rPr>
                <w:rStyle w:val="FontStyle170"/>
              </w:rPr>
              <w:t>ГИА.02</w:t>
            </w:r>
          </w:p>
        </w:tc>
        <w:tc>
          <w:tcPr>
            <w:tcW w:w="3072" w:type="dxa"/>
            <w:tcBorders>
              <w:top w:val="single" w:sz="6" w:space="0" w:color="auto"/>
              <w:left w:val="single" w:sz="6" w:space="0" w:color="auto"/>
              <w:bottom w:val="single" w:sz="6" w:space="0" w:color="auto"/>
              <w:right w:val="single" w:sz="6" w:space="0" w:color="auto"/>
            </w:tcBorders>
          </w:tcPr>
          <w:p w:rsidR="006B79EA" w:rsidRDefault="006B79EA">
            <w:pPr>
              <w:pStyle w:val="Style142"/>
              <w:widowControl/>
              <w:spacing w:line="278" w:lineRule="exact"/>
              <w:rPr>
                <w:rStyle w:val="FontStyle170"/>
              </w:rPr>
            </w:pPr>
            <w:r>
              <w:rPr>
                <w:rStyle w:val="FontStyle170"/>
              </w:rPr>
              <w:t>Защита выпускной квалификационной работы</w:t>
            </w: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2</w:t>
            </w:r>
          </w:p>
        </w:tc>
        <w:tc>
          <w:tcPr>
            <w:tcW w:w="1301"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38"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1296" w:type="dxa"/>
            <w:tcBorders>
              <w:top w:val="single" w:sz="6" w:space="0" w:color="auto"/>
              <w:left w:val="single" w:sz="6" w:space="0" w:color="auto"/>
              <w:bottom w:val="single" w:sz="6" w:space="0" w:color="auto"/>
              <w:right w:val="single" w:sz="6" w:space="0" w:color="auto"/>
            </w:tcBorders>
          </w:tcPr>
          <w:p w:rsidR="006B79EA" w:rsidRDefault="006B79EA">
            <w:pPr>
              <w:pStyle w:val="Style38"/>
              <w:widowControl/>
            </w:pPr>
          </w:p>
        </w:tc>
        <w:tc>
          <w:tcPr>
            <w:tcW w:w="893" w:type="dxa"/>
            <w:tcBorders>
              <w:top w:val="single" w:sz="6" w:space="0" w:color="auto"/>
              <w:left w:val="single" w:sz="6" w:space="0" w:color="auto"/>
              <w:bottom w:val="single" w:sz="6" w:space="0" w:color="auto"/>
              <w:right w:val="single" w:sz="6" w:space="0" w:color="auto"/>
            </w:tcBorders>
          </w:tcPr>
          <w:p w:rsidR="006B79EA" w:rsidRDefault="006B79EA">
            <w:pPr>
              <w:pStyle w:val="Style26"/>
              <w:widowControl/>
              <w:spacing w:line="240" w:lineRule="auto"/>
              <w:ind w:firstLine="0"/>
              <w:jc w:val="center"/>
              <w:rPr>
                <w:rStyle w:val="FontStyle170"/>
              </w:rPr>
            </w:pPr>
            <w:r>
              <w:rPr>
                <w:rStyle w:val="FontStyle170"/>
              </w:rPr>
              <w:t>2</w:t>
            </w:r>
          </w:p>
        </w:tc>
      </w:tr>
    </w:tbl>
    <w:p w:rsidR="00317F3A" w:rsidRDefault="00317F3A">
      <w:pPr>
        <w:pStyle w:val="Style77"/>
        <w:widowControl/>
        <w:spacing w:line="240" w:lineRule="exact"/>
        <w:ind w:left="979" w:firstLine="0"/>
        <w:jc w:val="left"/>
        <w:rPr>
          <w:sz w:val="20"/>
          <w:szCs w:val="20"/>
        </w:rPr>
      </w:pPr>
    </w:p>
    <w:p w:rsidR="004D5561" w:rsidRDefault="004D5561" w:rsidP="004D5561">
      <w:pPr>
        <w:pStyle w:val="Style77"/>
        <w:widowControl/>
        <w:spacing w:line="274" w:lineRule="exact"/>
        <w:ind w:firstLine="845"/>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 и включает следующие учебные дисциплины и междисциплинарные курсы:</w:t>
      </w:r>
    </w:p>
    <w:p w:rsidR="004D75B9" w:rsidRDefault="004D75B9">
      <w:pPr>
        <w:pStyle w:val="Style77"/>
        <w:widowControl/>
        <w:spacing w:before="29" w:line="274" w:lineRule="exact"/>
        <w:ind w:left="979" w:firstLine="0"/>
        <w:jc w:val="left"/>
        <w:rPr>
          <w:rStyle w:val="FontStyle170"/>
        </w:rPr>
      </w:pPr>
    </w:p>
    <w:tbl>
      <w:tblPr>
        <w:tblStyle w:val="a6"/>
        <w:tblW w:w="10031" w:type="dxa"/>
        <w:tblLayout w:type="fixed"/>
        <w:tblLook w:val="04A0"/>
      </w:tblPr>
      <w:tblGrid>
        <w:gridCol w:w="1384"/>
        <w:gridCol w:w="1497"/>
        <w:gridCol w:w="1253"/>
        <w:gridCol w:w="5897"/>
      </w:tblGrid>
      <w:tr w:rsidR="004D75B9" w:rsidRPr="001619F8" w:rsidTr="004D5561">
        <w:tc>
          <w:tcPr>
            <w:tcW w:w="1384" w:type="dxa"/>
          </w:tcPr>
          <w:p w:rsidR="004D75B9" w:rsidRPr="001619F8" w:rsidRDefault="004D75B9" w:rsidP="003F53B6">
            <w:pPr>
              <w:jc w:val="center"/>
            </w:pPr>
            <w:r w:rsidRPr="001619F8">
              <w:t xml:space="preserve">Цикл </w:t>
            </w:r>
          </w:p>
          <w:p w:rsidR="004D75B9" w:rsidRPr="001619F8" w:rsidRDefault="004D75B9" w:rsidP="003F53B6">
            <w:pPr>
              <w:jc w:val="center"/>
            </w:pPr>
            <w:r>
              <w:t>ППССЗ</w:t>
            </w:r>
          </w:p>
        </w:tc>
        <w:tc>
          <w:tcPr>
            <w:tcW w:w="1497" w:type="dxa"/>
          </w:tcPr>
          <w:p w:rsidR="004D75B9" w:rsidRPr="001619F8" w:rsidRDefault="004D75B9" w:rsidP="003F53B6">
            <w:r w:rsidRPr="001619F8">
              <w:t>Наименование ПМ или УД</w:t>
            </w:r>
          </w:p>
        </w:tc>
        <w:tc>
          <w:tcPr>
            <w:tcW w:w="1253" w:type="dxa"/>
          </w:tcPr>
          <w:p w:rsidR="004D75B9" w:rsidRPr="001619F8" w:rsidRDefault="004D75B9" w:rsidP="003F53B6">
            <w:pPr>
              <w:jc w:val="center"/>
            </w:pPr>
            <w:r w:rsidRPr="001619F8">
              <w:t>Кол-во часов</w:t>
            </w:r>
          </w:p>
        </w:tc>
        <w:tc>
          <w:tcPr>
            <w:tcW w:w="5897" w:type="dxa"/>
          </w:tcPr>
          <w:p w:rsidR="004D75B9" w:rsidRPr="001619F8" w:rsidRDefault="004D75B9" w:rsidP="003F53B6">
            <w:r w:rsidRPr="001619F8">
              <w:t>Требования к результату (в виде основного профессионального опыта, знаний, умений)</w:t>
            </w:r>
          </w:p>
        </w:tc>
      </w:tr>
      <w:tr w:rsidR="004D75B9" w:rsidRPr="001619F8" w:rsidTr="004D5561">
        <w:tc>
          <w:tcPr>
            <w:tcW w:w="1384" w:type="dxa"/>
          </w:tcPr>
          <w:p w:rsidR="004D75B9" w:rsidRPr="001619F8" w:rsidRDefault="004D75B9" w:rsidP="004D5561">
            <w:pPr>
              <w:jc w:val="center"/>
            </w:pPr>
          </w:p>
        </w:tc>
        <w:tc>
          <w:tcPr>
            <w:tcW w:w="1497" w:type="dxa"/>
          </w:tcPr>
          <w:p w:rsidR="004D75B9" w:rsidRPr="001619F8" w:rsidRDefault="004D75B9" w:rsidP="003F53B6">
            <w:pPr>
              <w:rPr>
                <w:rFonts w:eastAsia="Calibri"/>
              </w:rPr>
            </w:pPr>
            <w:r w:rsidRPr="001619F8">
              <w:rPr>
                <w:rFonts w:eastAsia="Calibri"/>
              </w:rPr>
              <w:t xml:space="preserve">Основы  права </w:t>
            </w:r>
          </w:p>
        </w:tc>
        <w:tc>
          <w:tcPr>
            <w:tcW w:w="1253" w:type="dxa"/>
          </w:tcPr>
          <w:p w:rsidR="004D75B9" w:rsidRPr="001619F8" w:rsidRDefault="004D75B9" w:rsidP="003F53B6">
            <w:pPr>
              <w:jc w:val="center"/>
            </w:pPr>
            <w:r>
              <w:t>51</w:t>
            </w:r>
            <w:r w:rsidRPr="001619F8">
              <w:rPr>
                <w:lang w:val="en-US"/>
              </w:rPr>
              <w:t>/</w:t>
            </w:r>
            <w:r>
              <w:t>34</w:t>
            </w:r>
          </w:p>
        </w:tc>
        <w:tc>
          <w:tcPr>
            <w:tcW w:w="5897" w:type="dxa"/>
          </w:tcPr>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уметь составлять исковое заявление;</w:t>
            </w:r>
          </w:p>
          <w:p w:rsidR="004D75B9" w:rsidRPr="001619F8" w:rsidRDefault="004D75B9" w:rsidP="004D5561">
            <w:pPr>
              <w:jc w:val="both"/>
            </w:pPr>
            <w:r w:rsidRPr="001619F8">
              <w:t>составлять жалобу на действие должностных лиц;</w:t>
            </w:r>
          </w:p>
          <w:p w:rsidR="004D75B9" w:rsidRPr="001619F8" w:rsidRDefault="004D75B9" w:rsidP="004D5561">
            <w:pPr>
              <w:jc w:val="both"/>
            </w:pPr>
            <w:r w:rsidRPr="001619F8">
              <w:t>знать формы, источники права, правовые нормы;</w:t>
            </w:r>
          </w:p>
          <w:p w:rsidR="004D75B9" w:rsidRPr="001619F8" w:rsidRDefault="004D75B9" w:rsidP="004D5561">
            <w:pPr>
              <w:jc w:val="both"/>
            </w:pPr>
            <w:r w:rsidRPr="001619F8">
              <w:t>основные отрасли российского права;</w:t>
            </w:r>
          </w:p>
          <w:p w:rsidR="004D75B9" w:rsidRPr="001619F8" w:rsidRDefault="004D75B9" w:rsidP="004D5561">
            <w:pPr>
              <w:jc w:val="both"/>
            </w:pPr>
            <w:r w:rsidRPr="001619F8">
              <w:t>виды ответственности;</w:t>
            </w:r>
          </w:p>
          <w:p w:rsidR="004D75B9" w:rsidRPr="001619F8" w:rsidRDefault="004D75B9" w:rsidP="004D5561">
            <w:pPr>
              <w:jc w:val="both"/>
            </w:pPr>
            <w:r w:rsidRPr="001619F8">
              <w:t>основы конституционного строя РФ;</w:t>
            </w:r>
          </w:p>
          <w:p w:rsidR="004D75B9" w:rsidRPr="001619F8" w:rsidRDefault="004D75B9" w:rsidP="004D5561">
            <w:pPr>
              <w:jc w:val="both"/>
              <w:rPr>
                <w:rFonts w:eastAsia="Calibri"/>
              </w:rPr>
            </w:pPr>
            <w:r w:rsidRPr="001619F8">
              <w:t>основы правового статуса человек и гражданина</w:t>
            </w:r>
          </w:p>
        </w:tc>
      </w:tr>
      <w:tr w:rsidR="004D75B9" w:rsidRPr="001619F8" w:rsidTr="004D5561">
        <w:trPr>
          <w:trHeight w:val="723"/>
        </w:trPr>
        <w:tc>
          <w:tcPr>
            <w:tcW w:w="1384" w:type="dxa"/>
          </w:tcPr>
          <w:p w:rsidR="004D75B9" w:rsidRPr="001619F8" w:rsidRDefault="004D75B9" w:rsidP="003F53B6">
            <w:pPr>
              <w:jc w:val="center"/>
            </w:pPr>
            <w:r w:rsidRPr="001619F8">
              <w:t>ОГСЭ</w:t>
            </w:r>
            <w:r>
              <w:t>.06</w:t>
            </w:r>
          </w:p>
          <w:p w:rsidR="004D75B9" w:rsidRPr="001619F8" w:rsidRDefault="004D75B9" w:rsidP="003F53B6">
            <w:pPr>
              <w:jc w:val="center"/>
            </w:pPr>
          </w:p>
        </w:tc>
        <w:tc>
          <w:tcPr>
            <w:tcW w:w="1497" w:type="dxa"/>
          </w:tcPr>
          <w:p w:rsidR="004D75B9" w:rsidRPr="001619F8" w:rsidRDefault="004D75B9" w:rsidP="003F53B6">
            <w:pPr>
              <w:rPr>
                <w:rFonts w:eastAsia="Calibri"/>
              </w:rPr>
            </w:pPr>
            <w:r w:rsidRPr="001619F8">
              <w:rPr>
                <w:rFonts w:eastAsia="Calibri"/>
              </w:rPr>
              <w:t>Основы экономики</w:t>
            </w:r>
          </w:p>
        </w:tc>
        <w:tc>
          <w:tcPr>
            <w:tcW w:w="1253" w:type="dxa"/>
          </w:tcPr>
          <w:p w:rsidR="004D75B9" w:rsidRPr="001619F8" w:rsidRDefault="004D75B9" w:rsidP="003F53B6">
            <w:pPr>
              <w:jc w:val="center"/>
            </w:pPr>
            <w:r>
              <w:t>51</w:t>
            </w:r>
            <w:r w:rsidRPr="001619F8">
              <w:rPr>
                <w:lang w:val="en-US"/>
              </w:rPr>
              <w:t>/</w:t>
            </w:r>
            <w:r w:rsidRPr="001619F8">
              <w:t>3</w:t>
            </w:r>
            <w:r>
              <w:t>4</w:t>
            </w:r>
          </w:p>
        </w:tc>
        <w:tc>
          <w:tcPr>
            <w:tcW w:w="5897" w:type="dxa"/>
          </w:tcPr>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уметь рассчитывать прибыль организации;</w:t>
            </w:r>
          </w:p>
          <w:p w:rsidR="004D75B9" w:rsidRPr="001619F8" w:rsidRDefault="004D75B9" w:rsidP="004D5561">
            <w:pPr>
              <w:jc w:val="both"/>
            </w:pPr>
            <w:r w:rsidRPr="001619F8">
              <w:t>рассчитывать уровень инфляции;</w:t>
            </w:r>
          </w:p>
          <w:p w:rsidR="004D75B9" w:rsidRPr="001619F8" w:rsidRDefault="004D75B9" w:rsidP="004D5561">
            <w:pPr>
              <w:jc w:val="both"/>
            </w:pPr>
            <w:r w:rsidRPr="001619F8">
              <w:t>рассчитывать производительности труда;</w:t>
            </w:r>
          </w:p>
          <w:p w:rsidR="004D75B9" w:rsidRPr="001619F8" w:rsidRDefault="004D75B9" w:rsidP="004D5561">
            <w:pPr>
              <w:jc w:val="both"/>
            </w:pPr>
            <w:r w:rsidRPr="001619F8">
              <w:t>знать виды собственности и рынка;</w:t>
            </w:r>
          </w:p>
          <w:p w:rsidR="004D75B9" w:rsidRPr="001619F8" w:rsidRDefault="004D75B9" w:rsidP="004D5561">
            <w:pPr>
              <w:jc w:val="both"/>
            </w:pPr>
            <w:r w:rsidRPr="001619F8">
              <w:t>понятие конкуренции и монополии; сущность и функции денег;</w:t>
            </w:r>
          </w:p>
          <w:p w:rsidR="004D75B9" w:rsidRPr="001619F8" w:rsidRDefault="004D75B9" w:rsidP="004D5561">
            <w:pPr>
              <w:jc w:val="both"/>
              <w:rPr>
                <w:rFonts w:eastAsia="Calibri"/>
              </w:rPr>
            </w:pPr>
            <w:r w:rsidRPr="001619F8">
              <w:t>сущность и функции финансов</w:t>
            </w:r>
          </w:p>
        </w:tc>
      </w:tr>
      <w:tr w:rsidR="004D75B9" w:rsidRPr="001619F8" w:rsidTr="004D5561">
        <w:tc>
          <w:tcPr>
            <w:tcW w:w="1384" w:type="dxa"/>
          </w:tcPr>
          <w:p w:rsidR="004D75B9" w:rsidRPr="001619F8" w:rsidRDefault="004D75B9" w:rsidP="003F53B6">
            <w:pPr>
              <w:jc w:val="center"/>
            </w:pPr>
            <w:r w:rsidRPr="001619F8">
              <w:t>ОГСЭ</w:t>
            </w:r>
            <w:r>
              <w:t>.07</w:t>
            </w:r>
          </w:p>
        </w:tc>
        <w:tc>
          <w:tcPr>
            <w:tcW w:w="1497" w:type="dxa"/>
          </w:tcPr>
          <w:p w:rsidR="004D75B9" w:rsidRPr="001619F8" w:rsidRDefault="004D75B9" w:rsidP="003F53B6">
            <w:pPr>
              <w:rPr>
                <w:rFonts w:eastAsia="Calibri"/>
              </w:rPr>
            </w:pPr>
            <w:r w:rsidRPr="001619F8">
              <w:rPr>
                <w:rFonts w:eastAsia="Calibri"/>
              </w:rPr>
              <w:t>Основы социологии и политологии</w:t>
            </w:r>
          </w:p>
        </w:tc>
        <w:tc>
          <w:tcPr>
            <w:tcW w:w="1253" w:type="dxa"/>
          </w:tcPr>
          <w:p w:rsidR="004D75B9" w:rsidRPr="001619F8" w:rsidRDefault="004D75B9" w:rsidP="003F53B6">
            <w:pPr>
              <w:jc w:val="center"/>
            </w:pPr>
            <w:r w:rsidRPr="001619F8">
              <w:t>51</w:t>
            </w:r>
            <w:r w:rsidRPr="001619F8">
              <w:rPr>
                <w:lang w:val="en-US"/>
              </w:rPr>
              <w:t>/</w:t>
            </w:r>
            <w:r w:rsidRPr="001619F8">
              <w:t>34</w:t>
            </w:r>
          </w:p>
        </w:tc>
        <w:tc>
          <w:tcPr>
            <w:tcW w:w="5897" w:type="dxa"/>
          </w:tcPr>
          <w:p w:rsidR="004D75B9" w:rsidRPr="001619F8" w:rsidRDefault="004D75B9" w:rsidP="004D5561">
            <w:pPr>
              <w:jc w:val="both"/>
            </w:pPr>
            <w:r w:rsidRPr="001619F8">
              <w:t>знать форму государственного устройства Российской Федерации, особенности государственного развития;</w:t>
            </w:r>
          </w:p>
          <w:p w:rsidR="004D75B9" w:rsidRPr="001619F8" w:rsidRDefault="004D75B9" w:rsidP="004D5561">
            <w:pPr>
              <w:pStyle w:val="a8"/>
              <w:ind w:left="0"/>
              <w:jc w:val="both"/>
              <w:rPr>
                <w:bCs/>
                <w:iCs/>
                <w:sz w:val="22"/>
                <w:szCs w:val="22"/>
              </w:rPr>
            </w:pPr>
            <w:r w:rsidRPr="001619F8">
              <w:rPr>
                <w:sz w:val="22"/>
                <w:szCs w:val="22"/>
              </w:rPr>
              <w:t xml:space="preserve"> общие законы и теории развития общества и государства; существование глобальных проблем, различать глобальные проблемы, знать их отличительные признаки. Осознавать сложность и важность решения данных проблем в совместной деятельности</w:t>
            </w:r>
            <w:r w:rsidRPr="001619F8">
              <w:rPr>
                <w:i/>
                <w:sz w:val="22"/>
                <w:szCs w:val="22"/>
              </w:rPr>
              <w:t>.</w:t>
            </w:r>
          </w:p>
          <w:p w:rsidR="004D75B9" w:rsidRPr="001619F8" w:rsidRDefault="004D75B9" w:rsidP="004D5561">
            <w:pPr>
              <w:pStyle w:val="ac"/>
              <w:tabs>
                <w:tab w:val="clear" w:pos="720"/>
                <w:tab w:val="left" w:pos="2443"/>
              </w:tabs>
              <w:spacing w:line="240" w:lineRule="auto"/>
              <w:ind w:left="0" w:right="-108" w:firstLine="0"/>
              <w:rPr>
                <w:bCs/>
                <w:iCs/>
              </w:rPr>
            </w:pPr>
            <w:r w:rsidRPr="001619F8">
              <w:rPr>
                <w:bCs/>
                <w:iCs/>
              </w:rPr>
              <w:t>уметь трактовать государственно-правовые понятия и приводить  примеры их применения;</w:t>
            </w:r>
          </w:p>
          <w:p w:rsidR="004D75B9" w:rsidRPr="001619F8" w:rsidRDefault="004D75B9" w:rsidP="004D5561">
            <w:pPr>
              <w:pStyle w:val="ac"/>
              <w:tabs>
                <w:tab w:val="clear" w:pos="720"/>
              </w:tabs>
              <w:spacing w:line="240" w:lineRule="auto"/>
              <w:ind w:left="0" w:firstLine="0"/>
              <w:rPr>
                <w:bCs/>
                <w:i/>
                <w:iCs/>
              </w:rPr>
            </w:pPr>
            <w:r w:rsidRPr="001619F8">
              <w:rPr>
                <w:bCs/>
                <w:iCs/>
              </w:rPr>
              <w:t>- получить базовые навыки социологических исследований;</w:t>
            </w:r>
          </w:p>
          <w:p w:rsidR="004D75B9" w:rsidRPr="001619F8" w:rsidRDefault="004D75B9" w:rsidP="004D5561">
            <w:pPr>
              <w:pStyle w:val="ac"/>
              <w:spacing w:line="240" w:lineRule="auto"/>
              <w:ind w:left="0" w:firstLine="0"/>
            </w:pPr>
            <w:r w:rsidRPr="001619F8">
              <w:t>- иметь навыки по применению в практической деятельности методов научного познания;</w:t>
            </w:r>
          </w:p>
          <w:p w:rsidR="004D75B9" w:rsidRPr="001619F8" w:rsidRDefault="004D75B9" w:rsidP="004D5561">
            <w:pPr>
              <w:pStyle w:val="ac"/>
              <w:spacing w:line="240" w:lineRule="auto"/>
              <w:ind w:left="0" w:firstLine="0"/>
            </w:pPr>
            <w:r w:rsidRPr="001619F8">
              <w:t>- уметь работать с научной, учебной литературой;</w:t>
            </w:r>
          </w:p>
          <w:p w:rsidR="004D75B9" w:rsidRPr="001619F8" w:rsidRDefault="004D75B9" w:rsidP="004D5561">
            <w:pPr>
              <w:pStyle w:val="ac"/>
              <w:spacing w:line="240" w:lineRule="auto"/>
              <w:ind w:left="0" w:firstLine="0"/>
            </w:pPr>
            <w:r w:rsidRPr="001619F8">
              <w:t>- правильно классифицировать факты и обстоятельства;</w:t>
            </w:r>
          </w:p>
          <w:p w:rsidR="004D75B9" w:rsidRPr="001619F8" w:rsidRDefault="004D75B9" w:rsidP="004D5561">
            <w:pPr>
              <w:jc w:val="both"/>
              <w:rPr>
                <w:rFonts w:eastAsia="Calibri"/>
              </w:rPr>
            </w:pPr>
            <w:r w:rsidRPr="001619F8">
              <w:t>- осуществлять простейшие социологические исследования.</w:t>
            </w:r>
          </w:p>
        </w:tc>
      </w:tr>
      <w:tr w:rsidR="004D75B9" w:rsidRPr="001619F8" w:rsidTr="004D5561">
        <w:tc>
          <w:tcPr>
            <w:tcW w:w="1384" w:type="dxa"/>
          </w:tcPr>
          <w:p w:rsidR="004D75B9" w:rsidRPr="001619F8" w:rsidRDefault="004D75B9" w:rsidP="003F53B6">
            <w:pPr>
              <w:jc w:val="center"/>
            </w:pPr>
            <w:r w:rsidRPr="001619F8">
              <w:t>ЕН</w:t>
            </w:r>
            <w:r>
              <w:t>.03</w:t>
            </w:r>
          </w:p>
        </w:tc>
        <w:tc>
          <w:tcPr>
            <w:tcW w:w="1497" w:type="dxa"/>
          </w:tcPr>
          <w:p w:rsidR="004D75B9" w:rsidRPr="001619F8" w:rsidRDefault="004D75B9" w:rsidP="003F53B6">
            <w:pPr>
              <w:rPr>
                <w:rFonts w:eastAsia="Calibri"/>
              </w:rPr>
            </w:pPr>
            <w:r w:rsidRPr="001619F8">
              <w:rPr>
                <w:rFonts w:eastAsia="Calibri"/>
              </w:rPr>
              <w:t>Экологические основы природопользования</w:t>
            </w:r>
          </w:p>
        </w:tc>
        <w:tc>
          <w:tcPr>
            <w:tcW w:w="1253" w:type="dxa"/>
          </w:tcPr>
          <w:p w:rsidR="004D75B9" w:rsidRPr="001619F8" w:rsidRDefault="004D75B9" w:rsidP="003F53B6">
            <w:pPr>
              <w:jc w:val="center"/>
            </w:pPr>
            <w:r>
              <w:t>62/4</w:t>
            </w:r>
            <w:r w:rsidRPr="001619F8">
              <w:t>2</w:t>
            </w:r>
          </w:p>
        </w:tc>
        <w:tc>
          <w:tcPr>
            <w:tcW w:w="5897" w:type="dxa"/>
          </w:tcPr>
          <w:p w:rsidR="004D75B9" w:rsidRPr="001619F8" w:rsidRDefault="004D75B9" w:rsidP="004D5561">
            <w:pPr>
              <w:jc w:val="both"/>
              <w:rPr>
                <w:rFonts w:eastAsia="Calibri"/>
              </w:rPr>
            </w:pPr>
            <w:r w:rsidRPr="001619F8">
              <w:rPr>
                <w:rFonts w:eastAsia="Calibri"/>
              </w:rPr>
              <w:t>-иметь представление о взаимосвязи организмов и среды обитания, об условиях устойчивого состояния экосистем и причинах возникновения экологического кризиса, о природных ресурсах России и мониторинге окружающей среды.</w:t>
            </w:r>
          </w:p>
        </w:tc>
      </w:tr>
      <w:tr w:rsidR="004D75B9" w:rsidRPr="001619F8" w:rsidTr="004D5561">
        <w:tc>
          <w:tcPr>
            <w:tcW w:w="1384" w:type="dxa"/>
          </w:tcPr>
          <w:p w:rsidR="004D75B9" w:rsidRPr="001619F8" w:rsidRDefault="004D75B9" w:rsidP="003F53B6">
            <w:pPr>
              <w:jc w:val="center"/>
            </w:pPr>
            <w:r w:rsidRPr="001619F8">
              <w:t>ОП</w:t>
            </w:r>
            <w:r>
              <w:t>.10</w:t>
            </w:r>
          </w:p>
        </w:tc>
        <w:tc>
          <w:tcPr>
            <w:tcW w:w="1497" w:type="dxa"/>
          </w:tcPr>
          <w:p w:rsidR="004D75B9" w:rsidRPr="001619F8" w:rsidRDefault="004D75B9" w:rsidP="003F53B6">
            <w:pPr>
              <w:rPr>
                <w:rFonts w:eastAsia="Calibri"/>
              </w:rPr>
            </w:pPr>
            <w:r w:rsidRPr="001619F8">
              <w:rPr>
                <w:rFonts w:eastAsia="Calibri"/>
              </w:rPr>
              <w:t>Экономика отрасли</w:t>
            </w:r>
          </w:p>
        </w:tc>
        <w:tc>
          <w:tcPr>
            <w:tcW w:w="1253" w:type="dxa"/>
          </w:tcPr>
          <w:p w:rsidR="004D75B9" w:rsidRPr="001619F8" w:rsidRDefault="004D75B9" w:rsidP="003F53B6">
            <w:pPr>
              <w:jc w:val="center"/>
            </w:pPr>
            <w:r>
              <w:t>96</w:t>
            </w:r>
            <w:r w:rsidRPr="001619F8">
              <w:rPr>
                <w:lang w:val="en-US"/>
              </w:rPr>
              <w:t>/</w:t>
            </w:r>
          </w:p>
          <w:p w:rsidR="004D75B9" w:rsidRPr="001619F8" w:rsidRDefault="004D75B9" w:rsidP="003F53B6">
            <w:pPr>
              <w:jc w:val="center"/>
            </w:pPr>
            <w:r w:rsidRPr="001619F8">
              <w:t>6</w:t>
            </w:r>
            <w:r>
              <w:t>4</w:t>
            </w:r>
          </w:p>
        </w:tc>
        <w:tc>
          <w:tcPr>
            <w:tcW w:w="5897" w:type="dxa"/>
          </w:tcPr>
          <w:p w:rsidR="004D75B9" w:rsidRPr="001619F8" w:rsidRDefault="004D75B9" w:rsidP="004D5561">
            <w:pPr>
              <w:pStyle w:val="31"/>
              <w:spacing w:after="0" w:line="240" w:lineRule="auto"/>
              <w:ind w:right="80" w:firstLine="34"/>
              <w:rPr>
                <w:sz w:val="22"/>
                <w:szCs w:val="22"/>
              </w:rPr>
            </w:pPr>
            <w:r w:rsidRPr="001619F8">
              <w:rPr>
                <w:sz w:val="22"/>
                <w:szCs w:val="22"/>
              </w:rPr>
              <w:t>Уметь рассчитывать основные технико-экономические показатели деятельности организации;</w:t>
            </w:r>
          </w:p>
          <w:p w:rsidR="004D75B9" w:rsidRPr="001619F8" w:rsidRDefault="004D75B9" w:rsidP="004D5561">
            <w:pPr>
              <w:pStyle w:val="31"/>
              <w:spacing w:after="0" w:line="240" w:lineRule="auto"/>
              <w:ind w:firstLine="34"/>
              <w:contextualSpacing/>
              <w:rPr>
                <w:sz w:val="22"/>
                <w:szCs w:val="22"/>
              </w:rPr>
            </w:pPr>
            <w:r w:rsidRPr="001619F8">
              <w:rPr>
                <w:sz w:val="22"/>
                <w:szCs w:val="22"/>
              </w:rPr>
              <w:t>Знать основные положения экономической теории;</w:t>
            </w:r>
          </w:p>
          <w:p w:rsidR="004D75B9" w:rsidRPr="001619F8" w:rsidRDefault="004D75B9" w:rsidP="004D5561">
            <w:pPr>
              <w:pStyle w:val="31"/>
              <w:spacing w:after="0" w:line="240" w:lineRule="auto"/>
              <w:ind w:right="80" w:firstLine="34"/>
              <w:rPr>
                <w:sz w:val="22"/>
                <w:szCs w:val="22"/>
              </w:rPr>
            </w:pPr>
            <w:r w:rsidRPr="001619F8">
              <w:rPr>
                <w:sz w:val="22"/>
                <w:szCs w:val="22"/>
              </w:rPr>
              <w:lastRenderedPageBreak/>
              <w:t>- принципы рыночной экономики;</w:t>
            </w:r>
          </w:p>
          <w:p w:rsidR="004D75B9" w:rsidRPr="001619F8" w:rsidRDefault="004D75B9" w:rsidP="004D5561">
            <w:pPr>
              <w:pStyle w:val="31"/>
              <w:spacing w:after="0" w:line="240" w:lineRule="auto"/>
              <w:ind w:right="80" w:firstLine="34"/>
              <w:rPr>
                <w:sz w:val="22"/>
                <w:szCs w:val="22"/>
              </w:rPr>
            </w:pPr>
            <w:r w:rsidRPr="001619F8">
              <w:rPr>
                <w:sz w:val="22"/>
                <w:szCs w:val="22"/>
              </w:rPr>
              <w:t>- современное состояние и перспективы развития отрасли;</w:t>
            </w:r>
          </w:p>
          <w:p w:rsidR="004D75B9" w:rsidRPr="001619F8" w:rsidRDefault="004D75B9" w:rsidP="004D5561">
            <w:pPr>
              <w:pStyle w:val="31"/>
              <w:spacing w:after="0" w:line="240" w:lineRule="auto"/>
              <w:ind w:right="80" w:firstLine="34"/>
              <w:rPr>
                <w:sz w:val="22"/>
                <w:szCs w:val="22"/>
              </w:rPr>
            </w:pPr>
            <w:r w:rsidRPr="001619F8">
              <w:rPr>
                <w:sz w:val="22"/>
                <w:szCs w:val="22"/>
              </w:rPr>
              <w:t>- роли и организацию хозяйствующих субъектов в рыночной экономике;</w:t>
            </w:r>
          </w:p>
          <w:p w:rsidR="004D75B9" w:rsidRPr="001619F8" w:rsidRDefault="004D75B9" w:rsidP="004D5561">
            <w:pPr>
              <w:pStyle w:val="31"/>
              <w:spacing w:after="0" w:line="240" w:lineRule="auto"/>
              <w:ind w:right="80" w:firstLine="34"/>
              <w:rPr>
                <w:sz w:val="22"/>
                <w:szCs w:val="22"/>
              </w:rPr>
            </w:pPr>
            <w:r w:rsidRPr="001619F8">
              <w:rPr>
                <w:sz w:val="22"/>
                <w:szCs w:val="22"/>
              </w:rPr>
              <w:t>- механизмы ценообразования на продукцию (услуги);</w:t>
            </w:r>
          </w:p>
          <w:p w:rsidR="004D75B9" w:rsidRPr="001619F8" w:rsidRDefault="004D75B9" w:rsidP="004D5561">
            <w:pPr>
              <w:jc w:val="both"/>
              <w:rPr>
                <w:rFonts w:eastAsia="Calibri"/>
              </w:rPr>
            </w:pPr>
            <w:r w:rsidRPr="001619F8">
              <w:t>- формы оплаты труда;</w:t>
            </w:r>
          </w:p>
        </w:tc>
      </w:tr>
      <w:tr w:rsidR="004D75B9" w:rsidRPr="001619F8" w:rsidTr="004D5561">
        <w:tc>
          <w:tcPr>
            <w:tcW w:w="1384" w:type="dxa"/>
          </w:tcPr>
          <w:p w:rsidR="004D75B9" w:rsidRPr="001619F8" w:rsidRDefault="004D75B9" w:rsidP="003F53B6">
            <w:pPr>
              <w:jc w:val="center"/>
            </w:pPr>
            <w:r w:rsidRPr="001619F8">
              <w:lastRenderedPageBreak/>
              <w:t>ОП</w:t>
            </w:r>
            <w:r>
              <w:t>.11</w:t>
            </w:r>
          </w:p>
        </w:tc>
        <w:tc>
          <w:tcPr>
            <w:tcW w:w="1497" w:type="dxa"/>
          </w:tcPr>
          <w:p w:rsidR="004D75B9" w:rsidRPr="001619F8" w:rsidRDefault="004D75B9" w:rsidP="003F53B6">
            <w:pPr>
              <w:rPr>
                <w:rFonts w:eastAsia="Calibri"/>
              </w:rPr>
            </w:pPr>
            <w:r w:rsidRPr="001619F8">
              <w:rPr>
                <w:rFonts w:eastAsia="Calibri"/>
              </w:rPr>
              <w:t>Менеджмент</w:t>
            </w:r>
          </w:p>
        </w:tc>
        <w:tc>
          <w:tcPr>
            <w:tcW w:w="1253" w:type="dxa"/>
          </w:tcPr>
          <w:p w:rsidR="004D75B9" w:rsidRPr="001619F8" w:rsidRDefault="004D75B9" w:rsidP="003F53B6">
            <w:pPr>
              <w:jc w:val="center"/>
            </w:pPr>
            <w:r w:rsidRPr="001619F8">
              <w:t>9</w:t>
            </w:r>
            <w:r>
              <w:t>6</w:t>
            </w:r>
            <w:r w:rsidRPr="001619F8">
              <w:rPr>
                <w:lang w:val="en-US"/>
              </w:rPr>
              <w:t>/</w:t>
            </w:r>
            <w:r w:rsidRPr="001619F8">
              <w:t>6</w:t>
            </w:r>
            <w:r w:rsidRPr="001619F8">
              <w:rPr>
                <w:lang w:val="en-US"/>
              </w:rPr>
              <w:t>4</w:t>
            </w:r>
          </w:p>
        </w:tc>
        <w:tc>
          <w:tcPr>
            <w:tcW w:w="5897" w:type="dxa"/>
          </w:tcPr>
          <w:p w:rsidR="004D75B9" w:rsidRPr="001619F8" w:rsidRDefault="004D75B9" w:rsidP="004D5561">
            <w:pPr>
              <w:pStyle w:val="31"/>
              <w:spacing w:after="0" w:line="240" w:lineRule="auto"/>
              <w:ind w:right="80" w:firstLine="34"/>
              <w:rPr>
                <w:sz w:val="22"/>
                <w:szCs w:val="22"/>
              </w:rPr>
            </w:pPr>
            <w:r w:rsidRPr="001619F8">
              <w:rPr>
                <w:sz w:val="22"/>
                <w:szCs w:val="22"/>
              </w:rPr>
              <w:t>Уметь применять в профессиональной деятельности приемы делового и управленческого общения;</w:t>
            </w:r>
          </w:p>
          <w:p w:rsidR="004D75B9" w:rsidRPr="001619F8" w:rsidRDefault="004D75B9" w:rsidP="004D5561">
            <w:pPr>
              <w:pStyle w:val="31"/>
              <w:spacing w:after="0" w:line="240" w:lineRule="auto"/>
              <w:ind w:firstLine="34"/>
              <w:contextualSpacing/>
              <w:rPr>
                <w:sz w:val="22"/>
                <w:szCs w:val="22"/>
              </w:rPr>
            </w:pPr>
            <w:r w:rsidRPr="001619F8">
              <w:rPr>
                <w:sz w:val="22"/>
                <w:szCs w:val="22"/>
              </w:rPr>
              <w:t>Знать стили управления, виды коммуникации;</w:t>
            </w:r>
          </w:p>
          <w:p w:rsidR="004D75B9" w:rsidRPr="001619F8" w:rsidRDefault="004D75B9" w:rsidP="004D5561">
            <w:pPr>
              <w:pStyle w:val="31"/>
              <w:spacing w:after="0" w:line="240" w:lineRule="auto"/>
              <w:ind w:right="80" w:firstLine="34"/>
              <w:rPr>
                <w:sz w:val="22"/>
                <w:szCs w:val="22"/>
              </w:rPr>
            </w:pPr>
            <w:r w:rsidRPr="001619F8">
              <w:rPr>
                <w:sz w:val="22"/>
                <w:szCs w:val="22"/>
              </w:rPr>
              <w:t>- принципы делового общения в коллективе;</w:t>
            </w:r>
          </w:p>
          <w:p w:rsidR="004D75B9" w:rsidRPr="001619F8" w:rsidRDefault="004D75B9" w:rsidP="004D5561">
            <w:pPr>
              <w:jc w:val="both"/>
              <w:rPr>
                <w:rFonts w:eastAsia="Calibri"/>
              </w:rPr>
            </w:pPr>
            <w:r w:rsidRPr="001619F8">
              <w:t>- управленческий цикл;</w:t>
            </w:r>
          </w:p>
        </w:tc>
      </w:tr>
      <w:tr w:rsidR="004D75B9" w:rsidRPr="001619F8" w:rsidTr="004D5561">
        <w:tc>
          <w:tcPr>
            <w:tcW w:w="1384" w:type="dxa"/>
          </w:tcPr>
          <w:p w:rsidR="004D75B9" w:rsidRPr="001619F8" w:rsidRDefault="004D75B9" w:rsidP="003F53B6">
            <w:pPr>
              <w:jc w:val="center"/>
            </w:pPr>
            <w:r w:rsidRPr="001619F8">
              <w:t>ОП</w:t>
            </w:r>
            <w:r>
              <w:t>.12</w:t>
            </w:r>
          </w:p>
        </w:tc>
        <w:tc>
          <w:tcPr>
            <w:tcW w:w="1497" w:type="dxa"/>
          </w:tcPr>
          <w:p w:rsidR="004D75B9" w:rsidRPr="001619F8" w:rsidRDefault="004D75B9" w:rsidP="003F53B6">
            <w:pPr>
              <w:rPr>
                <w:rFonts w:eastAsia="Calibri"/>
              </w:rPr>
            </w:pPr>
            <w:r w:rsidRPr="001619F8">
              <w:rPr>
                <w:rFonts w:eastAsia="Calibri"/>
              </w:rPr>
              <w:t xml:space="preserve"> Информационные технологии в профессиональной деятельности</w:t>
            </w:r>
          </w:p>
        </w:tc>
        <w:tc>
          <w:tcPr>
            <w:tcW w:w="1253" w:type="dxa"/>
          </w:tcPr>
          <w:p w:rsidR="004D75B9" w:rsidRPr="001619F8" w:rsidRDefault="004D75B9" w:rsidP="003F53B6">
            <w:pPr>
              <w:jc w:val="center"/>
            </w:pPr>
            <w:r>
              <w:t>96</w:t>
            </w:r>
            <w:r w:rsidRPr="001619F8">
              <w:t>/64</w:t>
            </w:r>
          </w:p>
        </w:tc>
        <w:tc>
          <w:tcPr>
            <w:tcW w:w="5897" w:type="dxa"/>
          </w:tcPr>
          <w:p w:rsidR="004D75B9" w:rsidRPr="001619F8" w:rsidRDefault="004D75B9" w:rsidP="004D5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1619F8">
              <w:t>Уметь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4D75B9" w:rsidRPr="001619F8" w:rsidRDefault="004D75B9" w:rsidP="004D5561">
            <w:pPr>
              <w:tabs>
                <w:tab w:val="left" w:pos="273"/>
              </w:tabs>
              <w:jc w:val="both"/>
            </w:pPr>
            <w:r w:rsidRPr="001619F8">
              <w:t>использовать в профессиональной деятельности различные виды программного обеспечения, в т.ч. специального;</w:t>
            </w:r>
          </w:p>
          <w:p w:rsidR="004D75B9" w:rsidRPr="001619F8" w:rsidRDefault="004D75B9" w:rsidP="004D5561">
            <w:pPr>
              <w:tabs>
                <w:tab w:val="left" w:pos="273"/>
              </w:tabs>
              <w:jc w:val="both"/>
            </w:pPr>
            <w:r w:rsidRPr="001619F8">
              <w:t>применять компьютерные и телекоммуникационные средства;</w:t>
            </w:r>
          </w:p>
          <w:p w:rsidR="004D75B9" w:rsidRPr="001619F8" w:rsidRDefault="004D75B9" w:rsidP="004D5561">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619F8">
              <w:t>знать основные понятия автоматизированной обработки информации;</w:t>
            </w:r>
          </w:p>
          <w:p w:rsidR="004D75B9" w:rsidRPr="001619F8" w:rsidRDefault="004D75B9" w:rsidP="004D5561">
            <w:pPr>
              <w:tabs>
                <w:tab w:val="left" w:pos="816"/>
              </w:tabs>
              <w:jc w:val="both"/>
            </w:pPr>
            <w:r w:rsidRPr="001619F8">
              <w:t>общий состав и структуру персональных компьютеров и вычислительных систем;</w:t>
            </w:r>
          </w:p>
          <w:p w:rsidR="004D75B9" w:rsidRPr="001619F8" w:rsidRDefault="004D75B9" w:rsidP="004D5561">
            <w:pPr>
              <w:tabs>
                <w:tab w:val="left" w:pos="816"/>
              </w:tabs>
              <w:jc w:val="both"/>
            </w:pPr>
            <w:r w:rsidRPr="001619F8">
              <w:t>состав, функции и возможности использования информационных и телекоммуникационных технологий в профессиональной деятельности;</w:t>
            </w:r>
          </w:p>
          <w:p w:rsidR="004D75B9" w:rsidRPr="001619F8" w:rsidRDefault="004D75B9" w:rsidP="004D5561">
            <w:pPr>
              <w:tabs>
                <w:tab w:val="left" w:pos="816"/>
              </w:tabs>
              <w:jc w:val="both"/>
            </w:pPr>
            <w:r w:rsidRPr="001619F8">
              <w:t>методы и средства сбора, обработки, хранения, передачи и накопления информации;</w:t>
            </w:r>
          </w:p>
          <w:p w:rsidR="004D75B9" w:rsidRPr="001619F8" w:rsidRDefault="004D75B9" w:rsidP="004D5561">
            <w:pPr>
              <w:tabs>
                <w:tab w:val="left" w:pos="816"/>
              </w:tabs>
              <w:jc w:val="both"/>
            </w:pPr>
            <w:r w:rsidRPr="001619F8">
              <w:t>базовые системные программные продукты и пакеты прикладных программ в области профессиональной деятельности;</w:t>
            </w:r>
          </w:p>
          <w:p w:rsidR="004D75B9" w:rsidRPr="001619F8" w:rsidRDefault="004D75B9" w:rsidP="004D5561">
            <w:pPr>
              <w:jc w:val="both"/>
              <w:rPr>
                <w:rFonts w:eastAsia="Calibri"/>
              </w:rPr>
            </w:pPr>
            <w:r w:rsidRPr="001619F8">
              <w:t>основные методы и приемы обеспечения информационной безопасности.</w:t>
            </w:r>
          </w:p>
        </w:tc>
      </w:tr>
      <w:tr w:rsidR="004D75B9" w:rsidRPr="001619F8" w:rsidTr="004D5561">
        <w:tc>
          <w:tcPr>
            <w:tcW w:w="1384" w:type="dxa"/>
          </w:tcPr>
          <w:p w:rsidR="004D75B9" w:rsidRPr="001619F8" w:rsidRDefault="004D75B9" w:rsidP="003F53B6">
            <w:pPr>
              <w:jc w:val="center"/>
            </w:pPr>
            <w:r w:rsidRPr="001619F8">
              <w:t>ОП</w:t>
            </w:r>
            <w:r>
              <w:t>.13</w:t>
            </w:r>
          </w:p>
        </w:tc>
        <w:tc>
          <w:tcPr>
            <w:tcW w:w="1497" w:type="dxa"/>
          </w:tcPr>
          <w:p w:rsidR="004D75B9" w:rsidRPr="001619F8" w:rsidRDefault="004D75B9" w:rsidP="003F53B6">
            <w:pPr>
              <w:rPr>
                <w:rFonts w:eastAsia="Calibri"/>
              </w:rPr>
            </w:pPr>
            <w:r w:rsidRPr="001619F8">
              <w:rPr>
                <w:rFonts w:eastAsia="Calibri"/>
              </w:rPr>
              <w:t>Допуски, посадки и технические измерения</w:t>
            </w:r>
          </w:p>
        </w:tc>
        <w:tc>
          <w:tcPr>
            <w:tcW w:w="1253" w:type="dxa"/>
          </w:tcPr>
          <w:p w:rsidR="004D75B9" w:rsidRPr="001619F8" w:rsidRDefault="004D75B9" w:rsidP="003F53B6">
            <w:pPr>
              <w:jc w:val="center"/>
            </w:pPr>
            <w:r w:rsidRPr="001619F8">
              <w:t>77/51</w:t>
            </w:r>
          </w:p>
        </w:tc>
        <w:tc>
          <w:tcPr>
            <w:tcW w:w="5897" w:type="dxa"/>
          </w:tcPr>
          <w:p w:rsidR="004D75B9" w:rsidRPr="001619F8" w:rsidRDefault="004D75B9" w:rsidP="004D5561">
            <w:pPr>
              <w:pStyle w:val="c10"/>
              <w:spacing w:before="0" w:beforeAutospacing="0" w:after="0" w:afterAutospacing="0" w:line="270" w:lineRule="atLeast"/>
              <w:jc w:val="both"/>
              <w:rPr>
                <w:color w:val="000000" w:themeColor="text1"/>
              </w:rPr>
            </w:pPr>
            <w:r w:rsidRPr="001619F8">
              <w:rPr>
                <w:rStyle w:val="c6"/>
                <w:bCs/>
                <w:color w:val="000000" w:themeColor="text1"/>
              </w:rPr>
              <w:t xml:space="preserve">уметь </w:t>
            </w:r>
            <w:r w:rsidRPr="001619F8">
              <w:rPr>
                <w:rStyle w:val="c6"/>
                <w:color w:val="000000" w:themeColor="text1"/>
              </w:rPr>
              <w:t>контролировать качество выполняемых работ.</w:t>
            </w:r>
          </w:p>
          <w:p w:rsidR="004D75B9" w:rsidRPr="001619F8" w:rsidRDefault="004D75B9" w:rsidP="004D5561">
            <w:pPr>
              <w:pStyle w:val="c10"/>
              <w:spacing w:before="0" w:beforeAutospacing="0" w:after="0" w:afterAutospacing="0" w:line="270" w:lineRule="atLeast"/>
              <w:jc w:val="both"/>
              <w:rPr>
                <w:rFonts w:ascii="Arial" w:hAnsi="Arial" w:cs="Arial"/>
                <w:color w:val="000000" w:themeColor="text1"/>
              </w:rPr>
            </w:pPr>
            <w:r w:rsidRPr="001619F8">
              <w:rPr>
                <w:rStyle w:val="c6"/>
                <w:bCs/>
                <w:color w:val="000000" w:themeColor="text1"/>
              </w:rPr>
              <w:t>знать</w:t>
            </w:r>
            <w:r w:rsidRPr="001619F8">
              <w:rPr>
                <w:rStyle w:val="c6"/>
                <w:color w:val="000000" w:themeColor="text1"/>
              </w:rPr>
              <w:t xml:space="preserve"> системы допусков и посадок, точность обработки, квалитеты, классы точности; допуски и отклонения формы и расположения поверхностей.</w:t>
            </w:r>
          </w:p>
        </w:tc>
      </w:tr>
      <w:tr w:rsidR="004D75B9" w:rsidRPr="001619F8" w:rsidTr="004D5561">
        <w:tc>
          <w:tcPr>
            <w:tcW w:w="1384" w:type="dxa"/>
          </w:tcPr>
          <w:p w:rsidR="004D75B9" w:rsidRPr="001619F8" w:rsidRDefault="004D75B9" w:rsidP="003F53B6">
            <w:pPr>
              <w:jc w:val="center"/>
            </w:pPr>
            <w:r w:rsidRPr="001619F8">
              <w:t>ОП</w:t>
            </w:r>
            <w:r>
              <w:t>.14</w:t>
            </w:r>
          </w:p>
        </w:tc>
        <w:tc>
          <w:tcPr>
            <w:tcW w:w="1497" w:type="dxa"/>
          </w:tcPr>
          <w:p w:rsidR="004D75B9" w:rsidRPr="001619F8" w:rsidRDefault="004D75B9" w:rsidP="003F53B6">
            <w:pPr>
              <w:rPr>
                <w:rFonts w:eastAsia="Calibri"/>
              </w:rPr>
            </w:pPr>
            <w:r w:rsidRPr="001619F8">
              <w:t>Автосервис и фирменное обслуживание автомобильного транспорта</w:t>
            </w:r>
          </w:p>
        </w:tc>
        <w:tc>
          <w:tcPr>
            <w:tcW w:w="1253" w:type="dxa"/>
          </w:tcPr>
          <w:p w:rsidR="004D75B9" w:rsidRPr="001619F8" w:rsidRDefault="004D75B9" w:rsidP="003F53B6">
            <w:pPr>
              <w:jc w:val="center"/>
            </w:pPr>
            <w:r>
              <w:t>82</w:t>
            </w:r>
            <w:r w:rsidRPr="001619F8">
              <w:t>/</w:t>
            </w:r>
          </w:p>
          <w:p w:rsidR="004D75B9" w:rsidRPr="001619F8" w:rsidRDefault="004D75B9" w:rsidP="003F53B6">
            <w:pPr>
              <w:jc w:val="center"/>
            </w:pPr>
            <w:r w:rsidRPr="001619F8">
              <w:t>6</w:t>
            </w:r>
            <w:r>
              <w:t>2</w:t>
            </w:r>
          </w:p>
        </w:tc>
        <w:tc>
          <w:tcPr>
            <w:tcW w:w="5897" w:type="dxa"/>
          </w:tcPr>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уметь проектировать предприятия автосервиса и фирменного обслуживания;</w:t>
            </w:r>
          </w:p>
          <w:p w:rsidR="004D75B9" w:rsidRPr="001619F8" w:rsidRDefault="004D75B9" w:rsidP="004D5561">
            <w:pPr>
              <w:pStyle w:val="ab"/>
              <w:jc w:val="both"/>
              <w:rPr>
                <w:rFonts w:ascii="Times New Roman" w:hAnsi="Times New Roman" w:cs="Times New Roman"/>
              </w:rPr>
            </w:pPr>
            <w:r w:rsidRPr="001619F8">
              <w:rPr>
                <w:rFonts w:ascii="Times New Roman" w:hAnsi="Times New Roman" w:cs="Times New Roman"/>
              </w:rPr>
              <w:t>планировать и организовывать работу участков автосервиса и фирменного обслуживания;</w:t>
            </w:r>
          </w:p>
          <w:p w:rsidR="004D75B9" w:rsidRPr="001619F8" w:rsidRDefault="004D75B9" w:rsidP="004D5561">
            <w:pPr>
              <w:jc w:val="both"/>
            </w:pPr>
            <w:r w:rsidRPr="001619F8">
              <w:t>знать основное содержание нормативной и, организационной и технологической документации предприятий автосервиса;</w:t>
            </w:r>
          </w:p>
          <w:p w:rsidR="004D75B9" w:rsidRPr="001619F8" w:rsidRDefault="004D75B9" w:rsidP="004D5561">
            <w:pPr>
              <w:jc w:val="both"/>
            </w:pPr>
            <w:r w:rsidRPr="001619F8">
              <w:t>структуру и персонал предприятий автосервиса;</w:t>
            </w:r>
          </w:p>
          <w:p w:rsidR="004D75B9" w:rsidRPr="001619F8" w:rsidRDefault="004D75B9" w:rsidP="004D5561">
            <w:pPr>
              <w:jc w:val="both"/>
            </w:pPr>
            <w:r w:rsidRPr="001619F8">
              <w:t>производственно-техническую базу автосервиса;</w:t>
            </w:r>
          </w:p>
          <w:p w:rsidR="004D75B9" w:rsidRPr="001619F8" w:rsidRDefault="004D75B9" w:rsidP="004D5561">
            <w:pPr>
              <w:jc w:val="both"/>
            </w:pPr>
            <w:r w:rsidRPr="001619F8">
              <w:t>особенности организации производства ТО и ремонта автомобилей на предприятиях автосервиса и фирменного обслуживания;</w:t>
            </w:r>
          </w:p>
          <w:p w:rsidR="004D75B9" w:rsidRPr="001619F8" w:rsidRDefault="004D75B9" w:rsidP="004D5561">
            <w:pPr>
              <w:jc w:val="both"/>
              <w:rPr>
                <w:rFonts w:eastAsia="Calibri"/>
              </w:rPr>
            </w:pPr>
            <w:r w:rsidRPr="001619F8">
              <w:t>основы маркетинга и менеджмента на предприятиях автосервиса и фирменного обслуживания;</w:t>
            </w:r>
          </w:p>
        </w:tc>
      </w:tr>
      <w:tr w:rsidR="004D75B9" w:rsidRPr="001619F8" w:rsidTr="004D5561">
        <w:tc>
          <w:tcPr>
            <w:tcW w:w="1384" w:type="dxa"/>
          </w:tcPr>
          <w:p w:rsidR="004D75B9" w:rsidRPr="001619F8" w:rsidRDefault="004D75B9" w:rsidP="003F53B6">
            <w:pPr>
              <w:jc w:val="center"/>
            </w:pPr>
            <w:r w:rsidRPr="001619F8">
              <w:t>ОП</w:t>
            </w:r>
            <w:r>
              <w:t>.15</w:t>
            </w:r>
          </w:p>
        </w:tc>
        <w:tc>
          <w:tcPr>
            <w:tcW w:w="1497" w:type="dxa"/>
          </w:tcPr>
          <w:p w:rsidR="004D75B9" w:rsidRPr="001619F8" w:rsidRDefault="004D75B9" w:rsidP="003F53B6">
            <w:pPr>
              <w:rPr>
                <w:rFonts w:eastAsia="Calibri"/>
              </w:rPr>
            </w:pPr>
            <w:r w:rsidRPr="001619F8">
              <w:rPr>
                <w:rFonts w:eastAsia="Calibri"/>
              </w:rPr>
              <w:t>Экспертиза автомобилей</w:t>
            </w:r>
          </w:p>
        </w:tc>
        <w:tc>
          <w:tcPr>
            <w:tcW w:w="1253" w:type="dxa"/>
          </w:tcPr>
          <w:p w:rsidR="004D75B9" w:rsidRPr="001619F8" w:rsidRDefault="004D75B9" w:rsidP="003F53B6">
            <w:pPr>
              <w:jc w:val="center"/>
            </w:pPr>
            <w:r>
              <w:t>84</w:t>
            </w:r>
            <w:r w:rsidRPr="001619F8">
              <w:t>/</w:t>
            </w:r>
            <w:r>
              <w:t>64</w:t>
            </w:r>
          </w:p>
        </w:tc>
        <w:tc>
          <w:tcPr>
            <w:tcW w:w="5897" w:type="dxa"/>
          </w:tcPr>
          <w:p w:rsidR="004D75B9" w:rsidRPr="001619F8" w:rsidRDefault="004D75B9" w:rsidP="003F53B6">
            <w:pPr>
              <w:jc w:val="both"/>
              <w:rPr>
                <w:color w:val="000000"/>
              </w:rPr>
            </w:pPr>
            <w:r w:rsidRPr="001619F8">
              <w:rPr>
                <w:bCs/>
                <w:color w:val="000000"/>
              </w:rPr>
              <w:t xml:space="preserve">Уметь </w:t>
            </w:r>
            <w:r w:rsidRPr="001619F8">
              <w:rPr>
                <w:color w:val="000000"/>
              </w:rPr>
              <w:t>выполнять метрологическую поверку средств измерений;</w:t>
            </w:r>
          </w:p>
          <w:p w:rsidR="004D75B9" w:rsidRPr="001619F8" w:rsidRDefault="004D75B9" w:rsidP="003F53B6">
            <w:pPr>
              <w:jc w:val="both"/>
              <w:rPr>
                <w:color w:val="000000"/>
              </w:rPr>
            </w:pPr>
            <w:r w:rsidRPr="001619F8">
              <w:rPr>
                <w:color w:val="000000"/>
              </w:rPr>
              <w:t>выбирать и пользоваться инструментом и приспособлениями для слесарных работ;</w:t>
            </w:r>
          </w:p>
          <w:p w:rsidR="004D75B9" w:rsidRPr="001619F8" w:rsidRDefault="004D75B9" w:rsidP="003F53B6">
            <w:pPr>
              <w:jc w:val="both"/>
              <w:rPr>
                <w:color w:val="000000"/>
              </w:rPr>
            </w:pPr>
            <w:r w:rsidRPr="001619F8">
              <w:rPr>
                <w:color w:val="000000"/>
              </w:rPr>
              <w:lastRenderedPageBreak/>
              <w:t>определять неисправности и объем работ по их устранению и ремонту;</w:t>
            </w:r>
          </w:p>
          <w:p w:rsidR="004D75B9" w:rsidRPr="001619F8" w:rsidRDefault="004D75B9" w:rsidP="003F53B6">
            <w:pPr>
              <w:jc w:val="both"/>
              <w:rPr>
                <w:color w:val="000000"/>
              </w:rPr>
            </w:pPr>
            <w:r w:rsidRPr="001619F8">
              <w:rPr>
                <w:color w:val="000000"/>
              </w:rPr>
              <w:t>определять способы и средства ремонта;</w:t>
            </w:r>
          </w:p>
          <w:p w:rsidR="004D75B9" w:rsidRPr="001619F8" w:rsidRDefault="004D75B9" w:rsidP="003F53B6">
            <w:pPr>
              <w:jc w:val="both"/>
              <w:rPr>
                <w:color w:val="000000"/>
              </w:rPr>
            </w:pPr>
            <w:r w:rsidRPr="001619F8">
              <w:rPr>
                <w:color w:val="000000"/>
              </w:rPr>
              <w:t>применять диагностические приборы и оборудование;</w:t>
            </w:r>
          </w:p>
          <w:p w:rsidR="004D75B9" w:rsidRPr="001619F8" w:rsidRDefault="004D75B9" w:rsidP="003F53B6">
            <w:pPr>
              <w:jc w:val="both"/>
              <w:rPr>
                <w:color w:val="000000"/>
              </w:rPr>
            </w:pPr>
            <w:r w:rsidRPr="001619F8">
              <w:rPr>
                <w:color w:val="000000"/>
              </w:rPr>
              <w:t>использовать специальный инструмент, приборы, оборудование;</w:t>
            </w:r>
          </w:p>
          <w:p w:rsidR="004D75B9" w:rsidRPr="001619F8" w:rsidRDefault="004D75B9" w:rsidP="003F53B6">
            <w:pPr>
              <w:jc w:val="both"/>
              <w:rPr>
                <w:color w:val="000000"/>
              </w:rPr>
            </w:pPr>
            <w:r w:rsidRPr="001619F8">
              <w:rPr>
                <w:color w:val="000000"/>
              </w:rPr>
              <w:t>оформлять учетную документацию;</w:t>
            </w:r>
          </w:p>
          <w:p w:rsidR="004D75B9" w:rsidRPr="001619F8" w:rsidRDefault="004D75B9" w:rsidP="003F53B6">
            <w:pPr>
              <w:ind w:right="-184"/>
              <w:jc w:val="both"/>
              <w:rPr>
                <w:color w:val="000000"/>
              </w:rPr>
            </w:pPr>
            <w:r w:rsidRPr="001619F8">
              <w:rPr>
                <w:color w:val="000000"/>
              </w:rPr>
              <w:t>вводить данные в персональную электронно-вычислительную машину.</w:t>
            </w:r>
          </w:p>
          <w:p w:rsidR="004D75B9" w:rsidRPr="001619F8" w:rsidRDefault="004D75B9" w:rsidP="003F53B6">
            <w:pPr>
              <w:jc w:val="both"/>
              <w:rPr>
                <w:color w:val="000000"/>
              </w:rPr>
            </w:pPr>
            <w:r w:rsidRPr="001619F8">
              <w:rPr>
                <w:bCs/>
                <w:color w:val="000000"/>
              </w:rPr>
              <w:t xml:space="preserve">знать </w:t>
            </w:r>
            <w:r w:rsidRPr="001619F8">
              <w:rPr>
                <w:color w:val="000000"/>
              </w:rPr>
              <w:t>основные методы обработки автомобильных деталей;</w:t>
            </w:r>
          </w:p>
          <w:p w:rsidR="004D75B9" w:rsidRPr="001619F8" w:rsidRDefault="004D75B9" w:rsidP="003F53B6">
            <w:pPr>
              <w:jc w:val="both"/>
              <w:rPr>
                <w:color w:val="000000"/>
              </w:rPr>
            </w:pPr>
            <w:r w:rsidRPr="001619F8">
              <w:rPr>
                <w:color w:val="000000"/>
              </w:rPr>
              <w:t>устройство и конструктивные особенности обслуживаемых автомобилей;</w:t>
            </w:r>
          </w:p>
          <w:p w:rsidR="004D75B9" w:rsidRPr="001619F8" w:rsidRDefault="004D75B9" w:rsidP="003F53B6">
            <w:pPr>
              <w:jc w:val="both"/>
              <w:rPr>
                <w:color w:val="000000"/>
              </w:rPr>
            </w:pPr>
            <w:r w:rsidRPr="001619F8">
              <w:rPr>
                <w:color w:val="000000"/>
              </w:rPr>
              <w:t>правила проверки на точность и наладки узлов системы;</w:t>
            </w:r>
          </w:p>
          <w:p w:rsidR="004D75B9" w:rsidRPr="001619F8" w:rsidRDefault="004D75B9" w:rsidP="003F53B6">
            <w:pPr>
              <w:jc w:val="both"/>
              <w:rPr>
                <w:color w:val="000000"/>
              </w:rPr>
            </w:pPr>
            <w:r w:rsidRPr="001619F8">
              <w:rPr>
                <w:color w:val="000000"/>
              </w:rPr>
              <w:t>последовательность ведения процесса заправки транспортных средств;</w:t>
            </w:r>
          </w:p>
          <w:p w:rsidR="004D75B9" w:rsidRPr="001619F8" w:rsidRDefault="004D75B9" w:rsidP="003F53B6">
            <w:pPr>
              <w:jc w:val="both"/>
              <w:rPr>
                <w:rFonts w:eastAsia="Calibri"/>
              </w:rPr>
            </w:pPr>
            <w:r w:rsidRPr="001619F8">
              <w:rPr>
                <w:color w:val="000000"/>
              </w:rPr>
              <w:t>порядок отпуска и оплаты нефтепродуктов по платежным документам.</w:t>
            </w:r>
          </w:p>
        </w:tc>
      </w:tr>
      <w:tr w:rsidR="004D75B9" w:rsidRPr="001619F8" w:rsidTr="004D5561">
        <w:tc>
          <w:tcPr>
            <w:tcW w:w="1384" w:type="dxa"/>
          </w:tcPr>
          <w:p w:rsidR="004D75B9" w:rsidRPr="001619F8" w:rsidRDefault="004D75B9" w:rsidP="003F53B6">
            <w:pPr>
              <w:jc w:val="center"/>
            </w:pPr>
            <w:r>
              <w:lastRenderedPageBreak/>
              <w:t>МДК.01.03</w:t>
            </w:r>
          </w:p>
        </w:tc>
        <w:tc>
          <w:tcPr>
            <w:tcW w:w="1497" w:type="dxa"/>
          </w:tcPr>
          <w:p w:rsidR="004D75B9" w:rsidRPr="001619F8" w:rsidRDefault="004D75B9" w:rsidP="003F53B6">
            <w:pPr>
              <w:rPr>
                <w:rFonts w:eastAsia="Calibri"/>
              </w:rPr>
            </w:pPr>
            <w:r w:rsidRPr="001619F8">
              <w:rPr>
                <w:rFonts w:eastAsia="Calibri"/>
              </w:rPr>
              <w:t>Диагностика топливной аппаратуры автомобилей</w:t>
            </w:r>
          </w:p>
        </w:tc>
        <w:tc>
          <w:tcPr>
            <w:tcW w:w="1253" w:type="dxa"/>
          </w:tcPr>
          <w:p w:rsidR="004D75B9" w:rsidRPr="001619F8" w:rsidRDefault="004D75B9" w:rsidP="003F53B6">
            <w:pPr>
              <w:jc w:val="center"/>
            </w:pPr>
            <w:r>
              <w:t>186/12</w:t>
            </w:r>
            <w:r w:rsidRPr="001619F8">
              <w:t>8</w:t>
            </w:r>
          </w:p>
        </w:tc>
        <w:tc>
          <w:tcPr>
            <w:tcW w:w="5897" w:type="dxa"/>
          </w:tcPr>
          <w:p w:rsidR="004D75B9" w:rsidRPr="001619F8" w:rsidRDefault="004D75B9" w:rsidP="003F53B6">
            <w:pPr>
              <w:rPr>
                <w:rFonts w:eastAsia="Calibri"/>
              </w:rPr>
            </w:pPr>
            <w:r w:rsidRPr="001619F8">
              <w:rPr>
                <w:rFonts w:eastAsia="Calibri"/>
              </w:rPr>
              <w:t>уметь диагностировать топливную аппаратуру автомобилей</w:t>
            </w:r>
          </w:p>
        </w:tc>
      </w:tr>
      <w:tr w:rsidR="004D75B9" w:rsidRPr="001619F8" w:rsidTr="004D5561">
        <w:tc>
          <w:tcPr>
            <w:tcW w:w="1384" w:type="dxa"/>
          </w:tcPr>
          <w:p w:rsidR="004D75B9" w:rsidRPr="001619F8" w:rsidRDefault="004D75B9" w:rsidP="003F53B6">
            <w:pPr>
              <w:jc w:val="center"/>
            </w:pPr>
            <w:r>
              <w:t>МДК.02.02</w:t>
            </w:r>
          </w:p>
        </w:tc>
        <w:tc>
          <w:tcPr>
            <w:tcW w:w="1497" w:type="dxa"/>
          </w:tcPr>
          <w:p w:rsidR="004D75B9" w:rsidRPr="001619F8" w:rsidRDefault="004D75B9" w:rsidP="003F53B6">
            <w:pPr>
              <w:rPr>
                <w:rFonts w:eastAsia="Calibri"/>
              </w:rPr>
            </w:pPr>
            <w:r w:rsidRPr="001619F8">
              <w:rPr>
                <w:rFonts w:eastAsia="Calibri"/>
              </w:rPr>
              <w:t>Лицензирование и сертификация на автомобильном транспорте</w:t>
            </w:r>
          </w:p>
        </w:tc>
        <w:tc>
          <w:tcPr>
            <w:tcW w:w="1253" w:type="dxa"/>
          </w:tcPr>
          <w:p w:rsidR="004D75B9" w:rsidRPr="001619F8" w:rsidRDefault="004D75B9" w:rsidP="003F53B6">
            <w:pPr>
              <w:jc w:val="center"/>
            </w:pPr>
            <w:r>
              <w:t>68</w:t>
            </w:r>
            <w:r w:rsidRPr="001619F8">
              <w:t>/</w:t>
            </w:r>
          </w:p>
          <w:p w:rsidR="004D75B9" w:rsidRPr="001619F8" w:rsidRDefault="004D75B9" w:rsidP="003F53B6">
            <w:pPr>
              <w:jc w:val="center"/>
            </w:pPr>
            <w:r>
              <w:t>4</w:t>
            </w:r>
            <w:r w:rsidRPr="001619F8">
              <w:t>8</w:t>
            </w:r>
          </w:p>
        </w:tc>
        <w:tc>
          <w:tcPr>
            <w:tcW w:w="5897" w:type="dxa"/>
          </w:tcPr>
          <w:p w:rsidR="004D75B9" w:rsidRPr="001619F8" w:rsidRDefault="004D75B9" w:rsidP="003F53B6">
            <w:pPr>
              <w:rPr>
                <w:rFonts w:eastAsia="Calibri"/>
              </w:rPr>
            </w:pPr>
            <w:r w:rsidRPr="001619F8">
              <w:rPr>
                <w:rFonts w:eastAsia="Calibri"/>
              </w:rPr>
              <w:t>Знать основные понятия и определения лицензирования и сертификации;</w:t>
            </w:r>
          </w:p>
          <w:p w:rsidR="004D75B9" w:rsidRPr="001619F8" w:rsidRDefault="004D75B9" w:rsidP="003F53B6">
            <w:pPr>
              <w:rPr>
                <w:rFonts w:eastAsia="Calibri"/>
              </w:rPr>
            </w:pPr>
            <w:r w:rsidRPr="001619F8">
              <w:rPr>
                <w:rFonts w:eastAsia="Calibri"/>
              </w:rPr>
              <w:t>Уметь применять документацию системы качества, применять основные правила и документы по лицензированию и системе сертификации РФ</w:t>
            </w:r>
          </w:p>
        </w:tc>
      </w:tr>
      <w:tr w:rsidR="004D75B9" w:rsidRPr="001619F8" w:rsidTr="004D5561">
        <w:tc>
          <w:tcPr>
            <w:tcW w:w="1384" w:type="dxa"/>
          </w:tcPr>
          <w:p w:rsidR="004D75B9" w:rsidRDefault="004D75B9" w:rsidP="003F53B6">
            <w:pPr>
              <w:jc w:val="center"/>
            </w:pPr>
            <w:r>
              <w:t xml:space="preserve">МДК.03.02 </w:t>
            </w:r>
          </w:p>
        </w:tc>
        <w:tc>
          <w:tcPr>
            <w:tcW w:w="1497" w:type="dxa"/>
          </w:tcPr>
          <w:p w:rsidR="004D75B9" w:rsidRPr="001619F8" w:rsidRDefault="004D75B9" w:rsidP="003F53B6">
            <w:pPr>
              <w:rPr>
                <w:rFonts w:eastAsia="Calibri"/>
              </w:rPr>
            </w:pPr>
            <w:r>
              <w:rPr>
                <w:rFonts w:eastAsia="Calibri"/>
              </w:rPr>
              <w:t>Теоретическая подготовка водителей категории «С»</w:t>
            </w:r>
          </w:p>
        </w:tc>
        <w:tc>
          <w:tcPr>
            <w:tcW w:w="1253" w:type="dxa"/>
          </w:tcPr>
          <w:p w:rsidR="004D75B9" w:rsidRDefault="004D75B9" w:rsidP="003F53B6">
            <w:pPr>
              <w:jc w:val="center"/>
            </w:pPr>
            <w:r>
              <w:t>252/168</w:t>
            </w:r>
          </w:p>
        </w:tc>
        <w:tc>
          <w:tcPr>
            <w:tcW w:w="5897" w:type="dxa"/>
          </w:tcPr>
          <w:p w:rsidR="004D75B9" w:rsidRPr="001619F8" w:rsidRDefault="004D75B9" w:rsidP="003F53B6">
            <w:pPr>
              <w:rPr>
                <w:rFonts w:eastAsia="Calibri"/>
              </w:rPr>
            </w:pPr>
            <w:r w:rsidRPr="001619F8">
              <w:rPr>
                <w:rFonts w:eastAsia="Calibri"/>
              </w:rPr>
              <w:t xml:space="preserve">Знать основные понятия и определения </w:t>
            </w:r>
            <w:r>
              <w:rPr>
                <w:rFonts w:eastAsia="Calibri"/>
              </w:rPr>
              <w:t>для водителя категории «С»</w:t>
            </w:r>
          </w:p>
          <w:p w:rsidR="004D75B9" w:rsidRPr="00705F60" w:rsidRDefault="004D75B9" w:rsidP="003F53B6">
            <w:pPr>
              <w:pStyle w:val="c5"/>
              <w:spacing w:before="0" w:beforeAutospacing="0" w:after="0" w:afterAutospacing="0"/>
              <w:jc w:val="both"/>
              <w:rPr>
                <w:color w:val="000000"/>
              </w:rPr>
            </w:pPr>
            <w:r w:rsidRPr="001619F8">
              <w:rPr>
                <w:rFonts w:eastAsia="Calibri"/>
              </w:rPr>
              <w:t xml:space="preserve">Уметь применять </w:t>
            </w:r>
            <w:r>
              <w:rPr>
                <w:rFonts w:eastAsia="Calibri"/>
              </w:rPr>
              <w:t xml:space="preserve"> права водителя категории «С»</w:t>
            </w:r>
            <w:r w:rsidRPr="00705F60">
              <w:rPr>
                <w:rStyle w:val="c28"/>
                <w:color w:val="000000"/>
              </w:rPr>
              <w:t xml:space="preserve"> уметь:</w:t>
            </w:r>
          </w:p>
          <w:p w:rsidR="004D75B9" w:rsidRPr="00705F60" w:rsidRDefault="004D75B9" w:rsidP="003F53B6">
            <w:pPr>
              <w:pStyle w:val="c5"/>
              <w:spacing w:before="0" w:beforeAutospacing="0" w:after="0" w:afterAutospacing="0"/>
              <w:jc w:val="both"/>
              <w:rPr>
                <w:color w:val="000000"/>
              </w:rPr>
            </w:pPr>
            <w:r w:rsidRPr="00705F60">
              <w:rPr>
                <w:rStyle w:val="c28"/>
                <w:color w:val="000000"/>
              </w:rPr>
              <w:t>давать характеристики отдельным видам транспорта по основным технико-эксплуатационным показателям, выбирать подвижный состав в соответствии с его эксплуатационными качествами, рассчитывать технико-экономические показатели работы и производительности подвижного состава, работать с нормативной и правовой документацией по организации перевозок, выбирать формы организации труда водителей  и составлять графики их работы.</w:t>
            </w:r>
          </w:p>
          <w:p w:rsidR="004D75B9" w:rsidRPr="00705F60" w:rsidRDefault="004D75B9" w:rsidP="003F53B6">
            <w:pPr>
              <w:pStyle w:val="c5"/>
              <w:spacing w:before="0" w:beforeAutospacing="0" w:after="0" w:afterAutospacing="0"/>
              <w:jc w:val="both"/>
              <w:rPr>
                <w:color w:val="000000"/>
              </w:rPr>
            </w:pPr>
            <w:r w:rsidRPr="00705F60">
              <w:rPr>
                <w:rStyle w:val="c28"/>
                <w:color w:val="000000"/>
              </w:rPr>
              <w:t>В результате освоения дисциплины обучающийся должен знать:</w:t>
            </w:r>
          </w:p>
          <w:p w:rsidR="004D75B9" w:rsidRPr="001619F8" w:rsidRDefault="004D75B9" w:rsidP="003F53B6">
            <w:pPr>
              <w:rPr>
                <w:rFonts w:eastAsia="Calibri"/>
              </w:rPr>
            </w:pPr>
            <w:r w:rsidRPr="00705F60">
              <w:rPr>
                <w:rStyle w:val="c28"/>
                <w:color w:val="000000"/>
              </w:rPr>
              <w:t>значение и роль автотранспорта, виды автоперевозок, структуру управления перевозками, функции и задачи  основных служб АТП, классификацию подвижного состава, его основные эксплуатационные качества, классификацию грузов, технико-экономические показатели работы подвижного состава на перевозках грузов, виды маршрутов, устав автомобильного транспорта, технику безопасности при выполнении погрузочно-разгрузочных работ,  технологию и специфику перевозок грузов строительства, роль и значение автомобильного транспорта, структуру управления им, принцип организации перевозок.</w:t>
            </w:r>
          </w:p>
        </w:tc>
      </w:tr>
    </w:tbl>
    <w:p w:rsidR="004D75B9" w:rsidRDefault="004D75B9" w:rsidP="004D75B9">
      <w:pPr>
        <w:pStyle w:val="Style77"/>
        <w:widowControl/>
        <w:spacing w:before="29" w:line="274" w:lineRule="exact"/>
        <w:ind w:firstLine="0"/>
        <w:jc w:val="left"/>
        <w:rPr>
          <w:rStyle w:val="FontStyle170"/>
        </w:rPr>
      </w:pPr>
    </w:p>
    <w:p w:rsidR="007E1239" w:rsidRDefault="007E1239" w:rsidP="005E4476">
      <w:pPr>
        <w:pStyle w:val="Style91"/>
        <w:widowControl/>
        <w:spacing w:line="240" w:lineRule="exact"/>
        <w:jc w:val="left"/>
        <w:rPr>
          <w:sz w:val="20"/>
          <w:szCs w:val="20"/>
        </w:rPr>
      </w:pPr>
    </w:p>
    <w:p w:rsidR="00317F3A" w:rsidRDefault="003B7EF8">
      <w:pPr>
        <w:pStyle w:val="Style91"/>
        <w:widowControl/>
        <w:spacing w:before="53" w:line="240" w:lineRule="auto"/>
        <w:ind w:left="979"/>
        <w:jc w:val="left"/>
        <w:rPr>
          <w:rStyle w:val="FontStyle171"/>
        </w:rPr>
      </w:pPr>
      <w:r>
        <w:rPr>
          <w:rStyle w:val="FontStyle171"/>
        </w:rPr>
        <w:t>6.2 Требования к организации практик</w:t>
      </w:r>
    </w:p>
    <w:p w:rsidR="00317F3A" w:rsidRDefault="00317F3A">
      <w:pPr>
        <w:pStyle w:val="Style77"/>
        <w:widowControl/>
        <w:spacing w:line="240" w:lineRule="exact"/>
        <w:ind w:firstLine="845"/>
        <w:rPr>
          <w:sz w:val="20"/>
          <w:szCs w:val="20"/>
        </w:rPr>
      </w:pPr>
    </w:p>
    <w:p w:rsidR="00317F3A" w:rsidRDefault="003B7EF8">
      <w:pPr>
        <w:pStyle w:val="Style77"/>
        <w:widowControl/>
        <w:spacing w:before="34" w:line="274" w:lineRule="exact"/>
        <w:ind w:firstLine="845"/>
        <w:rPr>
          <w:rStyle w:val="FontStyle170"/>
        </w:rPr>
      </w:pPr>
      <w:r>
        <w:rPr>
          <w:rStyle w:val="FontStyle170"/>
        </w:rPr>
        <w:t>Практика представляет собой вид учебных занятий, обеспечивающих практико-ориентированную подготовку обучающихся. По данной специальности предусматриваются следующие виды практик: учебная и производственная. Производственная практика состоит из двух этапов: практики по профилю специальности и преддипломной практики.</w:t>
      </w:r>
    </w:p>
    <w:p w:rsidR="00317F3A" w:rsidRDefault="00DA6E43">
      <w:pPr>
        <w:pStyle w:val="Style77"/>
        <w:widowControl/>
        <w:spacing w:line="274" w:lineRule="exact"/>
        <w:ind w:firstLine="854"/>
        <w:rPr>
          <w:rStyle w:val="FontStyle170"/>
        </w:rPr>
      </w:pPr>
      <w:r>
        <w:rPr>
          <w:rStyle w:val="FontStyle170"/>
        </w:rPr>
        <w:t>Производственная</w:t>
      </w:r>
      <w:r w:rsidR="003B7EF8">
        <w:rPr>
          <w:rStyle w:val="FontStyle170"/>
        </w:rPr>
        <w:t xml:space="preserve"> практик</w:t>
      </w:r>
      <w:r>
        <w:rPr>
          <w:rStyle w:val="FontStyle170"/>
        </w:rPr>
        <w:t xml:space="preserve">а (по профилю специальности) – 26 </w:t>
      </w:r>
      <w:r w:rsidR="003B7EF8">
        <w:rPr>
          <w:rStyle w:val="FontStyle170"/>
        </w:rPr>
        <w:t>недель, производственной практики (преддипломной) - 4 недели.</w:t>
      </w:r>
    </w:p>
    <w:p w:rsidR="00317F3A" w:rsidRDefault="00DA6E43" w:rsidP="00DA6E43">
      <w:pPr>
        <w:pStyle w:val="Style77"/>
        <w:widowControl/>
        <w:spacing w:line="274" w:lineRule="exact"/>
        <w:rPr>
          <w:rStyle w:val="FontStyle170"/>
        </w:rPr>
      </w:pPr>
      <w:r>
        <w:rPr>
          <w:rStyle w:val="FontStyle170"/>
        </w:rPr>
        <w:t>П</w:t>
      </w:r>
      <w:r w:rsidR="003B7EF8">
        <w:rPr>
          <w:rStyle w:val="FontStyle170"/>
        </w:rPr>
        <w:t>роизводственная практика (п</w:t>
      </w:r>
      <w:r>
        <w:rPr>
          <w:rStyle w:val="FontStyle170"/>
        </w:rPr>
        <w:t>о профилю специальности) проводи</w:t>
      </w:r>
      <w:r w:rsidR="003B7EF8">
        <w:rPr>
          <w:rStyle w:val="FontStyle170"/>
        </w:rPr>
        <w:t xml:space="preserve">тся при освоении студентами профессиональных компетенций в рамках профессиональных модулей и реализовываются концентрированно в несколько периодов, чередуясь с теоретическими занятиями в рамках профессиональных модулей. Преддипломная практика проводится после изучения всех элементов </w:t>
      </w:r>
      <w:r w:rsidR="007B5499">
        <w:rPr>
          <w:rStyle w:val="FontStyle170"/>
        </w:rPr>
        <w:t xml:space="preserve"> ППССЗ.</w:t>
      </w:r>
      <w:r>
        <w:rPr>
          <w:rStyle w:val="FontStyle170"/>
        </w:rPr>
        <w:t xml:space="preserve">Производственная </w:t>
      </w:r>
      <w:r w:rsidR="003B7EF8">
        <w:rPr>
          <w:rStyle w:val="FontStyle170"/>
        </w:rPr>
        <w:t>практика проводится в организациях, направление деятельности которых соответ</w:t>
      </w:r>
      <w:r>
        <w:rPr>
          <w:rStyle w:val="FontStyle170"/>
        </w:rPr>
        <w:t xml:space="preserve">ствует </w:t>
      </w:r>
      <w:r w:rsidR="003B7EF8">
        <w:rPr>
          <w:rStyle w:val="FontStyle170"/>
        </w:rPr>
        <w:t>профилю подготовки обучающихся. Основными базами практики студентов на основе</w:t>
      </w:r>
      <w:r w:rsidR="003B7EF8">
        <w:rPr>
          <w:rStyle w:val="FontStyle170"/>
        </w:rPr>
        <w:br/>
      </w:r>
      <w:r w:rsidR="003B7EF8">
        <w:rPr>
          <w:rStyle w:val="FontStyle170"/>
          <w:u w:val="single"/>
        </w:rPr>
        <w:t>контрактов, договоров с организациями являются:</w:t>
      </w:r>
      <w:r w:rsidR="003B7EF8">
        <w:rPr>
          <w:rStyle w:val="FontStyle170"/>
        </w:rPr>
        <w:tab/>
      </w:r>
    </w:p>
    <w:tbl>
      <w:tblPr>
        <w:tblW w:w="0" w:type="auto"/>
        <w:tblInd w:w="40" w:type="dxa"/>
        <w:tblLayout w:type="fixed"/>
        <w:tblCellMar>
          <w:left w:w="40" w:type="dxa"/>
          <w:right w:w="40" w:type="dxa"/>
        </w:tblCellMar>
        <w:tblLook w:val="0000"/>
      </w:tblPr>
      <w:tblGrid>
        <w:gridCol w:w="907"/>
        <w:gridCol w:w="9165"/>
      </w:tblGrid>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04"/>
              <w:widowControl/>
              <w:ind w:left="370"/>
              <w:rPr>
                <w:rStyle w:val="FontStyle208"/>
              </w:rPr>
            </w:pPr>
            <w:r>
              <w:rPr>
                <w:rStyle w:val="FontStyle208"/>
              </w:rPr>
              <w:t>№</w:t>
            </w:r>
          </w:p>
          <w:p w:rsidR="00317F3A" w:rsidRDefault="003B7EF8">
            <w:pPr>
              <w:pStyle w:val="Style143"/>
              <w:widowControl/>
              <w:ind w:left="370"/>
              <w:rPr>
                <w:rStyle w:val="FontStyle209"/>
              </w:rPr>
            </w:pPr>
            <w:r>
              <w:rPr>
                <w:rStyle w:val="FontStyle209"/>
              </w:rPr>
              <w:t>ПП</w:t>
            </w:r>
          </w:p>
        </w:tc>
        <w:tc>
          <w:tcPr>
            <w:tcW w:w="9165" w:type="dxa"/>
            <w:tcBorders>
              <w:top w:val="single" w:sz="6" w:space="0" w:color="auto"/>
              <w:left w:val="single" w:sz="6" w:space="0" w:color="auto"/>
              <w:bottom w:val="single" w:sz="6" w:space="0" w:color="auto"/>
              <w:right w:val="single" w:sz="6" w:space="0" w:color="auto"/>
            </w:tcBorders>
          </w:tcPr>
          <w:p w:rsidR="00317F3A" w:rsidRDefault="003B7EF8">
            <w:pPr>
              <w:pStyle w:val="Style117"/>
              <w:widowControl/>
              <w:ind w:left="3739"/>
              <w:rPr>
                <w:rStyle w:val="FontStyle169"/>
              </w:rPr>
            </w:pPr>
            <w:r>
              <w:rPr>
                <w:rStyle w:val="FontStyle169"/>
              </w:rPr>
              <w:t>Организация</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1.</w:t>
            </w:r>
          </w:p>
        </w:tc>
        <w:tc>
          <w:tcPr>
            <w:tcW w:w="9165" w:type="dxa"/>
            <w:tcBorders>
              <w:top w:val="single" w:sz="6" w:space="0" w:color="auto"/>
              <w:left w:val="single" w:sz="6" w:space="0" w:color="auto"/>
              <w:bottom w:val="single" w:sz="6" w:space="0" w:color="auto"/>
              <w:right w:val="single" w:sz="6" w:space="0" w:color="auto"/>
            </w:tcBorders>
          </w:tcPr>
          <w:p w:rsidR="00317F3A" w:rsidRDefault="003B7EF8" w:rsidP="007B5499">
            <w:pPr>
              <w:pStyle w:val="Style137"/>
              <w:widowControl/>
              <w:rPr>
                <w:rStyle w:val="FontStyle168"/>
              </w:rPr>
            </w:pPr>
            <w:r>
              <w:rPr>
                <w:rStyle w:val="FontStyle168"/>
              </w:rPr>
              <w:t>ГУЛ ДХ АК «</w:t>
            </w:r>
            <w:r w:rsidR="007B5499">
              <w:rPr>
                <w:rStyle w:val="FontStyle168"/>
              </w:rPr>
              <w:t xml:space="preserve"> Троицкое </w:t>
            </w:r>
            <w:r>
              <w:rPr>
                <w:rStyle w:val="FontStyle168"/>
              </w:rPr>
              <w:t>ДСУ»</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2.</w:t>
            </w:r>
          </w:p>
        </w:tc>
        <w:tc>
          <w:tcPr>
            <w:tcW w:w="9165" w:type="dxa"/>
            <w:tcBorders>
              <w:top w:val="single" w:sz="6" w:space="0" w:color="auto"/>
              <w:left w:val="single" w:sz="6" w:space="0" w:color="auto"/>
              <w:bottom w:val="single" w:sz="6" w:space="0" w:color="auto"/>
              <w:right w:val="single" w:sz="6" w:space="0" w:color="auto"/>
            </w:tcBorders>
          </w:tcPr>
          <w:p w:rsidR="00317F3A" w:rsidRDefault="003B7EF8" w:rsidP="007B5499">
            <w:pPr>
              <w:pStyle w:val="Style137"/>
              <w:widowControl/>
              <w:rPr>
                <w:rStyle w:val="FontStyle168"/>
              </w:rPr>
            </w:pPr>
            <w:r>
              <w:rPr>
                <w:rStyle w:val="FontStyle168"/>
              </w:rPr>
              <w:t xml:space="preserve">ИП </w:t>
            </w:r>
            <w:r w:rsidR="007B5499">
              <w:rPr>
                <w:rStyle w:val="FontStyle168"/>
              </w:rPr>
              <w:t xml:space="preserve"> «У Иваныча</w:t>
            </w:r>
            <w:r w:rsidR="00316E83">
              <w:rPr>
                <w:rStyle w:val="FontStyle168"/>
              </w:rPr>
              <w:t>»</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3.</w:t>
            </w:r>
          </w:p>
        </w:tc>
        <w:tc>
          <w:tcPr>
            <w:tcW w:w="9165" w:type="dxa"/>
            <w:tcBorders>
              <w:top w:val="single" w:sz="6" w:space="0" w:color="auto"/>
              <w:left w:val="single" w:sz="6" w:space="0" w:color="auto"/>
              <w:bottom w:val="single" w:sz="6" w:space="0" w:color="auto"/>
              <w:right w:val="single" w:sz="6" w:space="0" w:color="auto"/>
            </w:tcBorders>
          </w:tcPr>
          <w:p w:rsidR="00317F3A" w:rsidRDefault="003B7EF8" w:rsidP="007B5499">
            <w:pPr>
              <w:pStyle w:val="Style137"/>
              <w:widowControl/>
              <w:rPr>
                <w:rStyle w:val="FontStyle168"/>
              </w:rPr>
            </w:pPr>
            <w:r>
              <w:rPr>
                <w:rStyle w:val="FontStyle168"/>
              </w:rPr>
              <w:t xml:space="preserve">ИП </w:t>
            </w:r>
            <w:r w:rsidR="007B5499">
              <w:rPr>
                <w:rStyle w:val="FontStyle168"/>
              </w:rPr>
              <w:t xml:space="preserve"> «Надежда»</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4.</w:t>
            </w:r>
          </w:p>
        </w:tc>
        <w:tc>
          <w:tcPr>
            <w:tcW w:w="9165" w:type="dxa"/>
            <w:tcBorders>
              <w:top w:val="single" w:sz="6" w:space="0" w:color="auto"/>
              <w:left w:val="single" w:sz="6" w:space="0" w:color="auto"/>
              <w:bottom w:val="single" w:sz="6" w:space="0" w:color="auto"/>
              <w:right w:val="single" w:sz="6" w:space="0" w:color="auto"/>
            </w:tcBorders>
          </w:tcPr>
          <w:p w:rsidR="00317F3A" w:rsidRDefault="003B7EF8">
            <w:pPr>
              <w:pStyle w:val="Style137"/>
              <w:widowControl/>
              <w:rPr>
                <w:rStyle w:val="FontStyle168"/>
              </w:rPr>
            </w:pPr>
            <w:r>
              <w:rPr>
                <w:rStyle w:val="FontStyle168"/>
              </w:rPr>
              <w:t>ООО «Нива»</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5.</w:t>
            </w:r>
          </w:p>
        </w:tc>
        <w:tc>
          <w:tcPr>
            <w:tcW w:w="9165"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КХ «Меркер»</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6.</w:t>
            </w:r>
          </w:p>
        </w:tc>
        <w:tc>
          <w:tcPr>
            <w:tcW w:w="9165" w:type="dxa"/>
            <w:tcBorders>
              <w:top w:val="single" w:sz="6" w:space="0" w:color="auto"/>
              <w:left w:val="single" w:sz="6" w:space="0" w:color="auto"/>
              <w:bottom w:val="single" w:sz="6" w:space="0" w:color="auto"/>
              <w:right w:val="single" w:sz="6" w:space="0" w:color="auto"/>
            </w:tcBorders>
          </w:tcPr>
          <w:p w:rsidR="00317F3A" w:rsidRDefault="00316E83">
            <w:pPr>
              <w:pStyle w:val="Style137"/>
              <w:widowControl/>
              <w:rPr>
                <w:rStyle w:val="FontStyle168"/>
              </w:rPr>
            </w:pPr>
            <w:r>
              <w:rPr>
                <w:rStyle w:val="FontStyle168"/>
              </w:rPr>
              <w:t>КХ «Вектор»</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7.</w:t>
            </w:r>
          </w:p>
        </w:tc>
        <w:tc>
          <w:tcPr>
            <w:tcW w:w="9165" w:type="dxa"/>
            <w:tcBorders>
              <w:top w:val="single" w:sz="6" w:space="0" w:color="auto"/>
              <w:left w:val="single" w:sz="6" w:space="0" w:color="auto"/>
              <w:bottom w:val="single" w:sz="6" w:space="0" w:color="auto"/>
              <w:right w:val="single" w:sz="6" w:space="0" w:color="auto"/>
            </w:tcBorders>
          </w:tcPr>
          <w:p w:rsidR="00317F3A" w:rsidRDefault="00316E83">
            <w:pPr>
              <w:pStyle w:val="Style137"/>
              <w:widowControl/>
              <w:rPr>
                <w:rStyle w:val="FontStyle168"/>
              </w:rPr>
            </w:pPr>
            <w:r>
              <w:rPr>
                <w:rStyle w:val="FontStyle168"/>
              </w:rPr>
              <w:t>АТП «Троицкое»</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Default="007B5499">
            <w:pPr>
              <w:pStyle w:val="Style137"/>
              <w:widowControl/>
              <w:rPr>
                <w:rStyle w:val="FontStyle168"/>
              </w:rPr>
            </w:pPr>
            <w:r>
              <w:rPr>
                <w:rStyle w:val="FontStyle168"/>
              </w:rPr>
              <w:t>8.</w:t>
            </w:r>
          </w:p>
        </w:tc>
        <w:tc>
          <w:tcPr>
            <w:tcW w:w="9165" w:type="dxa"/>
            <w:tcBorders>
              <w:top w:val="single" w:sz="6" w:space="0" w:color="auto"/>
              <w:left w:val="single" w:sz="6" w:space="0" w:color="auto"/>
              <w:bottom w:val="single" w:sz="6" w:space="0" w:color="auto"/>
              <w:right w:val="single" w:sz="6" w:space="0" w:color="auto"/>
            </w:tcBorders>
          </w:tcPr>
          <w:p w:rsidR="00317F3A" w:rsidRDefault="00316E83">
            <w:pPr>
              <w:pStyle w:val="Style137"/>
              <w:widowControl/>
              <w:rPr>
                <w:rStyle w:val="FontStyle168"/>
              </w:rPr>
            </w:pPr>
            <w:r>
              <w:rPr>
                <w:rStyle w:val="FontStyle168"/>
              </w:rPr>
              <w:t>ООО «Традиция»</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Pr="00316E83" w:rsidRDefault="007B5499">
            <w:pPr>
              <w:pStyle w:val="Style137"/>
              <w:widowControl/>
              <w:rPr>
                <w:rStyle w:val="FontStyle168"/>
              </w:rPr>
            </w:pPr>
            <w:r w:rsidRPr="00316E83">
              <w:rPr>
                <w:rStyle w:val="FontStyle168"/>
              </w:rPr>
              <w:t>9.</w:t>
            </w:r>
          </w:p>
        </w:tc>
        <w:tc>
          <w:tcPr>
            <w:tcW w:w="9165" w:type="dxa"/>
            <w:tcBorders>
              <w:top w:val="single" w:sz="6" w:space="0" w:color="auto"/>
              <w:left w:val="single" w:sz="6" w:space="0" w:color="auto"/>
              <w:bottom w:val="single" w:sz="6" w:space="0" w:color="auto"/>
              <w:right w:val="single" w:sz="6" w:space="0" w:color="auto"/>
            </w:tcBorders>
          </w:tcPr>
          <w:p w:rsidR="00317F3A" w:rsidRPr="00316E83" w:rsidRDefault="00316E83">
            <w:pPr>
              <w:pStyle w:val="Style137"/>
              <w:widowControl/>
              <w:rPr>
                <w:rStyle w:val="FontStyle168"/>
              </w:rPr>
            </w:pPr>
            <w:r w:rsidRPr="00316E83">
              <w:rPr>
                <w:rStyle w:val="FontStyle168"/>
              </w:rPr>
              <w:t>КХ «ГРОО»</w:t>
            </w:r>
          </w:p>
        </w:tc>
      </w:tr>
      <w:tr w:rsidR="00317F3A" w:rsidTr="007B5499">
        <w:tc>
          <w:tcPr>
            <w:tcW w:w="907" w:type="dxa"/>
            <w:tcBorders>
              <w:top w:val="single" w:sz="6" w:space="0" w:color="auto"/>
              <w:left w:val="single" w:sz="6" w:space="0" w:color="auto"/>
              <w:bottom w:val="single" w:sz="6" w:space="0" w:color="auto"/>
              <w:right w:val="single" w:sz="6" w:space="0" w:color="auto"/>
            </w:tcBorders>
          </w:tcPr>
          <w:p w:rsidR="00317F3A" w:rsidRPr="00316E83" w:rsidRDefault="007B5499">
            <w:pPr>
              <w:pStyle w:val="Style137"/>
              <w:widowControl/>
              <w:rPr>
                <w:rStyle w:val="FontStyle168"/>
              </w:rPr>
            </w:pPr>
            <w:r w:rsidRPr="00316E83">
              <w:rPr>
                <w:rStyle w:val="FontStyle168"/>
              </w:rPr>
              <w:t>10</w:t>
            </w:r>
          </w:p>
        </w:tc>
        <w:tc>
          <w:tcPr>
            <w:tcW w:w="9165" w:type="dxa"/>
            <w:tcBorders>
              <w:top w:val="single" w:sz="6" w:space="0" w:color="auto"/>
              <w:left w:val="single" w:sz="6" w:space="0" w:color="auto"/>
              <w:bottom w:val="single" w:sz="6" w:space="0" w:color="auto"/>
              <w:right w:val="single" w:sz="6" w:space="0" w:color="auto"/>
            </w:tcBorders>
          </w:tcPr>
          <w:p w:rsidR="00317F3A" w:rsidRPr="00316E83" w:rsidRDefault="00316E83" w:rsidP="007B5499">
            <w:pPr>
              <w:pStyle w:val="Style137"/>
              <w:widowControl/>
              <w:rPr>
                <w:rStyle w:val="FontStyle168"/>
              </w:rPr>
            </w:pPr>
            <w:r w:rsidRPr="00316E83">
              <w:rPr>
                <w:rStyle w:val="FontStyle168"/>
              </w:rPr>
              <w:t>КХ «Галахов»</w:t>
            </w:r>
          </w:p>
        </w:tc>
      </w:tr>
      <w:tr w:rsidR="00B9207B" w:rsidTr="007B5499">
        <w:tc>
          <w:tcPr>
            <w:tcW w:w="907" w:type="dxa"/>
            <w:tcBorders>
              <w:top w:val="single" w:sz="6" w:space="0" w:color="auto"/>
              <w:left w:val="single" w:sz="6" w:space="0" w:color="auto"/>
              <w:bottom w:val="single" w:sz="6" w:space="0" w:color="auto"/>
              <w:right w:val="single" w:sz="6" w:space="0" w:color="auto"/>
            </w:tcBorders>
          </w:tcPr>
          <w:p w:rsidR="00B9207B" w:rsidRPr="00316E83" w:rsidRDefault="00B9207B">
            <w:pPr>
              <w:pStyle w:val="Style137"/>
              <w:widowControl/>
              <w:rPr>
                <w:rStyle w:val="FontStyle168"/>
              </w:rPr>
            </w:pPr>
            <w:r>
              <w:rPr>
                <w:rStyle w:val="FontStyle168"/>
              </w:rPr>
              <w:t>11</w:t>
            </w:r>
          </w:p>
        </w:tc>
        <w:tc>
          <w:tcPr>
            <w:tcW w:w="9165" w:type="dxa"/>
            <w:tcBorders>
              <w:top w:val="single" w:sz="6" w:space="0" w:color="auto"/>
              <w:left w:val="single" w:sz="6" w:space="0" w:color="auto"/>
              <w:bottom w:val="single" w:sz="6" w:space="0" w:color="auto"/>
              <w:right w:val="single" w:sz="6" w:space="0" w:color="auto"/>
            </w:tcBorders>
          </w:tcPr>
          <w:p w:rsidR="00B9207B" w:rsidRPr="00316E83" w:rsidRDefault="00B9207B" w:rsidP="007B5499">
            <w:pPr>
              <w:pStyle w:val="Style137"/>
              <w:widowControl/>
              <w:rPr>
                <w:rStyle w:val="FontStyle168"/>
              </w:rPr>
            </w:pPr>
            <w:r>
              <w:rPr>
                <w:rStyle w:val="FontStyle168"/>
              </w:rPr>
              <w:t>ОАО «Фетисов А.А.»</w:t>
            </w:r>
          </w:p>
        </w:tc>
      </w:tr>
    </w:tbl>
    <w:p w:rsidR="00317F3A" w:rsidRDefault="00317F3A">
      <w:pPr>
        <w:pStyle w:val="Style77"/>
        <w:widowControl/>
        <w:spacing w:line="240" w:lineRule="exact"/>
        <w:rPr>
          <w:sz w:val="20"/>
          <w:szCs w:val="20"/>
        </w:rPr>
      </w:pPr>
    </w:p>
    <w:p w:rsidR="00317F3A" w:rsidRDefault="003B7EF8">
      <w:pPr>
        <w:pStyle w:val="Style77"/>
        <w:widowControl/>
        <w:spacing w:before="29" w:line="274" w:lineRule="exact"/>
        <w:rPr>
          <w:rStyle w:val="FontStyle170"/>
        </w:rPr>
      </w:pPr>
      <w:r>
        <w:rPr>
          <w:rStyle w:val="FontStyle170"/>
        </w:rPr>
        <w:t>Цели и задачи, программы и формы отчетности определены программами практик. Аттестация по итогам производственной практики проводится с учетом результатов, подтвержденных документами соответствующих организаций.</w:t>
      </w:r>
    </w:p>
    <w:p w:rsidR="0022249D" w:rsidRDefault="003B7EF8" w:rsidP="0022249D">
      <w:pPr>
        <w:pStyle w:val="Style91"/>
        <w:widowControl/>
        <w:spacing w:before="58" w:line="240" w:lineRule="auto"/>
        <w:ind w:left="931"/>
        <w:jc w:val="left"/>
        <w:rPr>
          <w:rStyle w:val="FontStyle171"/>
        </w:rPr>
      </w:pPr>
      <w:r>
        <w:rPr>
          <w:rStyle w:val="FontStyle170"/>
        </w:rPr>
        <w:t>Порядок организации и проведения практики студентов определяет «Положение об организации практики студентов техникума». Во время прохождения практики студенты выполняют работу согласно методическим указаниям «Прохождение практики».</w:t>
      </w:r>
      <w:r w:rsidR="0022249D" w:rsidRPr="0022249D">
        <w:rPr>
          <w:rStyle w:val="FontStyle171"/>
        </w:rPr>
        <w:t xml:space="preserve"> </w:t>
      </w:r>
    </w:p>
    <w:p w:rsidR="0022249D" w:rsidRDefault="0022249D" w:rsidP="0022249D">
      <w:pPr>
        <w:pStyle w:val="Style91"/>
        <w:widowControl/>
        <w:spacing w:before="58" w:line="240" w:lineRule="auto"/>
        <w:ind w:left="931"/>
        <w:jc w:val="left"/>
        <w:rPr>
          <w:rStyle w:val="FontStyle171"/>
        </w:rPr>
      </w:pPr>
    </w:p>
    <w:p w:rsidR="0022249D" w:rsidRDefault="0022249D" w:rsidP="0022249D">
      <w:pPr>
        <w:pStyle w:val="Style91"/>
        <w:widowControl/>
        <w:spacing w:before="58" w:line="240" w:lineRule="auto"/>
        <w:ind w:left="931"/>
        <w:jc w:val="left"/>
        <w:rPr>
          <w:rStyle w:val="FontStyle171"/>
        </w:rPr>
      </w:pPr>
    </w:p>
    <w:p w:rsidR="0022249D" w:rsidRDefault="0022249D" w:rsidP="0022249D">
      <w:pPr>
        <w:pStyle w:val="Style91"/>
        <w:widowControl/>
        <w:spacing w:before="58" w:line="240" w:lineRule="auto"/>
        <w:ind w:left="931"/>
        <w:jc w:val="left"/>
        <w:rPr>
          <w:rStyle w:val="FontStyle171"/>
        </w:rPr>
      </w:pPr>
      <w:r>
        <w:rPr>
          <w:rStyle w:val="FontStyle171"/>
        </w:rPr>
        <w:t>6.3 Требования к кадровому обеспечению образовательного процесса</w:t>
      </w:r>
    </w:p>
    <w:p w:rsidR="0022249D" w:rsidRDefault="0022249D" w:rsidP="0022249D">
      <w:pPr>
        <w:pStyle w:val="Style77"/>
        <w:widowControl/>
        <w:spacing w:line="240" w:lineRule="exact"/>
        <w:ind w:firstLine="845"/>
        <w:rPr>
          <w:sz w:val="20"/>
          <w:szCs w:val="20"/>
        </w:rPr>
      </w:pPr>
    </w:p>
    <w:p w:rsidR="0022249D" w:rsidRDefault="0022249D" w:rsidP="0022249D">
      <w:pPr>
        <w:pStyle w:val="Style77"/>
        <w:widowControl/>
        <w:spacing w:before="29" w:line="274" w:lineRule="exact"/>
        <w:ind w:firstLine="845"/>
        <w:rPr>
          <w:rStyle w:val="FontStyle170"/>
        </w:rPr>
      </w:pPr>
      <w:r>
        <w:rPr>
          <w:rStyle w:val="FontStyle170"/>
        </w:rPr>
        <w:t>Реализация  ППССЗ по специальности обеспечена педагогическими кадрами, имеющими высшее образование, соответствующее профилю преподаваемой дисциплины (модуля). Преподаватели, отвечающие за освоение обучающимися профессионального цикла, имеют опыт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317F3A" w:rsidRDefault="00317F3A" w:rsidP="0022249D">
      <w:pPr>
        <w:pStyle w:val="Style77"/>
        <w:widowControl/>
        <w:spacing w:line="274" w:lineRule="exact"/>
        <w:ind w:firstLine="0"/>
        <w:rPr>
          <w:rStyle w:val="FontStyle170"/>
        </w:rPr>
        <w:sectPr w:rsidR="00317F3A">
          <w:type w:val="continuous"/>
          <w:pgSz w:w="11505" w:h="15772"/>
          <w:pgMar w:top="360" w:right="362" w:bottom="360" w:left="1078" w:header="720" w:footer="720" w:gutter="0"/>
          <w:cols w:space="60"/>
          <w:noEndnote/>
        </w:sectPr>
      </w:pPr>
    </w:p>
    <w:p w:rsidR="00E614B2" w:rsidRDefault="00E614B2" w:rsidP="0022249D">
      <w:pPr>
        <w:rPr>
          <w:b/>
        </w:rPr>
      </w:pPr>
      <w:r>
        <w:rPr>
          <w:b/>
        </w:rPr>
        <w:lastRenderedPageBreak/>
        <w:t xml:space="preserve">Состав педагогических работников, обеспечивающих образовательный процесс </w:t>
      </w:r>
    </w:p>
    <w:p w:rsidR="00E614B2" w:rsidRDefault="00E614B2" w:rsidP="00E614B2">
      <w:pPr>
        <w:jc w:val="center"/>
      </w:pPr>
      <w:r>
        <w:rPr>
          <w:b/>
        </w:rPr>
        <w:t>по  ППССЗ СПО специальности 23.02.03 Техническое обслуживание и ремонт автомобильного транспорта</w:t>
      </w:r>
    </w:p>
    <w:tbl>
      <w:tblPr>
        <w:tblW w:w="15540" w:type="dxa"/>
        <w:tblInd w:w="-122" w:type="dxa"/>
        <w:tblLayout w:type="fixed"/>
        <w:tblLook w:val="04A0"/>
      </w:tblPr>
      <w:tblGrid>
        <w:gridCol w:w="1078"/>
        <w:gridCol w:w="2010"/>
        <w:gridCol w:w="1800"/>
        <w:gridCol w:w="2002"/>
        <w:gridCol w:w="704"/>
        <w:gridCol w:w="288"/>
        <w:gridCol w:w="850"/>
        <w:gridCol w:w="709"/>
        <w:gridCol w:w="851"/>
        <w:gridCol w:w="2408"/>
        <w:gridCol w:w="428"/>
        <w:gridCol w:w="1273"/>
        <w:gridCol w:w="429"/>
        <w:gridCol w:w="710"/>
      </w:tblGrid>
      <w:tr w:rsidR="00E614B2" w:rsidTr="00E614B2">
        <w:trPr>
          <w:cantSplit/>
          <w:trHeight w:hRule="exact" w:val="289"/>
        </w:trPr>
        <w:tc>
          <w:tcPr>
            <w:tcW w:w="1079" w:type="dxa"/>
            <w:vMerge w:val="restart"/>
            <w:tcBorders>
              <w:top w:val="single" w:sz="4" w:space="0" w:color="000000"/>
              <w:left w:val="single" w:sz="4" w:space="0" w:color="000000"/>
              <w:bottom w:val="nil"/>
              <w:right w:val="nil"/>
            </w:tcBorders>
            <w:hideMark/>
          </w:tcPr>
          <w:p w:rsidR="00E614B2" w:rsidRDefault="00E614B2" w:rsidP="00E47C95">
            <w:pPr>
              <w:snapToGrid w:val="0"/>
              <w:jc w:val="center"/>
              <w:rPr>
                <w:sz w:val="20"/>
                <w:szCs w:val="20"/>
              </w:rPr>
            </w:pPr>
            <w:r>
              <w:rPr>
                <w:sz w:val="20"/>
                <w:szCs w:val="20"/>
              </w:rPr>
              <w:t>№</w:t>
            </w:r>
          </w:p>
          <w:p w:rsidR="00E614B2" w:rsidRDefault="00E614B2" w:rsidP="00E47C95">
            <w:pPr>
              <w:jc w:val="center"/>
              <w:rPr>
                <w:sz w:val="20"/>
                <w:szCs w:val="20"/>
              </w:rPr>
            </w:pPr>
            <w:r>
              <w:rPr>
                <w:sz w:val="20"/>
                <w:szCs w:val="20"/>
              </w:rPr>
              <w:t>п/п</w:t>
            </w:r>
          </w:p>
        </w:tc>
        <w:tc>
          <w:tcPr>
            <w:tcW w:w="2011" w:type="dxa"/>
            <w:vMerge w:val="restart"/>
            <w:tcBorders>
              <w:top w:val="single" w:sz="4" w:space="0" w:color="000000"/>
              <w:left w:val="single" w:sz="4" w:space="0" w:color="000000"/>
              <w:bottom w:val="nil"/>
              <w:right w:val="nil"/>
            </w:tcBorders>
            <w:hideMark/>
          </w:tcPr>
          <w:p w:rsidR="00E614B2" w:rsidRDefault="00E614B2" w:rsidP="00E47C95">
            <w:pPr>
              <w:snapToGrid w:val="0"/>
              <w:jc w:val="center"/>
              <w:rPr>
                <w:sz w:val="20"/>
                <w:szCs w:val="20"/>
              </w:rPr>
            </w:pPr>
            <w:r>
              <w:rPr>
                <w:sz w:val="20"/>
                <w:szCs w:val="20"/>
              </w:rPr>
              <w:t>Наименование дисциплин, модулей в соответствии с учебным планом</w:t>
            </w:r>
          </w:p>
        </w:tc>
        <w:tc>
          <w:tcPr>
            <w:tcW w:w="12450" w:type="dxa"/>
            <w:gridSpan w:val="12"/>
            <w:tcBorders>
              <w:top w:val="single" w:sz="4" w:space="0" w:color="000000"/>
              <w:left w:val="single" w:sz="4" w:space="0" w:color="000000"/>
              <w:bottom w:val="nil"/>
              <w:right w:val="single" w:sz="4" w:space="0" w:color="000000"/>
            </w:tcBorders>
            <w:hideMark/>
          </w:tcPr>
          <w:p w:rsidR="00E614B2" w:rsidRDefault="00E614B2" w:rsidP="00E47C95">
            <w:pPr>
              <w:snapToGrid w:val="0"/>
              <w:jc w:val="center"/>
              <w:rPr>
                <w:sz w:val="20"/>
                <w:szCs w:val="20"/>
              </w:rPr>
            </w:pPr>
            <w:r>
              <w:rPr>
                <w:sz w:val="20"/>
                <w:szCs w:val="20"/>
              </w:rPr>
              <w:t>Обеспеченность педагогическими работниками</w:t>
            </w:r>
          </w:p>
        </w:tc>
      </w:tr>
      <w:tr w:rsidR="00E614B2" w:rsidTr="00E614B2">
        <w:trPr>
          <w:cantSplit/>
          <w:trHeight w:val="405"/>
        </w:trPr>
        <w:tc>
          <w:tcPr>
            <w:tcW w:w="1079"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2011"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180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Фамилия, И.О., должность </w:t>
            </w:r>
          </w:p>
          <w:p w:rsidR="00E614B2" w:rsidRDefault="00E614B2" w:rsidP="00E47C95">
            <w:pPr>
              <w:jc w:val="center"/>
              <w:rPr>
                <w:sz w:val="20"/>
                <w:szCs w:val="20"/>
              </w:rPr>
            </w:pPr>
            <w:r>
              <w:rPr>
                <w:sz w:val="20"/>
                <w:szCs w:val="20"/>
              </w:rPr>
              <w:t>по штатному расписанию</w:t>
            </w:r>
          </w:p>
        </w:tc>
        <w:tc>
          <w:tcPr>
            <w:tcW w:w="2003"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Какое образовательное учреждение профессионального образования окончил, специальность (направление подготовки) по документу об образовании</w:t>
            </w:r>
          </w:p>
        </w:tc>
        <w:tc>
          <w:tcPr>
            <w:tcW w:w="992" w:type="dxa"/>
            <w:gridSpan w:val="2"/>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Учёная</w:t>
            </w:r>
          </w:p>
          <w:p w:rsidR="00E614B2" w:rsidRDefault="00E614B2" w:rsidP="00E47C95">
            <w:pPr>
              <w:snapToGrid w:val="0"/>
              <w:jc w:val="center"/>
              <w:rPr>
                <w:sz w:val="20"/>
                <w:szCs w:val="20"/>
              </w:rPr>
            </w:pPr>
            <w:r>
              <w:rPr>
                <w:sz w:val="20"/>
                <w:szCs w:val="20"/>
              </w:rPr>
              <w:t xml:space="preserve"> степень</w:t>
            </w:r>
          </w:p>
          <w:p w:rsidR="00E614B2" w:rsidRDefault="00E614B2" w:rsidP="00E47C95">
            <w:pPr>
              <w:pStyle w:val="af5"/>
              <w:spacing w:after="0"/>
              <w:jc w:val="center"/>
              <w:rPr>
                <w:sz w:val="20"/>
                <w:szCs w:val="20"/>
              </w:rPr>
            </w:pPr>
            <w:r>
              <w:rPr>
                <w:sz w:val="20"/>
                <w:szCs w:val="20"/>
              </w:rPr>
              <w:t xml:space="preserve">и учёное (почетное) </w:t>
            </w:r>
          </w:p>
          <w:p w:rsidR="00E614B2" w:rsidRDefault="00E614B2" w:rsidP="00E47C95">
            <w:pPr>
              <w:pStyle w:val="af5"/>
              <w:spacing w:after="0"/>
              <w:jc w:val="center"/>
              <w:rPr>
                <w:sz w:val="20"/>
                <w:szCs w:val="20"/>
              </w:rPr>
            </w:pPr>
            <w:r>
              <w:rPr>
                <w:sz w:val="20"/>
                <w:szCs w:val="20"/>
              </w:rPr>
              <w:t>звание</w:t>
            </w:r>
          </w:p>
          <w:p w:rsidR="00E614B2" w:rsidRDefault="00E614B2" w:rsidP="00E47C95">
            <w:pPr>
              <w:pStyle w:val="af5"/>
              <w:spacing w:after="0"/>
              <w:jc w:val="center"/>
              <w:rPr>
                <w:sz w:val="20"/>
                <w:szCs w:val="20"/>
              </w:rPr>
            </w:pPr>
          </w:p>
          <w:p w:rsidR="00E614B2" w:rsidRDefault="00E614B2" w:rsidP="00E47C95">
            <w:pPr>
              <w:pStyle w:val="af5"/>
              <w:spacing w:after="0"/>
              <w:jc w:val="center"/>
              <w:rPr>
                <w:sz w:val="20"/>
                <w:szCs w:val="20"/>
              </w:rPr>
            </w:pPr>
          </w:p>
        </w:tc>
        <w:tc>
          <w:tcPr>
            <w:tcW w:w="1559"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Стаж работы</w:t>
            </w:r>
          </w:p>
        </w:tc>
        <w:tc>
          <w:tcPr>
            <w:tcW w:w="3684" w:type="dxa"/>
            <w:gridSpan w:val="3"/>
            <w:vMerge w:val="restart"/>
            <w:tcBorders>
              <w:top w:val="single" w:sz="4" w:space="0" w:color="000000"/>
              <w:left w:val="single" w:sz="4" w:space="0" w:color="000000"/>
              <w:bottom w:val="nil"/>
              <w:right w:val="single" w:sz="4" w:space="0" w:color="000000"/>
            </w:tcBorders>
            <w:hideMark/>
          </w:tcPr>
          <w:p w:rsidR="00E614B2" w:rsidRDefault="00E614B2" w:rsidP="00E47C95">
            <w:pPr>
              <w:snapToGrid w:val="0"/>
              <w:jc w:val="center"/>
              <w:rPr>
                <w:sz w:val="20"/>
                <w:szCs w:val="20"/>
              </w:rPr>
            </w:pPr>
            <w:r>
              <w:rPr>
                <w:sz w:val="20"/>
                <w:szCs w:val="20"/>
              </w:rPr>
              <w:t>Повышение квалификации</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Основное</w:t>
            </w:r>
          </w:p>
          <w:p w:rsidR="00E614B2" w:rsidRDefault="00E614B2" w:rsidP="00E47C95">
            <w:pPr>
              <w:jc w:val="center"/>
              <w:rPr>
                <w:sz w:val="20"/>
                <w:szCs w:val="20"/>
              </w:rPr>
            </w:pPr>
            <w:r>
              <w:rPr>
                <w:sz w:val="20"/>
                <w:szCs w:val="20"/>
              </w:rPr>
              <w:t xml:space="preserve"> место</w:t>
            </w:r>
          </w:p>
          <w:p w:rsidR="00E614B2" w:rsidRDefault="00E614B2" w:rsidP="00E47C95">
            <w:pPr>
              <w:jc w:val="center"/>
              <w:rPr>
                <w:sz w:val="20"/>
                <w:szCs w:val="20"/>
              </w:rPr>
            </w:pPr>
            <w:r>
              <w:rPr>
                <w:sz w:val="20"/>
                <w:szCs w:val="20"/>
              </w:rPr>
              <w:t xml:space="preserve"> работы, </w:t>
            </w:r>
          </w:p>
          <w:p w:rsidR="00E614B2" w:rsidRDefault="00E614B2" w:rsidP="00E47C95">
            <w:pPr>
              <w:jc w:val="center"/>
              <w:rPr>
                <w:sz w:val="20"/>
                <w:szCs w:val="20"/>
              </w:rPr>
            </w:pPr>
            <w:r>
              <w:rPr>
                <w:sz w:val="20"/>
                <w:szCs w:val="20"/>
              </w:rPr>
              <w:t>должность</w:t>
            </w:r>
          </w:p>
        </w:tc>
        <w:tc>
          <w:tcPr>
            <w:tcW w:w="710" w:type="dxa"/>
            <w:vMerge w:val="restart"/>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r>
              <w:rPr>
                <w:sz w:val="20"/>
                <w:szCs w:val="20"/>
              </w:rPr>
              <w:t>Условия привлечения</w:t>
            </w:r>
          </w:p>
          <w:p w:rsidR="00E614B2" w:rsidRDefault="00E614B2" w:rsidP="00E47C95">
            <w:pPr>
              <w:snapToGrid w:val="0"/>
              <w:jc w:val="center"/>
              <w:rPr>
                <w:sz w:val="20"/>
                <w:szCs w:val="20"/>
              </w:rPr>
            </w:pPr>
            <w:r>
              <w:rPr>
                <w:sz w:val="20"/>
                <w:szCs w:val="20"/>
              </w:rPr>
              <w:t xml:space="preserve"> к трудовой деятельности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(штатный, совместитель, иное)</w:t>
            </w:r>
          </w:p>
        </w:tc>
      </w:tr>
      <w:tr w:rsidR="00E614B2" w:rsidTr="00E614B2">
        <w:trPr>
          <w:cantSplit/>
          <w:trHeight w:val="1176"/>
        </w:trPr>
        <w:tc>
          <w:tcPr>
            <w:tcW w:w="1079"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2011" w:type="dxa"/>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003"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9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lang w:eastAsia="ar-SA"/>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r>
              <w:rPr>
                <w:sz w:val="20"/>
                <w:szCs w:val="20"/>
              </w:rPr>
              <w:t>общий</w:t>
            </w:r>
          </w:p>
          <w:p w:rsidR="00E614B2" w:rsidRDefault="00E614B2" w:rsidP="00E47C95">
            <w:pPr>
              <w:rPr>
                <w:sz w:val="20"/>
                <w:szCs w:val="20"/>
              </w:rPr>
            </w:pPr>
          </w:p>
        </w:tc>
        <w:tc>
          <w:tcPr>
            <w:tcW w:w="709" w:type="dxa"/>
            <w:tcBorders>
              <w:top w:val="single" w:sz="4" w:space="0" w:color="000000"/>
              <w:left w:val="single" w:sz="4" w:space="0" w:color="000000"/>
              <w:bottom w:val="nil"/>
              <w:right w:val="nil"/>
            </w:tcBorders>
            <w:hideMark/>
          </w:tcPr>
          <w:p w:rsidR="00E614B2" w:rsidRDefault="00E614B2" w:rsidP="00E47C95">
            <w:pPr>
              <w:jc w:val="center"/>
              <w:rPr>
                <w:sz w:val="20"/>
                <w:szCs w:val="20"/>
              </w:rPr>
            </w:pPr>
            <w:r>
              <w:rPr>
                <w:sz w:val="20"/>
                <w:szCs w:val="20"/>
              </w:rPr>
              <w:t>по специальности</w:t>
            </w:r>
          </w:p>
        </w:tc>
        <w:tc>
          <w:tcPr>
            <w:tcW w:w="3684" w:type="dxa"/>
            <w:gridSpan w:val="3"/>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nil"/>
              <w:right w:val="nil"/>
            </w:tcBorders>
            <w:vAlign w:val="center"/>
            <w:hideMark/>
          </w:tcPr>
          <w:p w:rsidR="00E614B2" w:rsidRDefault="00E614B2" w:rsidP="00E47C95">
            <w:pPr>
              <w:rPr>
                <w:sz w:val="20"/>
                <w:szCs w:val="20"/>
              </w:rPr>
            </w:pPr>
          </w:p>
        </w:tc>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4</w:t>
            </w:r>
          </w:p>
        </w:tc>
        <w:tc>
          <w:tcPr>
            <w:tcW w:w="99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5</w:t>
            </w: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6</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7</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8</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9</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10</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b/>
                <w:sz w:val="20"/>
                <w:szCs w:val="20"/>
              </w:rPr>
              <w:t>ОПОП</w:t>
            </w:r>
          </w:p>
        </w:tc>
        <w:tc>
          <w:tcPr>
            <w:tcW w:w="5814"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b/>
                <w:sz w:val="20"/>
                <w:szCs w:val="20"/>
              </w:rPr>
              <w:t>Обязательная часть цикла в ОПОП</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3684"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ОГСЭ.00</w:t>
            </w:r>
          </w:p>
        </w:tc>
        <w:tc>
          <w:tcPr>
            <w:tcW w:w="5814"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Общий гуманитарный и социально-экономический цикл</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3684"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ОГСЭ.01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философии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r>
              <w:rPr>
                <w:sz w:val="20"/>
                <w:szCs w:val="20"/>
              </w:rPr>
              <w:t xml:space="preserve">Кошкарова Г.И., заместитель директора по учебной работе, </w:t>
            </w:r>
          </w:p>
          <w:p w:rsidR="00E614B2" w:rsidRDefault="00E614B2" w:rsidP="00E47C95">
            <w:pPr>
              <w:snapToGrid w:val="0"/>
              <w:rPr>
                <w:sz w:val="20"/>
                <w:szCs w:val="20"/>
              </w:rPr>
            </w:pPr>
          </w:p>
          <w:p w:rsidR="00E614B2" w:rsidRDefault="00E614B2" w:rsidP="00E47C95">
            <w:pPr>
              <w:snapToGrid w:val="0"/>
              <w:rPr>
                <w:sz w:val="20"/>
                <w:szCs w:val="20"/>
              </w:rPr>
            </w:pPr>
            <w:r>
              <w:rPr>
                <w:sz w:val="20"/>
                <w:szCs w:val="20"/>
              </w:rPr>
              <w:t xml:space="preserve">преподаватель </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Алтайский государственный университет, «История»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31год</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22 года</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E614B2" w:rsidRDefault="00E614B2" w:rsidP="00E47C95">
            <w:pPr>
              <w:snapToGrid w:val="0"/>
              <w:jc w:val="both"/>
              <w:rPr>
                <w:sz w:val="20"/>
                <w:szCs w:val="20"/>
              </w:rPr>
            </w:pPr>
            <w:r>
              <w:rPr>
                <w:sz w:val="20"/>
                <w:szCs w:val="20"/>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E614B2" w:rsidRDefault="00E614B2" w:rsidP="00E47C95">
            <w:pPr>
              <w:snapToGrid w:val="0"/>
              <w:jc w:val="both"/>
              <w:rPr>
                <w:sz w:val="20"/>
                <w:szCs w:val="20"/>
              </w:rPr>
            </w:pPr>
            <w:r>
              <w:rPr>
                <w:sz w:val="20"/>
                <w:szCs w:val="20"/>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E614B2" w:rsidRDefault="00E614B2" w:rsidP="00E47C95">
            <w:pPr>
              <w:snapToGrid w:val="0"/>
              <w:jc w:val="center"/>
              <w:rPr>
                <w:sz w:val="20"/>
                <w:szCs w:val="20"/>
              </w:rPr>
            </w:pPr>
            <w:r>
              <w:rPr>
                <w:sz w:val="20"/>
                <w:szCs w:val="20"/>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заместитель директора по учебной работе</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 xml:space="preserve">История </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Некрасова Е.Н.,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Бийский государственный педагогический институт, «Филология», учитель русского языка и литературы, истории. 1999г.</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16лет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15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vMerge w:val="restart"/>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ОГСЭ.03</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Иностранный язык (английский)</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Силкина В.И.,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Барнаульский государственный педагогический институт, «Английский и немецкий языки». 1977г.</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38лет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29 лет </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579.</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vMerge/>
            <w:tcBorders>
              <w:top w:val="nil"/>
              <w:left w:val="single" w:sz="4" w:space="0" w:color="000000"/>
              <w:bottom w:val="single" w:sz="4" w:space="0" w:color="000000"/>
              <w:right w:val="nil"/>
            </w:tcBorders>
            <w:vAlign w:val="center"/>
            <w:hideMark/>
          </w:tcPr>
          <w:p w:rsidR="00E614B2" w:rsidRDefault="00E614B2" w:rsidP="00E47C95">
            <w:pPr>
              <w:rPr>
                <w:sz w:val="20"/>
                <w:szCs w:val="20"/>
              </w:rPr>
            </w:pP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Иностранный язык (немецкий)</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Дудина Н.П.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Бийский педагогический государственный университет им. В.М.Шукшина, «Филология», квалификация учитель немецкого и английского языков.</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12лет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12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565.</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ОГСЭ.04</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Физическая культура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Власкин В.А.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Барнаульский ордена Трудового Красного Знамени государственный педагогический институт, «Физическое воспитание»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35лет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31 год</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559.</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ОГСЭ.05</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права</w:t>
            </w:r>
          </w:p>
        </w:tc>
        <w:tc>
          <w:tcPr>
            <w:tcW w:w="1800" w:type="dxa"/>
            <w:vMerge w:val="restart"/>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 xml:space="preserve">Семенова Олеся </w:t>
            </w:r>
            <w:r>
              <w:rPr>
                <w:sz w:val="20"/>
                <w:szCs w:val="20"/>
              </w:rPr>
              <w:lastRenderedPageBreak/>
              <w:t>Валерьевна, преподаватель</w:t>
            </w:r>
          </w:p>
        </w:tc>
        <w:tc>
          <w:tcPr>
            <w:tcW w:w="2003" w:type="dxa"/>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both"/>
              <w:rPr>
                <w:sz w:val="20"/>
                <w:szCs w:val="20"/>
              </w:rPr>
            </w:pPr>
            <w:r>
              <w:rPr>
                <w:sz w:val="20"/>
                <w:szCs w:val="20"/>
              </w:rPr>
              <w:lastRenderedPageBreak/>
              <w:t xml:space="preserve">Сибирский </w:t>
            </w:r>
            <w:r>
              <w:rPr>
                <w:sz w:val="20"/>
                <w:szCs w:val="20"/>
              </w:rPr>
              <w:lastRenderedPageBreak/>
              <w:t>университет потребительской кооперации, «Бухгалтерский учет, анализ и аудит». 2004г.</w:t>
            </w:r>
          </w:p>
          <w:p w:rsidR="00E614B2" w:rsidRDefault="00E614B2" w:rsidP="00E47C95">
            <w:pPr>
              <w:snapToGrid w:val="0"/>
              <w:jc w:val="both"/>
              <w:rPr>
                <w:sz w:val="20"/>
                <w:szCs w:val="20"/>
              </w:rPr>
            </w:pPr>
          </w:p>
          <w:p w:rsidR="00E614B2" w:rsidRDefault="00E614B2" w:rsidP="00E47C95">
            <w:pPr>
              <w:snapToGrid w:val="0"/>
              <w:jc w:val="center"/>
              <w:rPr>
                <w:sz w:val="20"/>
                <w:szCs w:val="20"/>
              </w:rPr>
            </w:pPr>
          </w:p>
        </w:tc>
        <w:tc>
          <w:tcPr>
            <w:tcW w:w="992" w:type="dxa"/>
            <w:gridSpan w:val="2"/>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 13лет</w:t>
            </w:r>
          </w:p>
        </w:tc>
        <w:tc>
          <w:tcPr>
            <w:tcW w:w="709"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13лет</w:t>
            </w:r>
          </w:p>
        </w:tc>
        <w:tc>
          <w:tcPr>
            <w:tcW w:w="3684" w:type="dxa"/>
            <w:gridSpan w:val="3"/>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 xml:space="preserve">26.03. </w:t>
            </w:r>
            <w:r>
              <w:rPr>
                <w:bCs/>
                <w:sz w:val="20"/>
                <w:szCs w:val="20"/>
              </w:rPr>
              <w:t xml:space="preserve">2011г. </w:t>
            </w:r>
            <w:r>
              <w:rPr>
                <w:sz w:val="20"/>
                <w:szCs w:val="20"/>
              </w:rPr>
              <w:t xml:space="preserve">в АКИПКРО по теме </w:t>
            </w:r>
            <w:r>
              <w:rPr>
                <w:sz w:val="20"/>
                <w:szCs w:val="20"/>
              </w:rPr>
              <w:lastRenderedPageBreak/>
              <w:t>«Проектирование образовательного процесса в условиях перехода на ФГОС нового поколения», 72ч.</w:t>
            </w:r>
          </w:p>
          <w:p w:rsidR="00E614B2" w:rsidRDefault="00E614B2" w:rsidP="00E47C95">
            <w:pPr>
              <w:snapToGrid w:val="0"/>
              <w:jc w:val="both"/>
              <w:rPr>
                <w:sz w:val="20"/>
                <w:szCs w:val="20"/>
              </w:rPr>
            </w:pPr>
            <w:r>
              <w:rPr>
                <w:sz w:val="20"/>
                <w:szCs w:val="20"/>
              </w:rPr>
              <w:t xml:space="preserve">КГБОУ ДОВ «Центр Учпроснаб» по программе «Подготовка ответственных за противопожарное состояние объекта» 24.12.2014г. 16ч. </w:t>
            </w:r>
          </w:p>
          <w:p w:rsidR="00E614B2" w:rsidRDefault="00E614B2" w:rsidP="00E47C95">
            <w:pPr>
              <w:snapToGrid w:val="0"/>
              <w:jc w:val="center"/>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 xml:space="preserve">КГБПОУ </w:t>
            </w:r>
            <w:r>
              <w:rPr>
                <w:sz w:val="20"/>
                <w:szCs w:val="20"/>
              </w:rPr>
              <w:lastRenderedPageBreak/>
              <w:t>«ТАТТ»,</w:t>
            </w:r>
          </w:p>
          <w:p w:rsidR="00E614B2" w:rsidRDefault="00E614B2" w:rsidP="00E47C95">
            <w:pPr>
              <w:jc w:val="center"/>
              <w:rPr>
                <w:sz w:val="20"/>
                <w:szCs w:val="20"/>
              </w:rPr>
            </w:pPr>
            <w:r>
              <w:rPr>
                <w:sz w:val="20"/>
                <w:szCs w:val="20"/>
              </w:rPr>
              <w:t>преподаватель</w:t>
            </w:r>
          </w:p>
        </w:tc>
        <w:tc>
          <w:tcPr>
            <w:tcW w:w="710" w:type="dxa"/>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lastRenderedPageBreak/>
              <w:t>штат</w:t>
            </w:r>
            <w:r>
              <w:rPr>
                <w:sz w:val="20"/>
                <w:szCs w:val="20"/>
              </w:rPr>
              <w:lastRenderedPageBreak/>
              <w:t xml:space="preserve">ный </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ОГСЭ.06</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экономики</w:t>
            </w: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003"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9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85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3684" w:type="dxa"/>
            <w:gridSpan w:val="3"/>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ОГСЭ.07</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Основы социологии и политологии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Кошкарова Г.И., заместитель директора по учебной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 xml:space="preserve">преподаватель </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государственный университет, «История»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30лет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21 год</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E614B2" w:rsidRDefault="00E614B2" w:rsidP="00E47C95">
            <w:pPr>
              <w:snapToGrid w:val="0"/>
              <w:jc w:val="both"/>
              <w:rPr>
                <w:sz w:val="20"/>
                <w:szCs w:val="20"/>
              </w:rPr>
            </w:pPr>
            <w:r>
              <w:rPr>
                <w:sz w:val="20"/>
                <w:szCs w:val="20"/>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E614B2" w:rsidRDefault="00E614B2" w:rsidP="00E47C95">
            <w:pPr>
              <w:snapToGrid w:val="0"/>
              <w:jc w:val="both"/>
              <w:rPr>
                <w:sz w:val="20"/>
                <w:szCs w:val="20"/>
              </w:rPr>
            </w:pPr>
            <w:r>
              <w:rPr>
                <w:sz w:val="20"/>
                <w:szCs w:val="20"/>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E614B2" w:rsidRDefault="00E614B2" w:rsidP="00E47C95">
            <w:pPr>
              <w:snapToGrid w:val="0"/>
              <w:jc w:val="center"/>
              <w:rPr>
                <w:sz w:val="20"/>
                <w:szCs w:val="20"/>
              </w:rPr>
            </w:pPr>
            <w:r>
              <w:rPr>
                <w:sz w:val="20"/>
                <w:szCs w:val="20"/>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заместитель директора по учебной работе</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ЕН.00</w:t>
            </w:r>
          </w:p>
        </w:tc>
        <w:tc>
          <w:tcPr>
            <w:tcW w:w="5814"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b/>
                <w:sz w:val="20"/>
                <w:szCs w:val="20"/>
              </w:rPr>
              <w:t>Математический и общий естественнонаучный цикл</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3684"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ЕН.01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 xml:space="preserve">Математика </w:t>
            </w:r>
          </w:p>
        </w:tc>
        <w:tc>
          <w:tcPr>
            <w:tcW w:w="180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Мезенцева С.С., </w:t>
            </w:r>
            <w:r>
              <w:rPr>
                <w:sz w:val="20"/>
                <w:szCs w:val="20"/>
              </w:rPr>
              <w:lastRenderedPageBreak/>
              <w:t>преподаватель</w:t>
            </w:r>
          </w:p>
        </w:tc>
        <w:tc>
          <w:tcPr>
            <w:tcW w:w="2003"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 xml:space="preserve">1. ГОУ ВПО </w:t>
            </w:r>
            <w:r>
              <w:rPr>
                <w:sz w:val="20"/>
                <w:szCs w:val="20"/>
              </w:rPr>
              <w:lastRenderedPageBreak/>
              <w:t>«Барнаульский государственный педагогический университет», «Математика» с дополнительной специальностью «Информатика».</w:t>
            </w:r>
          </w:p>
          <w:p w:rsidR="00E614B2" w:rsidRDefault="00E614B2" w:rsidP="00E47C95">
            <w:pPr>
              <w:snapToGrid w:val="0"/>
              <w:jc w:val="center"/>
              <w:rPr>
                <w:sz w:val="20"/>
                <w:szCs w:val="20"/>
              </w:rPr>
            </w:pPr>
            <w:r>
              <w:rPr>
                <w:sz w:val="20"/>
                <w:szCs w:val="20"/>
              </w:rPr>
              <w:t>2.ФГБОУ ВПО «Алтайский государственный технический университет им. И.И.Ползунова» по специальности 080801 Прикладная информатика (в экономике) квалификация «Информатик (в экономике)». 17.07.2015г.</w:t>
            </w:r>
          </w:p>
        </w:tc>
        <w:tc>
          <w:tcPr>
            <w:tcW w:w="992" w:type="dxa"/>
            <w:gridSpan w:val="2"/>
            <w:vMerge w:val="restart"/>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10лет</w:t>
            </w:r>
          </w:p>
        </w:tc>
        <w:tc>
          <w:tcPr>
            <w:tcW w:w="709"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10лет</w:t>
            </w:r>
          </w:p>
        </w:tc>
        <w:tc>
          <w:tcPr>
            <w:tcW w:w="3684" w:type="dxa"/>
            <w:gridSpan w:val="3"/>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 xml:space="preserve">ИДО ФГБОУ ВО «АлтГПУ» по теме </w:t>
            </w:r>
            <w:r>
              <w:rPr>
                <w:sz w:val="20"/>
                <w:szCs w:val="20"/>
              </w:rPr>
              <w:lastRenderedPageBreak/>
              <w:t>«Технология проектирования образовательной деятельности педагогических работников в условиях ФГОС» с 21.03.2016г. по 30.06.2016г. 72ч. Рег. номер 573.</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 xml:space="preserve">КГБПОУ </w:t>
            </w:r>
            <w:r>
              <w:rPr>
                <w:sz w:val="20"/>
                <w:szCs w:val="20"/>
              </w:rPr>
              <w:lastRenderedPageBreak/>
              <w:t>«ТАТТ»,</w:t>
            </w:r>
          </w:p>
          <w:p w:rsidR="00E614B2" w:rsidRDefault="00E614B2" w:rsidP="00E47C95">
            <w:pPr>
              <w:jc w:val="center"/>
              <w:rPr>
                <w:sz w:val="20"/>
                <w:szCs w:val="20"/>
              </w:rPr>
            </w:pPr>
            <w:r>
              <w:rPr>
                <w:sz w:val="20"/>
                <w:szCs w:val="20"/>
              </w:rPr>
              <w:t>преподаватель</w:t>
            </w:r>
          </w:p>
        </w:tc>
        <w:tc>
          <w:tcPr>
            <w:tcW w:w="710" w:type="dxa"/>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lastRenderedPageBreak/>
              <w:t>штат</w:t>
            </w:r>
            <w:r>
              <w:rPr>
                <w:sz w:val="20"/>
                <w:szCs w:val="20"/>
              </w:rPr>
              <w:lastRenderedPageBreak/>
              <w:t>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ЕН.02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Информатика</w:t>
            </w: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003"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99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85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3684" w:type="dxa"/>
            <w:gridSpan w:val="3"/>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ЕН.03</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Экологические основы природопользования</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Вдонина Н.В.,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Горно-Алтайский государственный педагогический институт,</w:t>
            </w:r>
          </w:p>
          <w:p w:rsidR="00E614B2" w:rsidRDefault="00E614B2" w:rsidP="00E47C95">
            <w:pPr>
              <w:jc w:val="center"/>
              <w:rPr>
                <w:sz w:val="20"/>
                <w:szCs w:val="20"/>
              </w:rPr>
            </w:pPr>
            <w:r>
              <w:rPr>
                <w:sz w:val="20"/>
                <w:szCs w:val="20"/>
              </w:rPr>
              <w:t>«Химия», «Биология»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43года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43года </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1).ФГБОУ ВПО «Алтайская государственная академия образования им. В.М. Шукшина» стажировка 28.05.2015г. 72ч.</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557.</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П.00</w:t>
            </w:r>
          </w:p>
        </w:tc>
        <w:tc>
          <w:tcPr>
            <w:tcW w:w="5814"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 xml:space="preserve"> Профессиональный цикл</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3684"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ОП.00</w:t>
            </w:r>
          </w:p>
        </w:tc>
        <w:tc>
          <w:tcPr>
            <w:tcW w:w="5814" w:type="dxa"/>
            <w:gridSpan w:val="3"/>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Общие профессиональные дисциплины</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3684"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b/>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b/>
                <w:sz w:val="20"/>
                <w:szCs w:val="20"/>
              </w:rPr>
            </w:pP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ОП.01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Инженерная графика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Иванова Е.А.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ФГБОУ ВПО «Алтайский государственный технический университет им. И.И. Ползунова», 190702 Организация и безопасность движения</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1год</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1год</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567.</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 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Техническая механика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Калашников А.Н.,</w:t>
            </w:r>
          </w:p>
          <w:p w:rsidR="00E614B2" w:rsidRDefault="00E614B2" w:rsidP="00E47C95">
            <w:pPr>
              <w:snapToGrid w:val="0"/>
              <w:jc w:val="center"/>
              <w:rPr>
                <w:sz w:val="20"/>
                <w:szCs w:val="20"/>
              </w:rPr>
            </w:pPr>
            <w:r>
              <w:rPr>
                <w:sz w:val="20"/>
                <w:szCs w:val="20"/>
              </w:rPr>
              <w:t>преподаватель</w:t>
            </w:r>
          </w:p>
        </w:tc>
        <w:tc>
          <w:tcPr>
            <w:tcW w:w="2003"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Алтайский государственный аграрный университет,  «Механизация сельского хозяйства». </w:t>
            </w:r>
          </w:p>
          <w:p w:rsidR="00E614B2" w:rsidRDefault="00E614B2" w:rsidP="00E47C95">
            <w:pPr>
              <w:snapToGrid w:val="0"/>
              <w:jc w:val="center"/>
              <w:rPr>
                <w:sz w:val="20"/>
                <w:szCs w:val="20"/>
              </w:rPr>
            </w:pPr>
          </w:p>
          <w:p w:rsidR="00E614B2" w:rsidRDefault="00E614B2" w:rsidP="00E47C95">
            <w:pPr>
              <w:jc w:val="center"/>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15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15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568.</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ОП.03</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Электротехника и электроника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Носков В.А., преподаватель</w:t>
            </w:r>
          </w:p>
        </w:tc>
        <w:tc>
          <w:tcPr>
            <w:tcW w:w="2003"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rPr>
                <w:sz w:val="20"/>
                <w:szCs w:val="20"/>
              </w:rPr>
            </w:pPr>
          </w:p>
          <w:p w:rsidR="00E614B2" w:rsidRDefault="00E614B2" w:rsidP="00E47C95">
            <w:pPr>
              <w:snapToGrid w:val="0"/>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39лет</w:t>
            </w: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36 лет</w:t>
            </w:r>
          </w:p>
          <w:p w:rsidR="00E614B2" w:rsidRDefault="00E614B2" w:rsidP="00E47C95">
            <w:pPr>
              <w:snapToGrid w:val="0"/>
              <w:jc w:val="center"/>
              <w:rPr>
                <w:sz w:val="20"/>
                <w:szCs w:val="20"/>
              </w:rPr>
            </w:pP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КГБОУ ДОВ «Центр Учпроснаб» по программе «Подготовка ответственных за противопожарное состояние объекта» 24.12.2014г. 16ч.</w:t>
            </w:r>
          </w:p>
          <w:p w:rsidR="00E614B2" w:rsidRDefault="00E614B2" w:rsidP="00E47C95">
            <w:pPr>
              <w:snapToGrid w:val="0"/>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КГБПОУ «ТАТТ»,</w:t>
            </w:r>
          </w:p>
          <w:p w:rsidR="00E614B2" w:rsidRDefault="00E614B2" w:rsidP="00E47C95">
            <w:pP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ОП.04</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Материаловедение</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Шишкин </w:t>
            </w:r>
          </w:p>
          <w:p w:rsidR="00E614B2" w:rsidRDefault="00E614B2" w:rsidP="00E47C95">
            <w:pPr>
              <w:snapToGrid w:val="0"/>
              <w:jc w:val="center"/>
              <w:rPr>
                <w:sz w:val="20"/>
                <w:szCs w:val="20"/>
              </w:rPr>
            </w:pPr>
            <w:r>
              <w:rPr>
                <w:sz w:val="20"/>
                <w:szCs w:val="20"/>
              </w:rPr>
              <w:t>Виктор Леонидович,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jc w:val="both"/>
              <w:rPr>
                <w:sz w:val="20"/>
                <w:szCs w:val="20"/>
              </w:rPr>
            </w:pPr>
            <w:r>
              <w:rPr>
                <w:sz w:val="20"/>
                <w:szCs w:val="20"/>
              </w:rPr>
              <w:t>Бийский государственный педагогический институт, «Общетехнические дисциплины и труд».</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40лет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39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pStyle w:val="a7"/>
              <w:widowControl w:val="0"/>
              <w:spacing w:before="0" w:beforeAutospacing="0" w:after="0"/>
              <w:jc w:val="both"/>
              <w:rPr>
                <w:sz w:val="20"/>
                <w:szCs w:val="20"/>
              </w:rPr>
            </w:pPr>
            <w:r>
              <w:rPr>
                <w:sz w:val="20"/>
                <w:szCs w:val="20"/>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ОП.05</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Метрология, стандартизация и сертификация</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36лет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29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ОП.06</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Правила и безопасность дорожного движения</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Романов Н.Н., преподаватель</w:t>
            </w:r>
          </w:p>
        </w:tc>
        <w:tc>
          <w:tcPr>
            <w:tcW w:w="2003" w:type="dxa"/>
            <w:tcBorders>
              <w:top w:val="single" w:sz="4" w:space="0" w:color="000000"/>
              <w:left w:val="single" w:sz="4" w:space="0" w:color="000000"/>
              <w:bottom w:val="single" w:sz="4" w:space="0" w:color="000000"/>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36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32 года</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ОП.07</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Правовое обеспечение профессиональной деятельности</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Семенова Олеся Валерьевна, преподаватель</w:t>
            </w:r>
          </w:p>
        </w:tc>
        <w:tc>
          <w:tcPr>
            <w:tcW w:w="2003" w:type="dxa"/>
            <w:tcBorders>
              <w:top w:val="single" w:sz="4" w:space="0" w:color="000000"/>
              <w:left w:val="single" w:sz="4" w:space="0" w:color="000000"/>
              <w:bottom w:val="single" w:sz="4" w:space="0" w:color="000000"/>
              <w:right w:val="nil"/>
            </w:tcBorders>
          </w:tcPr>
          <w:p w:rsidR="00E614B2" w:rsidRDefault="00E614B2" w:rsidP="00E47C95">
            <w:pPr>
              <w:snapToGrid w:val="0"/>
              <w:jc w:val="both"/>
              <w:rPr>
                <w:sz w:val="20"/>
                <w:szCs w:val="20"/>
              </w:rPr>
            </w:pPr>
            <w:r>
              <w:rPr>
                <w:sz w:val="20"/>
                <w:szCs w:val="20"/>
              </w:rPr>
              <w:t>Сибирский университет потребительской кооперации, «Бухгалтерский учет, анализ и аудит».</w:t>
            </w:r>
          </w:p>
          <w:p w:rsidR="00E614B2" w:rsidRDefault="00E614B2" w:rsidP="00E47C95">
            <w:pPr>
              <w:snapToGrid w:val="0"/>
              <w:jc w:val="both"/>
              <w:rPr>
                <w:sz w:val="20"/>
                <w:szCs w:val="20"/>
              </w:rPr>
            </w:pPr>
          </w:p>
          <w:p w:rsidR="00E614B2" w:rsidRDefault="00E614B2" w:rsidP="00E47C95">
            <w:pPr>
              <w:snapToGrid w:val="0"/>
              <w:jc w:val="center"/>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 xml:space="preserve">26.03. </w:t>
            </w:r>
            <w:r>
              <w:rPr>
                <w:bCs/>
                <w:sz w:val="20"/>
                <w:szCs w:val="20"/>
              </w:rPr>
              <w:t xml:space="preserve">2011г. </w:t>
            </w:r>
            <w:r>
              <w:rPr>
                <w:sz w:val="20"/>
                <w:szCs w:val="20"/>
              </w:rPr>
              <w:t>в АКИПКРО по теме «Проектирование образовательного процесса в условиях перехода на ФГОС нового поколения», 72ч.</w:t>
            </w:r>
          </w:p>
          <w:p w:rsidR="00E614B2" w:rsidRDefault="00E614B2" w:rsidP="00E47C95">
            <w:pPr>
              <w:snapToGrid w:val="0"/>
              <w:jc w:val="both"/>
              <w:rPr>
                <w:sz w:val="20"/>
                <w:szCs w:val="20"/>
              </w:rPr>
            </w:pPr>
            <w:r>
              <w:rPr>
                <w:sz w:val="20"/>
                <w:szCs w:val="20"/>
              </w:rPr>
              <w:t xml:space="preserve">КГБОУ ДОВ «Центр Учпроснаб» по программе «Подготовка ответственных за противопожарное состояние объекта» 24.12.2014г. 16ч. </w:t>
            </w:r>
          </w:p>
          <w:p w:rsidR="00E614B2" w:rsidRDefault="00E614B2" w:rsidP="00E47C95">
            <w:pPr>
              <w:snapToGrid w:val="0"/>
              <w:jc w:val="center"/>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 xml:space="preserve">штатный </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ОП.08</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Охрана труда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Бабин В.Н., заместитель директора по административно-хозяйственной работе,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Алтайский политехнический институт им. И.И. Ползунова, «Машиностроение». </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26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ОП.09</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Безопасность жизнедеятельности</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Кошкаров В.Г., преподаватель</w:t>
            </w:r>
          </w:p>
        </w:tc>
        <w:tc>
          <w:tcPr>
            <w:tcW w:w="2003"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Бийский государственный педагогический институт, «Труд».</w:t>
            </w:r>
          </w:p>
          <w:p w:rsidR="00E614B2" w:rsidRDefault="00E614B2" w:rsidP="00E47C95">
            <w:pPr>
              <w:snapToGrid w:val="0"/>
              <w:jc w:val="both"/>
              <w:rPr>
                <w:sz w:val="20"/>
                <w:szCs w:val="20"/>
              </w:rPr>
            </w:pPr>
          </w:p>
          <w:p w:rsidR="00E614B2" w:rsidRDefault="00E614B2" w:rsidP="00E47C95">
            <w:pPr>
              <w:snapToGrid w:val="0"/>
              <w:jc w:val="both"/>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28 лет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26 лет </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E614B2" w:rsidRDefault="00E614B2" w:rsidP="00E47C95">
            <w:pPr>
              <w:snapToGrid w:val="0"/>
              <w:jc w:val="center"/>
              <w:rPr>
                <w:sz w:val="20"/>
                <w:szCs w:val="20"/>
              </w:rPr>
            </w:pPr>
            <w:r>
              <w:rPr>
                <w:sz w:val="20"/>
                <w:szCs w:val="20"/>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auto"/>
              <w:left w:val="single" w:sz="4" w:space="0" w:color="auto"/>
              <w:bottom w:val="single" w:sz="4" w:space="0" w:color="auto"/>
              <w:right w:val="single" w:sz="4" w:space="0" w:color="auto"/>
            </w:tcBorders>
            <w:hideMark/>
          </w:tcPr>
          <w:p w:rsidR="00E614B2" w:rsidRDefault="00E614B2" w:rsidP="00E47C95">
            <w:pPr>
              <w:snapToGrid w:val="0"/>
              <w:jc w:val="center"/>
              <w:rPr>
                <w:sz w:val="20"/>
                <w:szCs w:val="20"/>
              </w:rPr>
            </w:pPr>
            <w:r>
              <w:rPr>
                <w:sz w:val="20"/>
                <w:szCs w:val="20"/>
              </w:rPr>
              <w:lastRenderedPageBreak/>
              <w:t>ОП.11</w:t>
            </w:r>
          </w:p>
        </w:tc>
        <w:tc>
          <w:tcPr>
            <w:tcW w:w="2011" w:type="dxa"/>
            <w:tcBorders>
              <w:top w:val="single" w:sz="4" w:space="0" w:color="000000"/>
              <w:left w:val="single" w:sz="4" w:space="0" w:color="auto"/>
              <w:bottom w:val="single" w:sz="4" w:space="0" w:color="000000"/>
              <w:right w:val="nil"/>
            </w:tcBorders>
            <w:hideMark/>
          </w:tcPr>
          <w:p w:rsidR="00E614B2" w:rsidRDefault="00E614B2" w:rsidP="00E47C95">
            <w:pPr>
              <w:snapToGrid w:val="0"/>
              <w:rPr>
                <w:sz w:val="20"/>
                <w:szCs w:val="20"/>
              </w:rPr>
            </w:pPr>
            <w:r>
              <w:rPr>
                <w:sz w:val="20"/>
                <w:szCs w:val="20"/>
              </w:rPr>
              <w:t>Менеджмент</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Семенова О.В.,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both"/>
              <w:rPr>
                <w:sz w:val="20"/>
                <w:szCs w:val="20"/>
              </w:rPr>
            </w:pPr>
            <w:r>
              <w:rPr>
                <w:sz w:val="20"/>
                <w:szCs w:val="20"/>
              </w:rPr>
              <w:t>Сибирский университет потребительской кооперации, «Бухгалтерский учет, анализ и аудит».</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13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 xml:space="preserve">26.03. </w:t>
            </w:r>
            <w:r>
              <w:rPr>
                <w:bCs/>
                <w:sz w:val="20"/>
                <w:szCs w:val="20"/>
              </w:rPr>
              <w:t xml:space="preserve">2011г. </w:t>
            </w:r>
            <w:r>
              <w:rPr>
                <w:sz w:val="20"/>
                <w:szCs w:val="20"/>
              </w:rPr>
              <w:t xml:space="preserve">в АКИПКРО 72ч. </w:t>
            </w:r>
          </w:p>
          <w:p w:rsidR="00E614B2" w:rsidRDefault="00E614B2" w:rsidP="00E47C95">
            <w:pPr>
              <w:snapToGrid w:val="0"/>
              <w:jc w:val="both"/>
              <w:rPr>
                <w:sz w:val="20"/>
                <w:szCs w:val="20"/>
              </w:rPr>
            </w:pPr>
            <w:r>
              <w:rPr>
                <w:sz w:val="20"/>
                <w:szCs w:val="20"/>
              </w:rPr>
              <w:t xml:space="preserve">КГБОУ ДОВ «Центр Учпроснаб» по программе «Подготовка ответственных за противопожарное состояние объекта» с 23.12.2014г. по 24.12.2014г. 16ч. </w:t>
            </w:r>
          </w:p>
          <w:p w:rsidR="00E614B2" w:rsidRDefault="00E614B2" w:rsidP="00E47C95">
            <w:pPr>
              <w:snapToGrid w:val="0"/>
              <w:jc w:val="center"/>
              <w:rPr>
                <w:sz w:val="20"/>
                <w:szCs w:val="20"/>
              </w:rPr>
            </w:pPr>
            <w:r>
              <w:rPr>
                <w:sz w:val="20"/>
                <w:szCs w:val="20"/>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Информационные технологии в профессиональной деятельности</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Петраш С.П.,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jc w:val="both"/>
              <w:rPr>
                <w:sz w:val="20"/>
                <w:szCs w:val="20"/>
              </w:rPr>
            </w:pPr>
            <w:r>
              <w:rPr>
                <w:sz w:val="20"/>
                <w:szCs w:val="20"/>
              </w:rPr>
              <w:t>Алтайский государственный аграрный университет, «Бухгалтерский учёт и аудит»</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16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16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E614B2" w:rsidRDefault="00E614B2" w:rsidP="00E47C95">
            <w:pPr>
              <w:snapToGrid w:val="0"/>
              <w:jc w:val="both"/>
              <w:rPr>
                <w:sz w:val="20"/>
                <w:szCs w:val="20"/>
              </w:rPr>
            </w:pPr>
            <w:r>
              <w:rPr>
                <w:sz w:val="20"/>
                <w:szCs w:val="20"/>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E614B2" w:rsidRDefault="00E614B2" w:rsidP="00E47C95">
            <w:pPr>
              <w:snapToGrid w:val="0"/>
              <w:jc w:val="both"/>
              <w:rPr>
                <w:sz w:val="20"/>
                <w:szCs w:val="20"/>
              </w:rPr>
            </w:pPr>
            <w:r>
              <w:rPr>
                <w:sz w:val="20"/>
                <w:szCs w:val="20"/>
              </w:rPr>
              <w:t>3).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577.</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ОП.13</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Допуски, посадки и технические измерения</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tabs>
                <w:tab w:val="left" w:pos="243"/>
              </w:tabs>
              <w:snapToGrid w:val="0"/>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ОП.14</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Автосервис и фирменное обслуживание автомобильного транспорта</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Шишкин В.Л., преподаватель</w:t>
            </w:r>
          </w:p>
        </w:tc>
        <w:tc>
          <w:tcPr>
            <w:tcW w:w="2003" w:type="dxa"/>
            <w:tcBorders>
              <w:top w:val="single" w:sz="4" w:space="0" w:color="000000"/>
              <w:left w:val="single" w:sz="4" w:space="0" w:color="000000"/>
              <w:bottom w:val="single" w:sz="4" w:space="0" w:color="000000"/>
              <w:right w:val="nil"/>
            </w:tcBorders>
          </w:tcPr>
          <w:p w:rsidR="00E614B2" w:rsidRDefault="00E614B2" w:rsidP="00E47C95">
            <w:pPr>
              <w:jc w:val="both"/>
              <w:rPr>
                <w:sz w:val="20"/>
                <w:szCs w:val="20"/>
              </w:rPr>
            </w:pPr>
            <w:r>
              <w:rPr>
                <w:sz w:val="20"/>
                <w:szCs w:val="20"/>
              </w:rPr>
              <w:t>Бийский государственный педагогический институт, «Общетехнические дисциплины и труд».</w:t>
            </w:r>
          </w:p>
          <w:p w:rsidR="00E614B2" w:rsidRDefault="00E614B2" w:rsidP="00E47C95">
            <w:pPr>
              <w:jc w:val="both"/>
              <w:rPr>
                <w:sz w:val="20"/>
                <w:szCs w:val="20"/>
              </w:rPr>
            </w:pPr>
          </w:p>
          <w:p w:rsidR="00E614B2" w:rsidRDefault="00E614B2" w:rsidP="00E47C95">
            <w:pPr>
              <w:snapToGrid w:val="0"/>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40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pStyle w:val="a7"/>
              <w:widowControl w:val="0"/>
              <w:spacing w:before="0" w:beforeAutospacing="0" w:after="0"/>
              <w:jc w:val="both"/>
              <w:rPr>
                <w:sz w:val="20"/>
                <w:szCs w:val="20"/>
              </w:rPr>
            </w:pPr>
            <w:r>
              <w:rPr>
                <w:sz w:val="20"/>
                <w:szCs w:val="20"/>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ОП.15</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Экспертиза автомобилей</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003"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ОП.16</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Организация автомобильных перевозок</w:t>
            </w:r>
          </w:p>
        </w:tc>
        <w:tc>
          <w:tcPr>
            <w:tcW w:w="1800" w:type="dxa"/>
            <w:tcBorders>
              <w:top w:val="single" w:sz="4" w:space="0" w:color="000000"/>
              <w:left w:val="single" w:sz="4" w:space="0" w:color="000000"/>
              <w:bottom w:val="single" w:sz="4" w:space="0" w:color="000000"/>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003" w:type="dxa"/>
            <w:tcBorders>
              <w:top w:val="single" w:sz="4" w:space="0" w:color="000000"/>
              <w:left w:val="single" w:sz="4" w:space="0" w:color="000000"/>
              <w:bottom w:val="single" w:sz="4" w:space="0" w:color="000000"/>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36 лет</w:t>
            </w: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32 года</w:t>
            </w:r>
          </w:p>
        </w:tc>
        <w:tc>
          <w:tcPr>
            <w:tcW w:w="3684" w:type="dxa"/>
            <w:gridSpan w:val="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lastRenderedPageBreak/>
              <w:t>ПМ.00</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Профессиональные модули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2003" w:type="dxa"/>
            <w:tcBorders>
              <w:top w:val="single" w:sz="4" w:space="0" w:color="000000"/>
              <w:left w:val="single" w:sz="4" w:space="0" w:color="000000"/>
              <w:bottom w:val="single" w:sz="4" w:space="0" w:color="000000"/>
              <w:right w:val="nil"/>
            </w:tcBorders>
          </w:tcPr>
          <w:p w:rsidR="00E614B2" w:rsidRDefault="00E614B2" w:rsidP="00E47C95">
            <w:pPr>
              <w:snapToGrid w:val="0"/>
              <w:rPr>
                <w:sz w:val="20"/>
                <w:szCs w:val="20"/>
              </w:rPr>
            </w:pPr>
          </w:p>
        </w:tc>
        <w:tc>
          <w:tcPr>
            <w:tcW w:w="992"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85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3684" w:type="dxa"/>
            <w:gridSpan w:val="3"/>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jc w:val="center"/>
              <w:rPr>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r>
      <w:tr w:rsidR="00E614B2" w:rsidTr="00E614B2">
        <w:trPr>
          <w:cantSplit/>
        </w:trPr>
        <w:tc>
          <w:tcPr>
            <w:tcW w:w="1079" w:type="dxa"/>
            <w:tcBorders>
              <w:top w:val="nil"/>
              <w:left w:val="single" w:sz="4" w:space="0" w:color="000000"/>
              <w:bottom w:val="single" w:sz="4" w:space="0" w:color="000000"/>
              <w:right w:val="nil"/>
            </w:tcBorders>
            <w:hideMark/>
          </w:tcPr>
          <w:p w:rsidR="00E614B2" w:rsidRDefault="00E614B2" w:rsidP="00E47C95">
            <w:pPr>
              <w:snapToGrid w:val="0"/>
              <w:jc w:val="center"/>
              <w:rPr>
                <w:b/>
                <w:sz w:val="20"/>
                <w:szCs w:val="20"/>
              </w:rPr>
            </w:pPr>
            <w:r>
              <w:rPr>
                <w:b/>
                <w:sz w:val="20"/>
                <w:szCs w:val="20"/>
              </w:rPr>
              <w:t>ПМ.01</w:t>
            </w:r>
          </w:p>
        </w:tc>
        <w:tc>
          <w:tcPr>
            <w:tcW w:w="14461" w:type="dxa"/>
            <w:gridSpan w:val="1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b/>
                <w:sz w:val="20"/>
                <w:szCs w:val="20"/>
              </w:rPr>
              <w:t>Техническое обслуживание и ремонт автотранспорта</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МДК.</w:t>
            </w:r>
          </w:p>
          <w:p w:rsidR="00E614B2" w:rsidRDefault="00E614B2" w:rsidP="00E47C95">
            <w:pPr>
              <w:snapToGrid w:val="0"/>
              <w:jc w:val="center"/>
              <w:rPr>
                <w:sz w:val="20"/>
                <w:szCs w:val="20"/>
              </w:rPr>
            </w:pPr>
            <w:r>
              <w:rPr>
                <w:sz w:val="20"/>
                <w:szCs w:val="20"/>
              </w:rPr>
              <w:t>01.01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Устройство автомобилей</w:t>
            </w:r>
          </w:p>
        </w:tc>
        <w:tc>
          <w:tcPr>
            <w:tcW w:w="1800"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707"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1134"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высшая</w:t>
            </w:r>
          </w:p>
        </w:tc>
        <w:tc>
          <w:tcPr>
            <w:tcW w:w="709"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851" w:type="dxa"/>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2837" w:type="dxa"/>
            <w:gridSpan w:val="2"/>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vMerge w:val="restart"/>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vMerge w:val="restart"/>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МДК. 01.02.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Техническое обслуживание и ремонт автомобильного транспорта</w:t>
            </w:r>
          </w:p>
        </w:tc>
        <w:tc>
          <w:tcPr>
            <w:tcW w:w="1800"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707"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1134"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851" w:type="dxa"/>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2837" w:type="dxa"/>
            <w:gridSpan w:val="2"/>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000000"/>
              <w:right w:val="nil"/>
            </w:tcBorders>
            <w:vAlign w:val="center"/>
            <w:hideMark/>
          </w:tcPr>
          <w:p w:rsidR="00E614B2" w:rsidRDefault="00E614B2" w:rsidP="00E47C95">
            <w:pPr>
              <w:rPr>
                <w:sz w:val="20"/>
                <w:szCs w:val="20"/>
              </w:rPr>
            </w:pPr>
          </w:p>
        </w:tc>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E614B2" w:rsidRDefault="00E614B2" w:rsidP="00E47C95">
            <w:pPr>
              <w:rPr>
                <w:sz w:val="20"/>
                <w:szCs w:val="20"/>
              </w:rPr>
            </w:pP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01.03.</w:t>
            </w:r>
          </w:p>
        </w:tc>
        <w:tc>
          <w:tcPr>
            <w:tcW w:w="2011" w:type="dxa"/>
            <w:tcBorders>
              <w:top w:val="single" w:sz="4" w:space="0" w:color="000000"/>
              <w:left w:val="single" w:sz="4" w:space="0" w:color="000000"/>
              <w:bottom w:val="single" w:sz="4" w:space="0" w:color="auto"/>
              <w:right w:val="nil"/>
            </w:tcBorders>
            <w:hideMark/>
          </w:tcPr>
          <w:p w:rsidR="00E614B2" w:rsidRDefault="00E614B2" w:rsidP="00E47C95">
            <w:pPr>
              <w:snapToGrid w:val="0"/>
              <w:rPr>
                <w:sz w:val="20"/>
                <w:szCs w:val="20"/>
              </w:rPr>
            </w:pPr>
            <w:r>
              <w:rPr>
                <w:sz w:val="20"/>
                <w:szCs w:val="20"/>
              </w:rPr>
              <w:t>Диагностика топливной аппаратуры автомобилей</w:t>
            </w:r>
          </w:p>
        </w:tc>
        <w:tc>
          <w:tcPr>
            <w:tcW w:w="1800"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707" w:type="dxa"/>
            <w:gridSpan w:val="2"/>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1134" w:type="dxa"/>
            <w:gridSpan w:val="2"/>
            <w:tcBorders>
              <w:top w:val="nil"/>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33 года  </w:t>
            </w:r>
          </w:p>
        </w:tc>
        <w:tc>
          <w:tcPr>
            <w:tcW w:w="851" w:type="dxa"/>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27 лет</w:t>
            </w:r>
          </w:p>
        </w:tc>
        <w:tc>
          <w:tcPr>
            <w:tcW w:w="2837" w:type="dxa"/>
            <w:gridSpan w:val="2"/>
            <w:tcBorders>
              <w:top w:val="nil"/>
              <w:left w:val="single" w:sz="4" w:space="0" w:color="000000"/>
              <w:bottom w:val="single" w:sz="4" w:space="0" w:color="auto"/>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nil"/>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nil"/>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УП.01</w:t>
            </w:r>
          </w:p>
        </w:tc>
        <w:tc>
          <w:tcPr>
            <w:tcW w:w="2011" w:type="dxa"/>
            <w:tcBorders>
              <w:top w:val="single" w:sz="4" w:space="0" w:color="auto"/>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Учебная практика</w:t>
            </w:r>
          </w:p>
        </w:tc>
        <w:tc>
          <w:tcPr>
            <w:tcW w:w="1800" w:type="dxa"/>
            <w:tcBorders>
              <w:top w:val="single" w:sz="4" w:space="0" w:color="auto"/>
              <w:left w:val="single" w:sz="4" w:space="0" w:color="000000"/>
              <w:bottom w:val="single" w:sz="4" w:space="0" w:color="000000"/>
              <w:right w:val="nil"/>
            </w:tcBorders>
            <w:hideMark/>
          </w:tcPr>
          <w:p w:rsidR="00E614B2" w:rsidRDefault="00E614B2" w:rsidP="00E47C95">
            <w:pPr>
              <w:jc w:val="center"/>
              <w:rPr>
                <w:sz w:val="20"/>
                <w:szCs w:val="20"/>
              </w:rPr>
            </w:pPr>
            <w:r>
              <w:rPr>
                <w:sz w:val="20"/>
                <w:szCs w:val="20"/>
              </w:rPr>
              <w:t>Грибанов А.В., мастер производственного обучения</w:t>
            </w:r>
          </w:p>
        </w:tc>
        <w:tc>
          <w:tcPr>
            <w:tcW w:w="2707" w:type="dxa"/>
            <w:gridSpan w:val="2"/>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«Троицкий агротехнический техникум», Профессиональное обучение (по отраслям). 2016г.</w:t>
            </w:r>
          </w:p>
        </w:tc>
        <w:tc>
          <w:tcPr>
            <w:tcW w:w="1134" w:type="dxa"/>
            <w:gridSpan w:val="2"/>
            <w:tcBorders>
              <w:top w:val="single" w:sz="4" w:space="0" w:color="auto"/>
              <w:left w:val="single" w:sz="4" w:space="0" w:color="000000"/>
              <w:bottom w:val="single" w:sz="4" w:space="0" w:color="000000"/>
              <w:right w:val="nil"/>
            </w:tcBorders>
          </w:tcPr>
          <w:p w:rsidR="00E614B2" w:rsidRDefault="00E614B2" w:rsidP="00E47C95">
            <w:pPr>
              <w:jc w:val="center"/>
              <w:rPr>
                <w:sz w:val="20"/>
                <w:szCs w:val="20"/>
              </w:rPr>
            </w:pPr>
          </w:p>
        </w:tc>
        <w:tc>
          <w:tcPr>
            <w:tcW w:w="709" w:type="dxa"/>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1год</w:t>
            </w:r>
          </w:p>
        </w:tc>
        <w:tc>
          <w:tcPr>
            <w:tcW w:w="851" w:type="dxa"/>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1 год</w:t>
            </w:r>
          </w:p>
        </w:tc>
        <w:tc>
          <w:tcPr>
            <w:tcW w:w="2837" w:type="dxa"/>
            <w:gridSpan w:val="2"/>
            <w:tcBorders>
              <w:top w:val="single" w:sz="4" w:space="0" w:color="auto"/>
              <w:left w:val="single" w:sz="4" w:space="0" w:color="000000"/>
              <w:bottom w:val="single" w:sz="4" w:space="0" w:color="000000"/>
              <w:right w:val="single" w:sz="4" w:space="0" w:color="000000"/>
            </w:tcBorders>
          </w:tcPr>
          <w:p w:rsidR="00E614B2" w:rsidRDefault="00E614B2" w:rsidP="00E47C95">
            <w:pPr>
              <w:snapToGrid w:val="0"/>
              <w:jc w:val="center"/>
              <w:rPr>
                <w:sz w:val="20"/>
                <w:szCs w:val="20"/>
              </w:rPr>
            </w:pPr>
          </w:p>
        </w:tc>
        <w:tc>
          <w:tcPr>
            <w:tcW w:w="1702" w:type="dxa"/>
            <w:gridSpan w:val="2"/>
            <w:tcBorders>
              <w:top w:val="single" w:sz="4" w:space="0" w:color="auto"/>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мастер производственного обучения</w:t>
            </w:r>
          </w:p>
        </w:tc>
        <w:tc>
          <w:tcPr>
            <w:tcW w:w="710" w:type="dxa"/>
            <w:tcBorders>
              <w:top w:val="single" w:sz="4" w:space="0" w:color="auto"/>
              <w:left w:val="single" w:sz="4" w:space="0" w:color="000000"/>
              <w:bottom w:val="single" w:sz="4" w:space="0" w:color="000000"/>
              <w:right w:val="single" w:sz="4" w:space="0" w:color="000000"/>
            </w:tcBorders>
            <w:hideMark/>
          </w:tcPr>
          <w:p w:rsidR="00E614B2" w:rsidRDefault="00E614B2" w:rsidP="00E47C95">
            <w:pPr>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ПП.01.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Производственная практика (по профилю специальности)</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Бабин В.Н., заместитель директора по административно-хозяйственной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преподаватель</w:t>
            </w:r>
          </w:p>
        </w:tc>
        <w:tc>
          <w:tcPr>
            <w:tcW w:w="2707"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4"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851"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27лет</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16.03.2013г. АКИПКРО 72ч.</w:t>
            </w:r>
          </w:p>
          <w:p w:rsidR="00E614B2" w:rsidRDefault="00E614B2" w:rsidP="00E47C95">
            <w:pPr>
              <w:snapToGrid w:val="0"/>
              <w:jc w:val="both"/>
              <w:rPr>
                <w:sz w:val="20"/>
                <w:szCs w:val="20"/>
              </w:rPr>
            </w:pPr>
            <w:r>
              <w:rPr>
                <w:sz w:val="20"/>
                <w:szCs w:val="20"/>
              </w:rPr>
              <w:t>19.11.2013г. КГБОУ ДОВ «Центр Учпроснаб» 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 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ПМ.02</w:t>
            </w:r>
          </w:p>
        </w:tc>
        <w:tc>
          <w:tcPr>
            <w:tcW w:w="6518" w:type="dxa"/>
            <w:gridSpan w:val="4"/>
            <w:tcBorders>
              <w:top w:val="single" w:sz="4" w:space="0" w:color="000000"/>
              <w:left w:val="single" w:sz="4" w:space="0" w:color="000000"/>
              <w:bottom w:val="single" w:sz="4" w:space="0" w:color="000000"/>
              <w:right w:val="nil"/>
            </w:tcBorders>
            <w:hideMark/>
          </w:tcPr>
          <w:p w:rsidR="00E614B2" w:rsidRDefault="00E614B2" w:rsidP="00E47C95">
            <w:pPr>
              <w:snapToGrid w:val="0"/>
              <w:rPr>
                <w:b/>
                <w:sz w:val="20"/>
                <w:szCs w:val="20"/>
              </w:rPr>
            </w:pPr>
            <w:r>
              <w:rPr>
                <w:b/>
                <w:sz w:val="20"/>
                <w:szCs w:val="20"/>
              </w:rPr>
              <w:t>Организация деятельности коллектива исполнителей</w:t>
            </w:r>
          </w:p>
        </w:tc>
        <w:tc>
          <w:tcPr>
            <w:tcW w:w="1134" w:type="dxa"/>
            <w:gridSpan w:val="2"/>
            <w:tcBorders>
              <w:top w:val="single" w:sz="4" w:space="0" w:color="000000"/>
              <w:left w:val="single" w:sz="4" w:space="0" w:color="000000"/>
              <w:bottom w:val="single" w:sz="4" w:space="0" w:color="000000"/>
              <w:right w:val="nil"/>
            </w:tcBorders>
          </w:tcPr>
          <w:p w:rsidR="00E614B2" w:rsidRDefault="00E614B2" w:rsidP="00E47C95">
            <w:pPr>
              <w:snapToGrid w:val="0"/>
              <w:rPr>
                <w:b/>
                <w:sz w:val="20"/>
                <w:szCs w:val="20"/>
              </w:rPr>
            </w:pPr>
          </w:p>
        </w:tc>
        <w:tc>
          <w:tcPr>
            <w:tcW w:w="709" w:type="dxa"/>
            <w:tcBorders>
              <w:top w:val="single" w:sz="4" w:space="0" w:color="000000"/>
              <w:left w:val="single" w:sz="4" w:space="0" w:color="000000"/>
              <w:bottom w:val="single" w:sz="4" w:space="0" w:color="000000"/>
              <w:right w:val="nil"/>
            </w:tcBorders>
          </w:tcPr>
          <w:p w:rsidR="00E614B2" w:rsidRDefault="00E614B2" w:rsidP="00E47C95">
            <w:pPr>
              <w:snapToGrid w:val="0"/>
              <w:rPr>
                <w:b/>
                <w:sz w:val="20"/>
                <w:szCs w:val="20"/>
              </w:rPr>
            </w:pPr>
          </w:p>
        </w:tc>
        <w:tc>
          <w:tcPr>
            <w:tcW w:w="851" w:type="dxa"/>
            <w:tcBorders>
              <w:top w:val="single" w:sz="4" w:space="0" w:color="000000"/>
              <w:left w:val="single" w:sz="4" w:space="0" w:color="000000"/>
              <w:bottom w:val="single" w:sz="4" w:space="0" w:color="000000"/>
              <w:right w:val="nil"/>
            </w:tcBorders>
          </w:tcPr>
          <w:p w:rsidR="00E614B2" w:rsidRDefault="00E614B2" w:rsidP="00E47C95">
            <w:pPr>
              <w:snapToGrid w:val="0"/>
              <w:rPr>
                <w:b/>
                <w:sz w:val="20"/>
                <w:szCs w:val="20"/>
              </w:rPr>
            </w:pPr>
          </w:p>
        </w:tc>
        <w:tc>
          <w:tcPr>
            <w:tcW w:w="2837" w:type="dxa"/>
            <w:gridSpan w:val="2"/>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rPr>
                <w:b/>
                <w:sz w:val="20"/>
                <w:szCs w:val="20"/>
              </w:rPr>
            </w:pPr>
          </w:p>
        </w:tc>
        <w:tc>
          <w:tcPr>
            <w:tcW w:w="1702" w:type="dxa"/>
            <w:gridSpan w:val="2"/>
            <w:tcBorders>
              <w:top w:val="single" w:sz="4" w:space="0" w:color="000000"/>
              <w:left w:val="single" w:sz="4" w:space="0" w:color="000000"/>
              <w:bottom w:val="single" w:sz="4" w:space="0" w:color="000000"/>
              <w:right w:val="nil"/>
            </w:tcBorders>
          </w:tcPr>
          <w:p w:rsidR="00E614B2" w:rsidRDefault="00E614B2" w:rsidP="00E47C95">
            <w:pPr>
              <w:rPr>
                <w:b/>
                <w:sz w:val="20"/>
                <w:szCs w:val="20"/>
              </w:rPr>
            </w:pPr>
          </w:p>
        </w:tc>
        <w:tc>
          <w:tcPr>
            <w:tcW w:w="710" w:type="dxa"/>
            <w:tcBorders>
              <w:top w:val="single" w:sz="4" w:space="0" w:color="000000"/>
              <w:left w:val="single" w:sz="4" w:space="0" w:color="000000"/>
              <w:bottom w:val="single" w:sz="4" w:space="0" w:color="000000"/>
              <w:right w:val="single" w:sz="4" w:space="0" w:color="000000"/>
            </w:tcBorders>
          </w:tcPr>
          <w:p w:rsidR="00E614B2" w:rsidRDefault="00E614B2" w:rsidP="00E47C95">
            <w:pPr>
              <w:snapToGrid w:val="0"/>
              <w:rPr>
                <w:b/>
                <w:sz w:val="20"/>
                <w:szCs w:val="20"/>
              </w:rPr>
            </w:pP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МДК.</w:t>
            </w:r>
          </w:p>
          <w:p w:rsidR="00E614B2" w:rsidRDefault="00E614B2" w:rsidP="00E47C95">
            <w:pPr>
              <w:snapToGrid w:val="0"/>
              <w:jc w:val="center"/>
              <w:rPr>
                <w:sz w:val="20"/>
                <w:szCs w:val="20"/>
              </w:rPr>
            </w:pPr>
            <w:r>
              <w:rPr>
                <w:sz w:val="20"/>
                <w:szCs w:val="20"/>
              </w:rPr>
              <w:t>02.01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Управление коллективом исполнителей</w:t>
            </w:r>
          </w:p>
        </w:tc>
        <w:tc>
          <w:tcPr>
            <w:tcW w:w="1800" w:type="dxa"/>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 xml:space="preserve">Бабин В.Н., заместитель директора по административно-хозяйственной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преподаватель</w:t>
            </w:r>
          </w:p>
        </w:tc>
        <w:tc>
          <w:tcPr>
            <w:tcW w:w="2707"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4"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38 лет</w:t>
            </w:r>
          </w:p>
        </w:tc>
        <w:tc>
          <w:tcPr>
            <w:tcW w:w="851"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26 лет</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МДК.</w:t>
            </w:r>
          </w:p>
          <w:p w:rsidR="00E614B2" w:rsidRDefault="00E614B2" w:rsidP="00E47C95">
            <w:pPr>
              <w:snapToGrid w:val="0"/>
              <w:jc w:val="center"/>
              <w:rPr>
                <w:sz w:val="20"/>
                <w:szCs w:val="20"/>
              </w:rPr>
            </w:pPr>
            <w:r>
              <w:rPr>
                <w:sz w:val="20"/>
                <w:szCs w:val="20"/>
              </w:rPr>
              <w:t>02.02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Лицензирование и сертификация на автомобильном транспорте</w:t>
            </w:r>
          </w:p>
        </w:tc>
        <w:tc>
          <w:tcPr>
            <w:tcW w:w="1800"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Левачев С.Н., преподаватель</w:t>
            </w:r>
          </w:p>
        </w:tc>
        <w:tc>
          <w:tcPr>
            <w:tcW w:w="2707"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tc>
        <w:tc>
          <w:tcPr>
            <w:tcW w:w="1134" w:type="dxa"/>
            <w:gridSpan w:val="2"/>
            <w:tcBorders>
              <w:top w:val="single" w:sz="4" w:space="0" w:color="000000"/>
              <w:left w:val="single" w:sz="4" w:space="0" w:color="000000"/>
              <w:bottom w:val="single" w:sz="4" w:space="0" w:color="000000"/>
              <w:right w:val="nil"/>
            </w:tcBorders>
          </w:tcPr>
          <w:p w:rsidR="00E614B2" w:rsidRDefault="00E614B2" w:rsidP="00E47C95">
            <w:pPr>
              <w:snapToGrid w:val="0"/>
              <w:jc w:val="center"/>
              <w:rPr>
                <w:sz w:val="20"/>
                <w:szCs w:val="20"/>
              </w:rPr>
            </w:pPr>
          </w:p>
        </w:tc>
        <w:tc>
          <w:tcPr>
            <w:tcW w:w="70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 xml:space="preserve">33 года  </w:t>
            </w:r>
          </w:p>
        </w:tc>
        <w:tc>
          <w:tcPr>
            <w:tcW w:w="851"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27 лет</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sz w:val="20"/>
                <w:szCs w:val="20"/>
              </w:rPr>
              <w:t xml:space="preserve">07.11.2014г. в КГБОУ ДОВ «Учпроснаб» по программам: </w:t>
            </w:r>
          </w:p>
          <w:p w:rsidR="00E614B2" w:rsidRDefault="00E614B2" w:rsidP="00E47C95">
            <w:pPr>
              <w:snapToGrid w:val="0"/>
              <w:jc w:val="center"/>
              <w:rPr>
                <w:sz w:val="20"/>
                <w:szCs w:val="20"/>
              </w:rPr>
            </w:pPr>
            <w:r>
              <w:rPr>
                <w:sz w:val="20"/>
                <w:szCs w:val="20"/>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702" w:type="dxa"/>
            <w:gridSpan w:val="2"/>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710" w:type="dxa"/>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УП.02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Учебная практика</w:t>
            </w:r>
          </w:p>
        </w:tc>
        <w:tc>
          <w:tcPr>
            <w:tcW w:w="1800" w:type="dxa"/>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Бабин В.Н., заместитель директора по административно-хозяйственной работе, преподаватель</w:t>
            </w:r>
          </w:p>
        </w:tc>
        <w:tc>
          <w:tcPr>
            <w:tcW w:w="2707" w:type="dxa"/>
            <w:gridSpan w:val="2"/>
            <w:vMerge w:val="restart"/>
            <w:tcBorders>
              <w:top w:val="single" w:sz="4" w:space="0" w:color="000000"/>
              <w:left w:val="single" w:sz="4" w:space="0" w:color="000000"/>
              <w:bottom w:val="single" w:sz="4" w:space="0" w:color="auto"/>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4" w:type="dxa"/>
            <w:gridSpan w:val="2"/>
            <w:vMerge w:val="restart"/>
            <w:tcBorders>
              <w:top w:val="single" w:sz="4" w:space="0" w:color="000000"/>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38 лет</w:t>
            </w:r>
          </w:p>
        </w:tc>
        <w:tc>
          <w:tcPr>
            <w:tcW w:w="851" w:type="dxa"/>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26 лет</w:t>
            </w:r>
          </w:p>
        </w:tc>
        <w:tc>
          <w:tcPr>
            <w:tcW w:w="2837" w:type="dxa"/>
            <w:gridSpan w:val="2"/>
            <w:vMerge w:val="restart"/>
            <w:tcBorders>
              <w:top w:val="single" w:sz="4" w:space="0" w:color="000000"/>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2" w:type="dxa"/>
            <w:gridSpan w:val="2"/>
            <w:vMerge w:val="restart"/>
            <w:tcBorders>
              <w:top w:val="single" w:sz="4" w:space="0" w:color="000000"/>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710" w:type="dxa"/>
            <w:vMerge w:val="restart"/>
            <w:tcBorders>
              <w:top w:val="single" w:sz="4" w:space="0" w:color="000000"/>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 xml:space="preserve">штатный </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ПП.02.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Производственная практика</w:t>
            </w:r>
          </w:p>
        </w:tc>
        <w:tc>
          <w:tcPr>
            <w:tcW w:w="1800" w:type="dxa"/>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2707" w:type="dxa"/>
            <w:gridSpan w:val="2"/>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1134" w:type="dxa"/>
            <w:gridSpan w:val="2"/>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709" w:type="dxa"/>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851" w:type="dxa"/>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2837" w:type="dxa"/>
            <w:gridSpan w:val="2"/>
            <w:vMerge/>
            <w:tcBorders>
              <w:top w:val="single" w:sz="4" w:space="0" w:color="000000"/>
              <w:left w:val="single" w:sz="4" w:space="0" w:color="000000"/>
              <w:bottom w:val="single" w:sz="4" w:space="0" w:color="auto"/>
              <w:right w:val="single" w:sz="4" w:space="0" w:color="000000"/>
            </w:tcBorders>
            <w:vAlign w:val="center"/>
            <w:hideMark/>
          </w:tcPr>
          <w:p w:rsidR="00E614B2" w:rsidRDefault="00E614B2" w:rsidP="00E47C95">
            <w:pPr>
              <w:rPr>
                <w:sz w:val="20"/>
                <w:szCs w:val="20"/>
              </w:rPr>
            </w:pPr>
          </w:p>
        </w:tc>
        <w:tc>
          <w:tcPr>
            <w:tcW w:w="1702" w:type="dxa"/>
            <w:gridSpan w:val="2"/>
            <w:vMerge/>
            <w:tcBorders>
              <w:top w:val="single" w:sz="4" w:space="0" w:color="000000"/>
              <w:left w:val="single" w:sz="4" w:space="0" w:color="000000"/>
              <w:bottom w:val="single" w:sz="4" w:space="0" w:color="auto"/>
              <w:right w:val="nil"/>
            </w:tcBorders>
            <w:vAlign w:val="center"/>
            <w:hideMark/>
          </w:tcPr>
          <w:p w:rsidR="00E614B2" w:rsidRDefault="00E614B2" w:rsidP="00E47C95">
            <w:pPr>
              <w:rPr>
                <w:sz w:val="20"/>
                <w:szCs w:val="20"/>
              </w:rPr>
            </w:pPr>
          </w:p>
        </w:tc>
        <w:tc>
          <w:tcPr>
            <w:tcW w:w="710" w:type="dxa"/>
            <w:vMerge/>
            <w:tcBorders>
              <w:top w:val="single" w:sz="4" w:space="0" w:color="000000"/>
              <w:left w:val="single" w:sz="4" w:space="0" w:color="000000"/>
              <w:bottom w:val="single" w:sz="4" w:space="0" w:color="auto"/>
              <w:right w:val="single" w:sz="4" w:space="0" w:color="000000"/>
            </w:tcBorders>
            <w:vAlign w:val="center"/>
            <w:hideMark/>
          </w:tcPr>
          <w:p w:rsidR="00E614B2" w:rsidRDefault="00E614B2" w:rsidP="00E47C95">
            <w:pPr>
              <w:rPr>
                <w:sz w:val="20"/>
                <w:szCs w:val="20"/>
              </w:rPr>
            </w:pP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b/>
                <w:sz w:val="20"/>
                <w:szCs w:val="20"/>
              </w:rPr>
            </w:pPr>
            <w:r>
              <w:rPr>
                <w:b/>
                <w:sz w:val="20"/>
                <w:szCs w:val="20"/>
              </w:rPr>
              <w:t>ПМ.03</w:t>
            </w:r>
          </w:p>
        </w:tc>
        <w:tc>
          <w:tcPr>
            <w:tcW w:w="14461" w:type="dxa"/>
            <w:gridSpan w:val="13"/>
            <w:tcBorders>
              <w:top w:val="single" w:sz="4" w:space="0" w:color="000000"/>
              <w:left w:val="single" w:sz="4" w:space="0" w:color="000000"/>
              <w:bottom w:val="single" w:sz="4" w:space="0" w:color="000000"/>
              <w:right w:val="single" w:sz="4" w:space="0" w:color="000000"/>
            </w:tcBorders>
            <w:hideMark/>
          </w:tcPr>
          <w:p w:rsidR="00E614B2" w:rsidRDefault="00E614B2" w:rsidP="00E47C95">
            <w:pPr>
              <w:snapToGrid w:val="0"/>
              <w:rPr>
                <w:sz w:val="20"/>
                <w:szCs w:val="20"/>
              </w:rPr>
            </w:pPr>
            <w:r>
              <w:rPr>
                <w:b/>
                <w:sz w:val="20"/>
                <w:szCs w:val="20"/>
              </w:rPr>
              <w:t>Выполнение работ по профессии «Слесарь по ремонту автомобилей»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snapToGrid w:val="0"/>
              <w:jc w:val="center"/>
              <w:rPr>
                <w:sz w:val="20"/>
                <w:szCs w:val="20"/>
              </w:rPr>
            </w:pPr>
            <w:r>
              <w:rPr>
                <w:sz w:val="20"/>
                <w:szCs w:val="20"/>
              </w:rPr>
              <w:lastRenderedPageBreak/>
              <w:t>МДК.</w:t>
            </w:r>
          </w:p>
          <w:p w:rsidR="00E614B2" w:rsidRDefault="00E614B2" w:rsidP="00E47C95">
            <w:pPr>
              <w:rPr>
                <w:sz w:val="20"/>
                <w:szCs w:val="20"/>
              </w:rPr>
            </w:pPr>
            <w:r>
              <w:rPr>
                <w:sz w:val="20"/>
                <w:szCs w:val="20"/>
              </w:rPr>
              <w:t>03.01</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Технология выполнения слесарных работ</w:t>
            </w:r>
          </w:p>
        </w:tc>
        <w:tc>
          <w:tcPr>
            <w:tcW w:w="1800"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Грибанов А.В., мастер производственного обучения</w:t>
            </w:r>
          </w:p>
        </w:tc>
        <w:tc>
          <w:tcPr>
            <w:tcW w:w="2707"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«Троицкий агротехнический техникум», Профессиональное обучение (по отраслям). 2016г.</w:t>
            </w: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1 год</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1 год</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мастер п/о</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УП.03</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Освоение первичных навыков выполнения слесарных работ</w:t>
            </w:r>
          </w:p>
        </w:tc>
        <w:tc>
          <w:tcPr>
            <w:tcW w:w="1800"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r>
              <w:rPr>
                <w:sz w:val="20"/>
                <w:szCs w:val="20"/>
              </w:rPr>
              <w:t xml:space="preserve">Бабин В.Н., заместитель директора по административно-хозяйственной работе, </w:t>
            </w:r>
          </w:p>
          <w:p w:rsidR="00E614B2" w:rsidRDefault="00E614B2" w:rsidP="00E47C95">
            <w:pPr>
              <w:snapToGrid w:val="0"/>
              <w:jc w:val="center"/>
              <w:rPr>
                <w:sz w:val="20"/>
                <w:szCs w:val="20"/>
              </w:rPr>
            </w:pPr>
          </w:p>
          <w:p w:rsidR="00E614B2" w:rsidRDefault="00E614B2" w:rsidP="00E47C95">
            <w:pPr>
              <w:snapToGrid w:val="0"/>
              <w:jc w:val="center"/>
              <w:rPr>
                <w:sz w:val="20"/>
                <w:szCs w:val="20"/>
              </w:rPr>
            </w:pPr>
            <w:r>
              <w:rPr>
                <w:sz w:val="20"/>
                <w:szCs w:val="20"/>
              </w:rPr>
              <w:t>преподаватель</w:t>
            </w:r>
          </w:p>
        </w:tc>
        <w:tc>
          <w:tcPr>
            <w:tcW w:w="2707"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r>
              <w:rPr>
                <w:sz w:val="20"/>
                <w:szCs w:val="20"/>
              </w:rPr>
              <w:t>Алтайский политехнический институт им. И.И. Ползунова, «Машиностроение»</w:t>
            </w:r>
          </w:p>
          <w:p w:rsidR="00E614B2" w:rsidRDefault="00E614B2" w:rsidP="00E47C95">
            <w:pPr>
              <w:snapToGrid w:val="0"/>
              <w:jc w:val="center"/>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38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26 лет</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16.03.2013г.АКИПКРО 72ч.</w:t>
            </w:r>
          </w:p>
          <w:p w:rsidR="00E614B2" w:rsidRDefault="00E614B2" w:rsidP="00E47C95">
            <w:pPr>
              <w:snapToGrid w:val="0"/>
              <w:jc w:val="both"/>
              <w:rPr>
                <w:sz w:val="20"/>
                <w:szCs w:val="20"/>
              </w:rPr>
            </w:pPr>
            <w:r>
              <w:rPr>
                <w:sz w:val="20"/>
                <w:szCs w:val="20"/>
              </w:rPr>
              <w:t>19.11.2013г. КГБОУ ДОВ «Центр Учпроснаб»16ч. по пожарной безопасности.</w:t>
            </w:r>
          </w:p>
          <w:p w:rsidR="00E614B2" w:rsidRDefault="00E614B2" w:rsidP="00E47C95">
            <w:pPr>
              <w:snapToGrid w:val="0"/>
              <w:jc w:val="both"/>
              <w:rPr>
                <w:sz w:val="20"/>
                <w:szCs w:val="20"/>
              </w:rPr>
            </w:pPr>
            <w:r>
              <w:rPr>
                <w:sz w:val="20"/>
                <w:szCs w:val="20"/>
              </w:rPr>
              <w:t>21.11.2013г. 40ч. в КГБОУ ДОВ «Центр Учпроснаб» по энергосбережению.</w:t>
            </w:r>
          </w:p>
          <w:p w:rsidR="00E614B2" w:rsidRDefault="00E614B2" w:rsidP="00E47C95">
            <w:pPr>
              <w:snapToGrid w:val="0"/>
              <w:jc w:val="both"/>
              <w:rPr>
                <w:sz w:val="20"/>
                <w:szCs w:val="20"/>
              </w:rPr>
            </w:pPr>
            <w:r>
              <w:rPr>
                <w:sz w:val="20"/>
                <w:szCs w:val="20"/>
              </w:rPr>
              <w:t>20.12.2013г. (40ч.) в КГБОУ ДОВ «Центр Учпроснаб»по ОТ.</w:t>
            </w:r>
          </w:p>
          <w:p w:rsidR="00E614B2" w:rsidRDefault="00E614B2" w:rsidP="00E47C95">
            <w:pPr>
              <w:snapToGrid w:val="0"/>
              <w:jc w:val="center"/>
              <w:rPr>
                <w:sz w:val="20"/>
                <w:szCs w:val="20"/>
              </w:rPr>
            </w:pPr>
            <w:r>
              <w:rPr>
                <w:sz w:val="20"/>
                <w:szCs w:val="20"/>
              </w:rPr>
              <w:t>04.04.2014г. в НОУ «Алтайский образовательный центр специальных технологий» 120ч.</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заместитель директора по административно-хозяйственной работе</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 xml:space="preserve">штатный </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ПП.03</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Выполнение работ по техническому обслуживанию, диагностике и ремонту автотранспорта в рамках рабочей профессии</w:t>
            </w:r>
          </w:p>
        </w:tc>
        <w:tc>
          <w:tcPr>
            <w:tcW w:w="1800"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2707"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jc w:val="center"/>
              <w:rPr>
                <w:sz w:val="20"/>
                <w:szCs w:val="20"/>
              </w:rPr>
            </w:pPr>
          </w:p>
        </w:tc>
        <w:tc>
          <w:tcPr>
            <w:tcW w:w="709"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851" w:type="dxa"/>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2409" w:type="dxa"/>
            <w:tcBorders>
              <w:top w:val="single" w:sz="4" w:space="0" w:color="auto"/>
              <w:left w:val="single" w:sz="4" w:space="0" w:color="000000"/>
              <w:bottom w:val="single" w:sz="4" w:space="0" w:color="auto"/>
              <w:right w:val="single" w:sz="4" w:space="0" w:color="000000"/>
            </w:tcBorders>
          </w:tcPr>
          <w:p w:rsidR="00E614B2" w:rsidRDefault="00E614B2" w:rsidP="00E47C95">
            <w:pPr>
              <w:snapToGrid w:val="0"/>
              <w:jc w:val="both"/>
              <w:rPr>
                <w:sz w:val="20"/>
                <w:szCs w:val="20"/>
              </w:rPr>
            </w:pPr>
          </w:p>
        </w:tc>
        <w:tc>
          <w:tcPr>
            <w:tcW w:w="1701"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1139" w:type="dxa"/>
            <w:gridSpan w:val="2"/>
            <w:tcBorders>
              <w:top w:val="single" w:sz="4" w:space="0" w:color="auto"/>
              <w:left w:val="single" w:sz="4" w:space="0" w:color="000000"/>
              <w:bottom w:val="single" w:sz="4" w:space="0" w:color="auto"/>
              <w:right w:val="single" w:sz="4" w:space="0" w:color="000000"/>
            </w:tcBorders>
          </w:tcPr>
          <w:p w:rsidR="00E614B2" w:rsidRDefault="00E614B2" w:rsidP="00E47C95">
            <w:pPr>
              <w:jc w:val="center"/>
              <w:rPr>
                <w:sz w:val="20"/>
                <w:szCs w:val="20"/>
              </w:rPr>
            </w:pP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lastRenderedPageBreak/>
              <w:t>МДК. 03.02.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Основы законодательства в сфере дорожного движения</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707"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36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32 года</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03.02.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Психофизические основы деятельности водителя</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Кошкаров В.Г. преподаватель</w:t>
            </w:r>
          </w:p>
        </w:tc>
        <w:tc>
          <w:tcPr>
            <w:tcW w:w="2707"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Бийский государственный педагогический институт, «Труд». 1999г.</w:t>
            </w:r>
          </w:p>
          <w:p w:rsidR="00E614B2" w:rsidRDefault="00E614B2" w:rsidP="00E47C95">
            <w:pPr>
              <w:snapToGrid w:val="0"/>
              <w:jc w:val="center"/>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28 лет </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26 лет </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E614B2" w:rsidRDefault="00E614B2" w:rsidP="00E47C95">
            <w:pPr>
              <w:snapToGrid w:val="0"/>
              <w:jc w:val="center"/>
              <w:rPr>
                <w:sz w:val="20"/>
                <w:szCs w:val="20"/>
              </w:rPr>
            </w:pPr>
            <w:r>
              <w:rPr>
                <w:sz w:val="20"/>
                <w:szCs w:val="20"/>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lastRenderedPageBreak/>
              <w:t>МДК. 03.02.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Основы управления транспортными средствами</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707"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36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32 года</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t>МДК. 03.02.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Первая помощь при дорожно-транспортном  происшествии</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Кошкаров В.Г. преподаватель</w:t>
            </w:r>
          </w:p>
        </w:tc>
        <w:tc>
          <w:tcPr>
            <w:tcW w:w="2707"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Бийский государственный педагогический институт, «Труд». 1999г.</w:t>
            </w:r>
          </w:p>
          <w:p w:rsidR="00E614B2" w:rsidRDefault="00E614B2" w:rsidP="00E47C95">
            <w:pPr>
              <w:snapToGrid w:val="0"/>
              <w:jc w:val="center"/>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28 лет </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 xml:space="preserve">26 лет </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both"/>
              <w:rPr>
                <w:sz w:val="20"/>
                <w:szCs w:val="20"/>
              </w:rPr>
            </w:pPr>
            <w:r>
              <w:rPr>
                <w:sz w:val="20"/>
                <w:szCs w:val="20"/>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E614B2" w:rsidRDefault="00E614B2" w:rsidP="00E47C95">
            <w:pPr>
              <w:snapToGrid w:val="0"/>
              <w:jc w:val="center"/>
              <w:rPr>
                <w:sz w:val="20"/>
                <w:szCs w:val="20"/>
              </w:rPr>
            </w:pPr>
            <w:r>
              <w:rPr>
                <w:sz w:val="20"/>
                <w:szCs w:val="20"/>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jc w:val="center"/>
              <w:rPr>
                <w:sz w:val="20"/>
                <w:szCs w:val="20"/>
              </w:rPr>
            </w:pPr>
            <w:r>
              <w:rPr>
                <w:sz w:val="20"/>
                <w:szCs w:val="20"/>
              </w:rPr>
              <w:t>преподаватель</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lastRenderedPageBreak/>
              <w:t>МДК. 03.02.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Устройство и техническое обслуживание  транспортных средств категории «С» как объектов управления</w:t>
            </w:r>
          </w:p>
        </w:tc>
        <w:tc>
          <w:tcPr>
            <w:tcW w:w="1800"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Шишкин В.Л., преподаватель</w:t>
            </w:r>
          </w:p>
        </w:tc>
        <w:tc>
          <w:tcPr>
            <w:tcW w:w="2707" w:type="dxa"/>
            <w:gridSpan w:val="2"/>
            <w:tcBorders>
              <w:top w:val="single" w:sz="4" w:space="0" w:color="auto"/>
              <w:left w:val="single" w:sz="4" w:space="0" w:color="000000"/>
              <w:bottom w:val="single" w:sz="4" w:space="0" w:color="auto"/>
              <w:right w:val="nil"/>
            </w:tcBorders>
          </w:tcPr>
          <w:p w:rsidR="00E614B2" w:rsidRDefault="00E614B2" w:rsidP="00E47C95">
            <w:pPr>
              <w:jc w:val="both"/>
              <w:rPr>
                <w:sz w:val="20"/>
                <w:szCs w:val="20"/>
              </w:rPr>
            </w:pPr>
            <w:r>
              <w:rPr>
                <w:sz w:val="20"/>
                <w:szCs w:val="20"/>
              </w:rPr>
              <w:t>Бийский государственный педагогический институт, «Общетехнические дисциплины и труд».</w:t>
            </w:r>
          </w:p>
          <w:p w:rsidR="00E614B2" w:rsidRDefault="00E614B2" w:rsidP="00E47C95">
            <w:pPr>
              <w:jc w:val="both"/>
              <w:rPr>
                <w:sz w:val="20"/>
                <w:szCs w:val="20"/>
              </w:rPr>
            </w:pPr>
          </w:p>
          <w:p w:rsidR="00E614B2" w:rsidRDefault="00E614B2" w:rsidP="00E47C95">
            <w:pPr>
              <w:snapToGrid w:val="0"/>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40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38 лет</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pStyle w:val="a7"/>
              <w:widowControl w:val="0"/>
              <w:spacing w:before="0" w:beforeAutospacing="0" w:after="0"/>
              <w:jc w:val="both"/>
              <w:rPr>
                <w:sz w:val="20"/>
                <w:szCs w:val="20"/>
              </w:rPr>
            </w:pPr>
            <w:r>
              <w:rPr>
                <w:sz w:val="20"/>
                <w:szCs w:val="20"/>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E614B2" w:rsidRDefault="00E614B2" w:rsidP="00E47C95">
            <w:pPr>
              <w:snapToGrid w:val="0"/>
              <w:jc w:val="center"/>
              <w:rPr>
                <w:sz w:val="20"/>
                <w:szCs w:val="20"/>
              </w:rPr>
            </w:pPr>
            <w:r>
              <w:rPr>
                <w:sz w:val="20"/>
                <w:szCs w:val="20"/>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r w:rsidR="00E614B2" w:rsidTr="00E614B2">
        <w:trPr>
          <w:cantSplit/>
        </w:trPr>
        <w:tc>
          <w:tcPr>
            <w:tcW w:w="1079" w:type="dxa"/>
            <w:tcBorders>
              <w:top w:val="single" w:sz="4" w:space="0" w:color="000000"/>
              <w:left w:val="single" w:sz="4" w:space="0" w:color="000000"/>
              <w:bottom w:val="single" w:sz="4" w:space="0" w:color="000000"/>
              <w:right w:val="nil"/>
            </w:tcBorders>
            <w:hideMark/>
          </w:tcPr>
          <w:p w:rsidR="00E614B2" w:rsidRDefault="00E614B2" w:rsidP="00E47C95">
            <w:pPr>
              <w:rPr>
                <w:sz w:val="20"/>
                <w:szCs w:val="20"/>
              </w:rPr>
            </w:pPr>
            <w:r>
              <w:rPr>
                <w:sz w:val="20"/>
                <w:szCs w:val="20"/>
              </w:rPr>
              <w:lastRenderedPageBreak/>
              <w:t>МДК. 03.02.</w:t>
            </w:r>
          </w:p>
        </w:tc>
        <w:tc>
          <w:tcPr>
            <w:tcW w:w="2011" w:type="dxa"/>
            <w:tcBorders>
              <w:top w:val="single" w:sz="4" w:space="0" w:color="000000"/>
              <w:left w:val="single" w:sz="4" w:space="0" w:color="000000"/>
              <w:bottom w:val="single" w:sz="4" w:space="0" w:color="000000"/>
              <w:right w:val="nil"/>
            </w:tcBorders>
            <w:hideMark/>
          </w:tcPr>
          <w:p w:rsidR="00E614B2" w:rsidRDefault="00E614B2" w:rsidP="00E47C95">
            <w:pPr>
              <w:snapToGrid w:val="0"/>
              <w:rPr>
                <w:sz w:val="20"/>
                <w:szCs w:val="20"/>
              </w:rPr>
            </w:pPr>
            <w:r>
              <w:rPr>
                <w:sz w:val="20"/>
                <w:szCs w:val="20"/>
              </w:rPr>
              <w:t>Теоретическая подготовка водителей автомобилей категории «С» Основы управления транспортными средствами категории «С»</w:t>
            </w:r>
          </w:p>
        </w:tc>
        <w:tc>
          <w:tcPr>
            <w:tcW w:w="1800" w:type="dxa"/>
            <w:tcBorders>
              <w:top w:val="single" w:sz="4" w:space="0" w:color="auto"/>
              <w:left w:val="single" w:sz="4" w:space="0" w:color="000000"/>
              <w:bottom w:val="single" w:sz="4" w:space="0" w:color="auto"/>
              <w:right w:val="nil"/>
            </w:tcBorders>
            <w:vAlign w:val="center"/>
            <w:hideMark/>
          </w:tcPr>
          <w:p w:rsidR="00E614B2" w:rsidRDefault="00E614B2" w:rsidP="00E47C95">
            <w:pPr>
              <w:snapToGrid w:val="0"/>
              <w:jc w:val="center"/>
              <w:rPr>
                <w:sz w:val="20"/>
                <w:szCs w:val="20"/>
              </w:rPr>
            </w:pPr>
            <w:r>
              <w:rPr>
                <w:sz w:val="20"/>
                <w:szCs w:val="20"/>
              </w:rPr>
              <w:t>Романов Николай Николаевич, преподаватель</w:t>
            </w:r>
          </w:p>
        </w:tc>
        <w:tc>
          <w:tcPr>
            <w:tcW w:w="2707" w:type="dxa"/>
            <w:gridSpan w:val="2"/>
            <w:tcBorders>
              <w:top w:val="single" w:sz="4" w:space="0" w:color="auto"/>
              <w:left w:val="single" w:sz="4" w:space="0" w:color="000000"/>
              <w:bottom w:val="single" w:sz="4" w:space="0" w:color="auto"/>
              <w:right w:val="nil"/>
            </w:tcBorders>
            <w:vAlign w:val="center"/>
          </w:tcPr>
          <w:p w:rsidR="00E614B2" w:rsidRDefault="00E614B2" w:rsidP="00E47C95">
            <w:pPr>
              <w:snapToGrid w:val="0"/>
              <w:jc w:val="center"/>
              <w:rPr>
                <w:sz w:val="20"/>
                <w:szCs w:val="20"/>
              </w:rPr>
            </w:pPr>
            <w:r>
              <w:rPr>
                <w:sz w:val="20"/>
                <w:szCs w:val="20"/>
              </w:rPr>
              <w:t>Красноярский сельскохозяйственный институт, «Механизация сельского хозяйства».</w:t>
            </w:r>
          </w:p>
          <w:p w:rsidR="00E614B2" w:rsidRDefault="00E614B2" w:rsidP="00E47C95">
            <w:pPr>
              <w:snapToGrid w:val="0"/>
              <w:jc w:val="center"/>
              <w:rPr>
                <w:sz w:val="20"/>
                <w:szCs w:val="20"/>
              </w:rPr>
            </w:pPr>
          </w:p>
          <w:p w:rsidR="00E614B2" w:rsidRDefault="00E614B2" w:rsidP="00E47C95">
            <w:pPr>
              <w:snapToGrid w:val="0"/>
              <w:jc w:val="both"/>
              <w:rPr>
                <w:sz w:val="20"/>
                <w:szCs w:val="20"/>
              </w:rPr>
            </w:pPr>
          </w:p>
        </w:tc>
        <w:tc>
          <w:tcPr>
            <w:tcW w:w="1134" w:type="dxa"/>
            <w:gridSpan w:val="2"/>
            <w:tcBorders>
              <w:top w:val="single" w:sz="4" w:space="0" w:color="auto"/>
              <w:left w:val="single" w:sz="4" w:space="0" w:color="000000"/>
              <w:bottom w:val="single" w:sz="4" w:space="0" w:color="auto"/>
              <w:right w:val="nil"/>
            </w:tcBorders>
          </w:tcPr>
          <w:p w:rsidR="00E614B2" w:rsidRDefault="00E614B2" w:rsidP="00E47C95">
            <w:pPr>
              <w:snapToGrid w:val="0"/>
              <w:jc w:val="center"/>
              <w:rPr>
                <w:sz w:val="20"/>
                <w:szCs w:val="20"/>
              </w:rPr>
            </w:pPr>
          </w:p>
        </w:tc>
        <w:tc>
          <w:tcPr>
            <w:tcW w:w="709"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36 лет</w:t>
            </w:r>
          </w:p>
        </w:tc>
        <w:tc>
          <w:tcPr>
            <w:tcW w:w="851" w:type="dxa"/>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32 года</w:t>
            </w:r>
          </w:p>
        </w:tc>
        <w:tc>
          <w:tcPr>
            <w:tcW w:w="2409" w:type="dxa"/>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КГБПОУ «Алтайский государственный колледж»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701" w:type="dxa"/>
            <w:gridSpan w:val="2"/>
            <w:tcBorders>
              <w:top w:val="single" w:sz="4" w:space="0" w:color="auto"/>
              <w:left w:val="single" w:sz="4" w:space="0" w:color="000000"/>
              <w:bottom w:val="single" w:sz="4" w:space="0" w:color="auto"/>
              <w:right w:val="nil"/>
            </w:tcBorders>
            <w:hideMark/>
          </w:tcPr>
          <w:p w:rsidR="00E614B2" w:rsidRDefault="00E614B2" w:rsidP="00E47C95">
            <w:pPr>
              <w:snapToGrid w:val="0"/>
              <w:jc w:val="center"/>
              <w:rPr>
                <w:sz w:val="20"/>
                <w:szCs w:val="20"/>
              </w:rPr>
            </w:pPr>
            <w:r>
              <w:rPr>
                <w:sz w:val="20"/>
                <w:szCs w:val="20"/>
              </w:rPr>
              <w:t>КГБПОУ «ТАТТ»,</w:t>
            </w:r>
          </w:p>
          <w:p w:rsidR="00E614B2" w:rsidRDefault="00E614B2" w:rsidP="00E47C95">
            <w:pPr>
              <w:snapToGrid w:val="0"/>
              <w:jc w:val="center"/>
              <w:rPr>
                <w:sz w:val="20"/>
                <w:szCs w:val="20"/>
              </w:rPr>
            </w:pPr>
            <w:r>
              <w:rPr>
                <w:sz w:val="20"/>
                <w:szCs w:val="20"/>
              </w:rPr>
              <w:t>преподаватель</w:t>
            </w:r>
          </w:p>
        </w:tc>
        <w:tc>
          <w:tcPr>
            <w:tcW w:w="1139" w:type="dxa"/>
            <w:gridSpan w:val="2"/>
            <w:tcBorders>
              <w:top w:val="single" w:sz="4" w:space="0" w:color="auto"/>
              <w:left w:val="single" w:sz="4" w:space="0" w:color="000000"/>
              <w:bottom w:val="single" w:sz="4" w:space="0" w:color="auto"/>
              <w:right w:val="single" w:sz="4" w:space="0" w:color="000000"/>
            </w:tcBorders>
            <w:hideMark/>
          </w:tcPr>
          <w:p w:rsidR="00E614B2" w:rsidRDefault="00E614B2" w:rsidP="00E47C95">
            <w:pPr>
              <w:snapToGrid w:val="0"/>
              <w:jc w:val="center"/>
              <w:rPr>
                <w:sz w:val="20"/>
                <w:szCs w:val="20"/>
              </w:rPr>
            </w:pPr>
            <w:r>
              <w:rPr>
                <w:sz w:val="20"/>
                <w:szCs w:val="20"/>
              </w:rPr>
              <w:t>штатный</w:t>
            </w:r>
          </w:p>
        </w:tc>
      </w:tr>
    </w:tbl>
    <w:p w:rsidR="00E614B2" w:rsidRDefault="00E614B2" w:rsidP="00E614B2">
      <w:pPr>
        <w:pStyle w:val="a5"/>
        <w:ind w:left="1419"/>
        <w:rPr>
          <w:rFonts w:ascii="Times New Roman" w:hAnsi="Times New Roman"/>
          <w:b/>
          <w:sz w:val="28"/>
          <w:szCs w:val="28"/>
        </w:rPr>
      </w:pPr>
    </w:p>
    <w:p w:rsidR="00E614B2" w:rsidRDefault="00E614B2" w:rsidP="00E614B2"/>
    <w:p w:rsidR="00E614B2" w:rsidRDefault="00E614B2" w:rsidP="00E614B2"/>
    <w:p w:rsidR="00E614B2" w:rsidRDefault="00E614B2" w:rsidP="00E614B2"/>
    <w:p w:rsidR="00E614B2" w:rsidRDefault="00E614B2">
      <w:pPr>
        <w:pStyle w:val="Style77"/>
        <w:widowControl/>
        <w:spacing w:before="29" w:line="274" w:lineRule="exact"/>
        <w:ind w:firstLine="845"/>
        <w:rPr>
          <w:rStyle w:val="FontStyle170"/>
        </w:rPr>
      </w:pPr>
    </w:p>
    <w:p w:rsidR="00E614B2" w:rsidRDefault="00E614B2">
      <w:pPr>
        <w:pStyle w:val="Style77"/>
        <w:widowControl/>
        <w:spacing w:before="29" w:line="274" w:lineRule="exact"/>
        <w:ind w:firstLine="845"/>
        <w:rPr>
          <w:rStyle w:val="FontStyle170"/>
        </w:rPr>
      </w:pPr>
    </w:p>
    <w:p w:rsidR="00E614B2" w:rsidRDefault="00E614B2">
      <w:pPr>
        <w:pStyle w:val="Style77"/>
        <w:widowControl/>
        <w:spacing w:before="29" w:line="274" w:lineRule="exact"/>
        <w:ind w:firstLine="845"/>
        <w:rPr>
          <w:rStyle w:val="FontStyle170"/>
        </w:rPr>
      </w:pPr>
    </w:p>
    <w:p w:rsidR="00317F3A" w:rsidRDefault="00317F3A">
      <w:pPr>
        <w:widowControl/>
        <w:spacing w:after="230" w:line="1" w:lineRule="exact"/>
        <w:rPr>
          <w:sz w:val="2"/>
          <w:szCs w:val="2"/>
        </w:rPr>
      </w:pPr>
    </w:p>
    <w:p w:rsidR="00317F3A" w:rsidRDefault="00317F3A">
      <w:pPr>
        <w:widowControl/>
        <w:rPr>
          <w:rStyle w:val="FontStyle173"/>
        </w:rPr>
        <w:sectPr w:rsidR="00317F3A" w:rsidSect="0022249D">
          <w:pgSz w:w="17280" w:h="11184"/>
          <w:pgMar w:top="360" w:right="720" w:bottom="360" w:left="720" w:header="720" w:footer="720" w:gutter="0"/>
          <w:cols w:space="60"/>
          <w:noEndnote/>
          <w:docGrid w:linePitch="326"/>
        </w:sectPr>
      </w:pPr>
    </w:p>
    <w:p w:rsidR="00317F3A" w:rsidRDefault="003B7EF8">
      <w:pPr>
        <w:pStyle w:val="Style43"/>
        <w:widowControl/>
        <w:spacing w:before="53" w:line="283" w:lineRule="exact"/>
        <w:rPr>
          <w:rStyle w:val="FontStyle171"/>
        </w:rPr>
      </w:pPr>
      <w:r>
        <w:rPr>
          <w:rStyle w:val="FontStyle171"/>
        </w:rPr>
        <w:lastRenderedPageBreak/>
        <w:t>6.4 Требования к учебно-методическому и информационному обеспечению образовательного процесса</w:t>
      </w:r>
    </w:p>
    <w:p w:rsidR="00317F3A" w:rsidRDefault="00317F3A">
      <w:pPr>
        <w:pStyle w:val="Style77"/>
        <w:widowControl/>
        <w:spacing w:line="240" w:lineRule="exact"/>
        <w:rPr>
          <w:sz w:val="20"/>
          <w:szCs w:val="20"/>
        </w:rPr>
      </w:pPr>
    </w:p>
    <w:p w:rsidR="00317F3A" w:rsidRDefault="003B7EF8">
      <w:pPr>
        <w:pStyle w:val="Style77"/>
        <w:widowControl/>
        <w:spacing w:before="19"/>
        <w:rPr>
          <w:rStyle w:val="FontStyle170"/>
        </w:rPr>
      </w:pPr>
      <w:r>
        <w:rPr>
          <w:rStyle w:val="FontStyle170"/>
        </w:rPr>
        <w:t>Учебно-методическая документация по дисциплинам, междисциплинарным курсам и профессиональным модулям составлена преподавателями:</w:t>
      </w:r>
    </w:p>
    <w:p w:rsidR="00317F3A" w:rsidRDefault="003B7EF8">
      <w:pPr>
        <w:pStyle w:val="Style77"/>
        <w:widowControl/>
        <w:spacing w:line="274" w:lineRule="exact"/>
        <w:rPr>
          <w:rStyle w:val="FontStyle170"/>
        </w:rPr>
      </w:pPr>
      <w:r>
        <w:rPr>
          <w:rStyle w:val="FontStyle170"/>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317F3A" w:rsidRDefault="003B7EF8">
      <w:pPr>
        <w:pStyle w:val="Style77"/>
        <w:widowControl/>
        <w:spacing w:line="274" w:lineRule="exact"/>
        <w:ind w:firstLine="845"/>
        <w:rPr>
          <w:rStyle w:val="FontStyle170"/>
        </w:rPr>
      </w:pPr>
      <w:r>
        <w:rPr>
          <w:rStyle w:val="FontStyle170"/>
        </w:rPr>
        <w:t xml:space="preserve">Реализация </w:t>
      </w:r>
      <w:r w:rsidR="00E47C95">
        <w:rPr>
          <w:rStyle w:val="FontStyle170"/>
        </w:rPr>
        <w:t xml:space="preserve"> ППССЗ </w:t>
      </w:r>
      <w:r>
        <w:rPr>
          <w:rStyle w:val="FontStyle170"/>
        </w:rPr>
        <w:t>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317F3A" w:rsidRDefault="003B7EF8">
      <w:pPr>
        <w:pStyle w:val="Style77"/>
        <w:widowControl/>
        <w:spacing w:line="274" w:lineRule="exact"/>
        <w:ind w:firstLine="845"/>
        <w:rPr>
          <w:rStyle w:val="FontStyle170"/>
        </w:rPr>
      </w:pPr>
      <w:r>
        <w:rPr>
          <w:rStyle w:val="FontStyle170"/>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317F3A" w:rsidRDefault="003B7EF8">
      <w:pPr>
        <w:pStyle w:val="Style77"/>
        <w:widowControl/>
        <w:spacing w:line="274" w:lineRule="exact"/>
        <w:rPr>
          <w:rStyle w:val="FontStyle170"/>
        </w:rPr>
      </w:pPr>
      <w:r>
        <w:rPr>
          <w:rStyle w:val="FontStyle170"/>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w:t>
      </w:r>
    </w:p>
    <w:p w:rsidR="00317F3A" w:rsidRDefault="003B7EF8">
      <w:pPr>
        <w:pStyle w:val="Style77"/>
        <w:widowControl/>
        <w:spacing w:line="274" w:lineRule="exact"/>
        <w:ind w:firstLine="845"/>
        <w:rPr>
          <w:rStyle w:val="FontStyle170"/>
        </w:rPr>
      </w:pPr>
      <w:r>
        <w:rPr>
          <w:rStyle w:val="FontStyle170"/>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317F3A" w:rsidRPr="000E3341" w:rsidRDefault="003B7EF8">
      <w:pPr>
        <w:pStyle w:val="Style77"/>
        <w:widowControl/>
        <w:spacing w:line="274" w:lineRule="exact"/>
        <w:ind w:firstLine="845"/>
        <w:rPr>
          <w:rStyle w:val="FontStyle170"/>
        </w:rPr>
      </w:pPr>
      <w:r w:rsidRPr="000E3341">
        <w:rPr>
          <w:rStyle w:val="FontStyle170"/>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0E3341" w:rsidRPr="000E3341" w:rsidRDefault="000E3341" w:rsidP="000E3341">
      <w:pPr>
        <w:ind w:firstLine="709"/>
        <w:jc w:val="both"/>
        <w:rPr>
          <w:rFonts w:eastAsia="Times New Roman"/>
          <w:sz w:val="22"/>
          <w:szCs w:val="22"/>
        </w:rPr>
      </w:pPr>
      <w:r w:rsidRPr="000E3341">
        <w:rPr>
          <w:rFonts w:eastAsia="Times New Roman"/>
          <w:sz w:val="22"/>
          <w:szCs w:val="22"/>
        </w:rPr>
        <w:t>Книжный фонд размещен на абонементе, в читальном зале и в книгохранилище. Книжный фонд наглядно оформлен полочными разделителями и надписями. На абоненте обеспечен открытый доступ к фонду художественной литературы. Фонд основной учебной литературы по материалу носителя состоит из учебников и учебных пособий:</w:t>
      </w:r>
    </w:p>
    <w:p w:rsidR="000E3341" w:rsidRPr="000E3341" w:rsidRDefault="000E3341" w:rsidP="00DD0E64">
      <w:pPr>
        <w:widowControl/>
        <w:numPr>
          <w:ilvl w:val="0"/>
          <w:numId w:val="168"/>
        </w:numPr>
        <w:autoSpaceDE/>
        <w:autoSpaceDN/>
        <w:adjustRightInd/>
        <w:jc w:val="both"/>
        <w:rPr>
          <w:rFonts w:eastAsia="Times New Roman"/>
          <w:sz w:val="22"/>
          <w:szCs w:val="22"/>
        </w:rPr>
      </w:pPr>
      <w:r w:rsidRPr="000E3341">
        <w:rPr>
          <w:rFonts w:eastAsia="Times New Roman"/>
          <w:sz w:val="22"/>
          <w:szCs w:val="22"/>
        </w:rPr>
        <w:t>в традиционном (бумажном) виде;</w:t>
      </w:r>
    </w:p>
    <w:p w:rsidR="000E3341" w:rsidRPr="000E3341" w:rsidRDefault="000E3341" w:rsidP="00DD0E64">
      <w:pPr>
        <w:widowControl/>
        <w:numPr>
          <w:ilvl w:val="0"/>
          <w:numId w:val="168"/>
        </w:numPr>
        <w:autoSpaceDE/>
        <w:autoSpaceDN/>
        <w:adjustRightInd/>
        <w:jc w:val="both"/>
        <w:rPr>
          <w:rFonts w:eastAsia="Times New Roman"/>
          <w:sz w:val="22"/>
          <w:szCs w:val="22"/>
        </w:rPr>
      </w:pPr>
      <w:r w:rsidRPr="000E3341">
        <w:rPr>
          <w:rFonts w:eastAsia="Times New Roman"/>
          <w:sz w:val="22"/>
          <w:szCs w:val="22"/>
        </w:rPr>
        <w:t>в традиционном и частично электронном виде;</w:t>
      </w:r>
    </w:p>
    <w:p w:rsidR="000E3341" w:rsidRPr="000E3341" w:rsidRDefault="000E3341" w:rsidP="00DD0E64">
      <w:pPr>
        <w:widowControl/>
        <w:numPr>
          <w:ilvl w:val="0"/>
          <w:numId w:val="168"/>
        </w:numPr>
        <w:autoSpaceDE/>
        <w:autoSpaceDN/>
        <w:adjustRightInd/>
        <w:jc w:val="both"/>
        <w:rPr>
          <w:rFonts w:eastAsia="Times New Roman"/>
          <w:sz w:val="22"/>
          <w:szCs w:val="22"/>
        </w:rPr>
      </w:pPr>
      <w:r w:rsidRPr="000E3341">
        <w:rPr>
          <w:rFonts w:eastAsia="Times New Roman"/>
          <w:sz w:val="22"/>
          <w:szCs w:val="22"/>
        </w:rPr>
        <w:t>в электронном виде (мультимедийные издания).</w:t>
      </w:r>
    </w:p>
    <w:p w:rsidR="000E3341" w:rsidRPr="000E3341" w:rsidRDefault="000E3341" w:rsidP="000E3341">
      <w:pPr>
        <w:ind w:firstLine="709"/>
        <w:jc w:val="both"/>
        <w:rPr>
          <w:rFonts w:eastAsia="Times New Roman"/>
          <w:sz w:val="22"/>
          <w:szCs w:val="22"/>
        </w:rPr>
      </w:pPr>
      <w:r w:rsidRPr="000E3341">
        <w:rPr>
          <w:rFonts w:eastAsia="Times New Roman"/>
          <w:sz w:val="22"/>
          <w:szCs w:val="22"/>
        </w:rPr>
        <w:t>Фонд периодических изданий включает отраслевые издания по направлениям подготовки, массовые, центральные и местные общественно - политические издания. Фонд библиотеки отражен в систематическом, алфавитном каталогах и картотеках. Система картотек представлена такими, как: «Картотека газетно-журнальных статей»; «Персоналии»; «Алтайский край»; «Знаменательные даты».</w:t>
      </w:r>
    </w:p>
    <w:p w:rsidR="000E3341" w:rsidRPr="000E3341" w:rsidRDefault="000E3341" w:rsidP="000E3341">
      <w:pPr>
        <w:ind w:firstLine="709"/>
        <w:jc w:val="both"/>
        <w:rPr>
          <w:rFonts w:eastAsia="Times New Roman"/>
          <w:sz w:val="22"/>
          <w:szCs w:val="22"/>
        </w:rPr>
      </w:pPr>
      <w:r w:rsidRPr="000E3341">
        <w:rPr>
          <w:rFonts w:eastAsia="Times New Roman"/>
          <w:sz w:val="22"/>
          <w:szCs w:val="22"/>
        </w:rPr>
        <w:t>Среди справочных изданий к услугам читателей представлены следующие энциклопедии: БСЭ, серия исторических энциклопедий «Аванта +», «Большая мультимедийная энциклопедия Кирилла и Мифодия», а также тематические энциклопедии: физическая, географическая, педагогическая, экономическая и др. Читальный зал имеет ряд словарей и справочников по разным отраслям знаний. Справочно-библиографическая работа с читателями ведется в режиме «запрос-ответ», используются при этом традиционные формы: каталоги, картотеки.</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В работе библиотеки широко используются «Дни информации», выставки-просмотры, ведется индивидуальное информирование преподавателей и мастеров профессионального обучения о новинках литературы и периодических изданий по дисциплинам. В библиотеке регулярно ведется подписка на научно-методические и научно-популярные журналы «Специалист», «СПО», «Педагогика», «Школа и производство», «Информатика в образовании», «Воспитательная работа в школе», «Школьные технологии», «Домашний компьютер». Для организации воспитательной работы в группах выписываются журналы «Классный руководитель», «Воспитательные технологии». </w:t>
      </w:r>
    </w:p>
    <w:p w:rsidR="000E3341" w:rsidRPr="000E3341" w:rsidRDefault="000E3341" w:rsidP="000E3341">
      <w:pPr>
        <w:ind w:firstLine="709"/>
        <w:jc w:val="both"/>
        <w:rPr>
          <w:rFonts w:eastAsia="Times New Roman"/>
          <w:sz w:val="22"/>
          <w:szCs w:val="22"/>
        </w:rPr>
      </w:pPr>
      <w:r w:rsidRPr="000E3341">
        <w:rPr>
          <w:rFonts w:eastAsia="Times New Roman"/>
          <w:sz w:val="22"/>
          <w:szCs w:val="22"/>
        </w:rPr>
        <w:t>Библиотека обслуживает 402 читателя. Читателями библиотеки являются: студенты, преподаватели, мастера профессионального обучения,  обслуживающий персонал колледжа. Обслуживание читателей и книговыдача фиксируется в читательских формулярах и дневнике библиотеки. Традиционными и основными формами массовой работы является книжные выставки, беседы, классные часы, литературно-музыкальные композиции.</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Книжные выставки имеют различное целевое назначение: информирование о новых поступлениях, рекомендация литературы и периодики по отраслевому и проблемно-методическому принципу. </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В читальном зале в помощь классным руководителям  оформлены и пополняются тематические досье: </w:t>
      </w:r>
      <w:r w:rsidRPr="000E3341">
        <w:rPr>
          <w:rFonts w:eastAsia="Times New Roman"/>
          <w:sz w:val="22"/>
          <w:szCs w:val="22"/>
        </w:rPr>
        <w:lastRenderedPageBreak/>
        <w:t>«Вечерние беседы», «Музеи мира», «Что такое хороший вкус», «Домашний калейдоскоп», «Земля и люди».</w:t>
      </w:r>
    </w:p>
    <w:p w:rsidR="000E3341" w:rsidRPr="000E3341" w:rsidRDefault="000E3341" w:rsidP="000E3341">
      <w:pPr>
        <w:ind w:firstLine="709"/>
        <w:jc w:val="both"/>
        <w:rPr>
          <w:rFonts w:eastAsia="Times New Roman"/>
          <w:sz w:val="22"/>
          <w:szCs w:val="22"/>
        </w:rPr>
      </w:pPr>
      <w:r w:rsidRPr="000E3341">
        <w:rPr>
          <w:rFonts w:eastAsia="Times New Roman"/>
          <w:sz w:val="22"/>
          <w:szCs w:val="22"/>
        </w:rPr>
        <w:t>Библиотечные беседы и обзоры, как правило, проводятся со студентами первых курсов, при выборе тем учитываются особенности  возраста, интересы обучающихся: «Обзор молодежных журналов», «Твоя малая Родина», «О культуре поведения», «Твой музыкальный кумир», «Наркотики – добровольный ад».</w:t>
      </w:r>
    </w:p>
    <w:p w:rsidR="000E3341" w:rsidRPr="000E3341" w:rsidRDefault="000E3341" w:rsidP="000E3341">
      <w:pPr>
        <w:ind w:firstLine="709"/>
        <w:jc w:val="both"/>
        <w:rPr>
          <w:rFonts w:eastAsia="Times New Roman"/>
          <w:sz w:val="22"/>
          <w:szCs w:val="22"/>
        </w:rPr>
      </w:pPr>
      <w:r w:rsidRPr="000E3341">
        <w:rPr>
          <w:rFonts w:eastAsia="Times New Roman"/>
          <w:sz w:val="22"/>
          <w:szCs w:val="22"/>
        </w:rPr>
        <w:t xml:space="preserve">В штате библиотеки 1 квалифицированный сотрудник, которая имеет высшее профессиональное образование по специальности «Референт-аналитик информационных ресурсов» (специализация: библиотечное дело). Кроме этого периодически принимает участие в работе семинаров проходящих в Алтайской государственной академии культуры и искусств (факультет информационных ресурсов и дизайна), прошла стажировку в ведущих библиотеках региона, таких как Алтайская краевая библиотека им. Шишкова и др. </w:t>
      </w:r>
    </w:p>
    <w:p w:rsidR="000E3341" w:rsidRPr="000E3341" w:rsidRDefault="000E3341" w:rsidP="00DD0E64">
      <w:pPr>
        <w:pStyle w:val="3"/>
        <w:keepLines w:val="0"/>
        <w:numPr>
          <w:ilvl w:val="5"/>
          <w:numId w:val="37"/>
        </w:numPr>
        <w:suppressAutoHyphens w:val="0"/>
        <w:spacing w:before="0"/>
        <w:jc w:val="both"/>
        <w:rPr>
          <w:rStyle w:val="FontStyle170"/>
          <w:b w:val="0"/>
          <w:bCs w:val="0"/>
          <w:color w:val="000000" w:themeColor="text1"/>
        </w:rPr>
      </w:pPr>
      <w:bookmarkStart w:id="46" w:name="__RefHeading__31_1575672022"/>
      <w:bookmarkEnd w:id="46"/>
      <w:r w:rsidRPr="000E3341">
        <w:rPr>
          <w:rFonts w:ascii="Times New Roman" w:hAnsi="Times New Roman"/>
          <w:b w:val="0"/>
          <w:color w:val="000000"/>
          <w:sz w:val="22"/>
          <w:szCs w:val="22"/>
        </w:rPr>
        <w:t xml:space="preserve">Неотъемлемой частью совершенствования образовательного процесса является информатизация учебного процесса. </w:t>
      </w:r>
    </w:p>
    <w:p w:rsidR="00317F3A" w:rsidRDefault="003B7EF8">
      <w:pPr>
        <w:pStyle w:val="Style77"/>
        <w:widowControl/>
        <w:spacing w:line="274" w:lineRule="exact"/>
        <w:ind w:firstLine="854"/>
        <w:rPr>
          <w:rStyle w:val="FontStyle170"/>
        </w:rPr>
      </w:pPr>
      <w:r>
        <w:rPr>
          <w:rStyle w:val="FontStyle170"/>
        </w:rPr>
        <w:t>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через Интернет центр, функционирующий на базе библиотеки техникума.</w:t>
      </w:r>
    </w:p>
    <w:p w:rsidR="00317F3A" w:rsidRPr="00C96888" w:rsidRDefault="003B7EF8">
      <w:pPr>
        <w:pStyle w:val="Style43"/>
        <w:widowControl/>
        <w:rPr>
          <w:rStyle w:val="FontStyle171"/>
        </w:rPr>
      </w:pPr>
      <w:r w:rsidRPr="00C96888">
        <w:rPr>
          <w:rStyle w:val="FontStyle171"/>
        </w:rPr>
        <w:t>Перечень рекомендованных учебных изданий, прошедших рецензирование в ФГАУ «ФИРО»</w:t>
      </w:r>
    </w:p>
    <w:p w:rsidR="00317F3A" w:rsidRPr="00C96888" w:rsidRDefault="00317F3A">
      <w:pPr>
        <w:pStyle w:val="Style43"/>
        <w:widowControl/>
        <w:spacing w:line="240" w:lineRule="exact"/>
        <w:ind w:left="979" w:firstLine="0"/>
        <w:rPr>
          <w:sz w:val="22"/>
          <w:szCs w:val="22"/>
        </w:rPr>
      </w:pPr>
    </w:p>
    <w:tbl>
      <w:tblPr>
        <w:tblW w:w="0" w:type="auto"/>
        <w:tblInd w:w="40" w:type="dxa"/>
        <w:tblLayout w:type="fixed"/>
        <w:tblCellMar>
          <w:left w:w="40" w:type="dxa"/>
          <w:right w:w="40" w:type="dxa"/>
        </w:tblCellMar>
        <w:tblLook w:val="0000"/>
      </w:tblPr>
      <w:tblGrid>
        <w:gridCol w:w="542"/>
        <w:gridCol w:w="1982"/>
        <w:gridCol w:w="4958"/>
        <w:gridCol w:w="902"/>
        <w:gridCol w:w="1949"/>
        <w:gridCol w:w="29"/>
      </w:tblGrid>
      <w:tr w:rsidR="00317F3A" w:rsidRPr="00C96888">
        <w:tc>
          <w:tcPr>
            <w:tcW w:w="10362" w:type="dxa"/>
            <w:gridSpan w:val="6"/>
            <w:tcBorders>
              <w:top w:val="single" w:sz="6" w:space="0" w:color="auto"/>
              <w:left w:val="nil"/>
              <w:bottom w:val="single" w:sz="6" w:space="0" w:color="auto"/>
              <w:right w:val="nil"/>
            </w:tcBorders>
          </w:tcPr>
          <w:p w:rsidR="00317F3A" w:rsidRPr="00C96888" w:rsidRDefault="003B7EF8">
            <w:pPr>
              <w:pStyle w:val="Style33"/>
              <w:widowControl/>
              <w:ind w:left="864"/>
              <w:rPr>
                <w:rStyle w:val="FontStyle171"/>
              </w:rPr>
            </w:pPr>
            <w:r w:rsidRPr="00C96888">
              <w:rPr>
                <w:rStyle w:val="FontStyle171"/>
              </w:rPr>
              <w:t>Общие гуманитарные и социально-экономические дисциплины</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148"/>
              <w:widowControl/>
              <w:rPr>
                <w:rStyle w:val="FontStyle213"/>
                <w:sz w:val="22"/>
                <w:szCs w:val="22"/>
              </w:rPr>
            </w:pPr>
            <w:r w:rsidRPr="00C96888">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5"/>
              <w:widowControl/>
              <w:spacing w:line="226" w:lineRule="exact"/>
              <w:rPr>
                <w:rStyle w:val="FontStyle173"/>
                <w:sz w:val="22"/>
                <w:szCs w:val="22"/>
              </w:rPr>
            </w:pPr>
            <w:r w:rsidRPr="00C96888">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278"/>
              <w:rPr>
                <w:rStyle w:val="FontStyle173"/>
                <w:sz w:val="22"/>
                <w:szCs w:val="22"/>
              </w:rPr>
            </w:pPr>
            <w:r w:rsidRPr="00C96888">
              <w:rPr>
                <w:rStyle w:val="FontStyle173"/>
                <w:sz w:val="22"/>
                <w:szCs w:val="22"/>
              </w:rPr>
              <w:t>Издательство</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ind w:firstLine="5"/>
              <w:rPr>
                <w:rStyle w:val="FontStyle173"/>
                <w:sz w:val="22"/>
                <w:szCs w:val="22"/>
              </w:rPr>
            </w:pPr>
            <w:r w:rsidRPr="00C96888">
              <w:rPr>
                <w:rStyle w:val="FontStyle173"/>
                <w:sz w:val="22"/>
                <w:szCs w:val="22"/>
              </w:rPr>
              <w:t>Артемов В.В., Лубченков Ю.Н.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26" w:lineRule="exact"/>
              <w:rPr>
                <w:rStyle w:val="FontStyle173"/>
                <w:sz w:val="22"/>
                <w:szCs w:val="22"/>
              </w:rPr>
            </w:pPr>
            <w:r w:rsidRPr="00C96888">
              <w:rPr>
                <w:rStyle w:val="FontStyle173"/>
                <w:sz w:val="22"/>
                <w:szCs w:val="22"/>
              </w:rPr>
              <w:t>История Отечества: С древнейших времен до наших дней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2012</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firstLine="5"/>
              <w:rPr>
                <w:rStyle w:val="FontStyle173"/>
                <w:sz w:val="22"/>
                <w:szCs w:val="22"/>
              </w:rPr>
            </w:pPr>
            <w:r w:rsidRPr="00C96888">
              <w:rPr>
                <w:rStyle w:val="FontStyle173"/>
                <w:sz w:val="22"/>
                <w:szCs w:val="22"/>
              </w:rPr>
              <w:t>Артемов В.В., Лубченков Ю.Н.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История (для всех специальностей СПО)</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2014</w:t>
            </w:r>
          </w:p>
        </w:tc>
        <w:tc>
          <w:tcPr>
            <w:tcW w:w="1978" w:type="dxa"/>
            <w:gridSpan w:val="2"/>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spacing w:line="235" w:lineRule="exact"/>
              <w:rPr>
                <w:rStyle w:val="FontStyle173"/>
                <w:sz w:val="22"/>
                <w:szCs w:val="22"/>
              </w:rPr>
            </w:pPr>
            <w:r w:rsidRPr="00C96888">
              <w:rPr>
                <w:rStyle w:val="FontStyle173"/>
                <w:sz w:val="22"/>
                <w:szCs w:val="22"/>
              </w:rPr>
              <w:t>Басова Н.В., Коноплева Т.Г.</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Немецкий язык</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2011</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rsidTr="004C7989">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Борисов Е.Ф.</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Основы экономики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2010</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rPr>
                <w:rStyle w:val="FontStyle173"/>
                <w:sz w:val="22"/>
                <w:szCs w:val="22"/>
              </w:rPr>
            </w:pPr>
            <w:r w:rsidRPr="00C96888">
              <w:rPr>
                <w:rStyle w:val="FontStyle173"/>
                <w:sz w:val="22"/>
                <w:szCs w:val="22"/>
              </w:rPr>
              <w:t>Голубев А.П., Коржавый А.П., Смирнова И.Б.</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Английский язык для технических специальностей</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Горелов А. 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Основы философии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7</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Гуревич П. С.</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Основы философии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2011</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8</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Ерина Е.Б.</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Основы философии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2010</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rsidTr="009E4F72">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9</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Кияткина И.Г.</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Английский язык</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2011</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10</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ind w:firstLine="5"/>
              <w:rPr>
                <w:rStyle w:val="FontStyle173"/>
                <w:sz w:val="22"/>
                <w:szCs w:val="22"/>
              </w:rPr>
            </w:pPr>
            <w:r w:rsidRPr="00C96888">
              <w:rPr>
                <w:rStyle w:val="FontStyle173"/>
                <w:sz w:val="22"/>
                <w:szCs w:val="22"/>
              </w:rPr>
              <w:t>Кохановский В.П., Матяш Т.П., Жаров Л.В.,ЯковлевВ.П.</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Основы философии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2012</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10362" w:type="dxa"/>
            <w:gridSpan w:val="6"/>
            <w:tcBorders>
              <w:top w:val="single" w:sz="6" w:space="0" w:color="auto"/>
              <w:left w:val="nil"/>
              <w:bottom w:val="single" w:sz="6" w:space="0" w:color="auto"/>
              <w:right w:val="nil"/>
            </w:tcBorders>
          </w:tcPr>
          <w:p w:rsidR="00EA0516" w:rsidRPr="00C96888" w:rsidRDefault="00EA0516">
            <w:pPr>
              <w:pStyle w:val="Style33"/>
              <w:widowControl/>
              <w:ind w:left="859"/>
              <w:rPr>
                <w:rStyle w:val="FontStyle171"/>
              </w:rPr>
            </w:pPr>
            <w:r w:rsidRPr="00C96888">
              <w:rPr>
                <w:rStyle w:val="FontStyle171"/>
              </w:rPr>
              <w:t>Естественно-научные дисциплины</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148"/>
              <w:widowControl/>
              <w:rPr>
                <w:rStyle w:val="FontStyle213"/>
                <w:sz w:val="22"/>
                <w:szCs w:val="22"/>
              </w:rPr>
            </w:pPr>
            <w:r w:rsidRPr="00C96888">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5"/>
              <w:widowControl/>
              <w:spacing w:line="226" w:lineRule="exact"/>
              <w:rPr>
                <w:rStyle w:val="FontStyle173"/>
                <w:sz w:val="22"/>
                <w:szCs w:val="22"/>
              </w:rPr>
            </w:pPr>
            <w:r w:rsidRPr="00C96888">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ind w:left="293"/>
              <w:rPr>
                <w:rStyle w:val="FontStyle173"/>
                <w:sz w:val="22"/>
                <w:szCs w:val="22"/>
              </w:rPr>
            </w:pPr>
            <w:r w:rsidRPr="00C96888">
              <w:rPr>
                <w:rStyle w:val="FontStyle173"/>
                <w:sz w:val="22"/>
                <w:szCs w:val="22"/>
              </w:rPr>
              <w:t>Издательство</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spacing w:line="235" w:lineRule="exact"/>
              <w:ind w:firstLine="5"/>
              <w:rPr>
                <w:rStyle w:val="FontStyle173"/>
                <w:sz w:val="22"/>
                <w:szCs w:val="22"/>
              </w:rPr>
            </w:pPr>
            <w:r w:rsidRPr="00C96888">
              <w:rPr>
                <w:rStyle w:val="FontStyle173"/>
                <w:sz w:val="22"/>
                <w:szCs w:val="22"/>
              </w:rPr>
              <w:t>Константинов В.М., Челидзе Ю.Б.</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Экологические основы природопользования</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Практикум по информатике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spacing w:line="235" w:lineRule="exact"/>
              <w:rPr>
                <w:rStyle w:val="FontStyle173"/>
                <w:sz w:val="22"/>
                <w:szCs w:val="22"/>
              </w:rPr>
            </w:pPr>
            <w:r w:rsidRPr="00C96888">
              <w:rPr>
                <w:rStyle w:val="FontStyle173"/>
                <w:sz w:val="22"/>
                <w:szCs w:val="22"/>
              </w:rPr>
              <w:t>МихееваЕ.В. Титова О. И.</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Информатика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Пехлецкий И. Д.</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Математика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2014</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10362" w:type="dxa"/>
            <w:gridSpan w:val="6"/>
            <w:tcBorders>
              <w:top w:val="single" w:sz="6" w:space="0" w:color="auto"/>
              <w:left w:val="nil"/>
              <w:bottom w:val="single" w:sz="6" w:space="0" w:color="auto"/>
              <w:right w:val="nil"/>
            </w:tcBorders>
          </w:tcPr>
          <w:p w:rsidR="00EA0516" w:rsidRPr="00C96888" w:rsidRDefault="00EA0516">
            <w:pPr>
              <w:pStyle w:val="Style33"/>
              <w:widowControl/>
              <w:ind w:left="864"/>
              <w:rPr>
                <w:rStyle w:val="FontStyle171"/>
              </w:rPr>
            </w:pPr>
            <w:r w:rsidRPr="00C96888">
              <w:rPr>
                <w:rStyle w:val="FontStyle171"/>
              </w:rPr>
              <w:t>Общепрофессиональные дисциплины</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148"/>
              <w:widowControl/>
              <w:rPr>
                <w:rStyle w:val="FontStyle213"/>
                <w:sz w:val="22"/>
                <w:szCs w:val="22"/>
              </w:rPr>
            </w:pPr>
            <w:r w:rsidRPr="00C96888">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5"/>
              <w:widowControl/>
              <w:spacing w:line="226" w:lineRule="exact"/>
              <w:rPr>
                <w:rStyle w:val="FontStyle173"/>
                <w:sz w:val="22"/>
                <w:szCs w:val="22"/>
              </w:rPr>
            </w:pPr>
            <w:r w:rsidRPr="00C96888">
              <w:rPr>
                <w:rStyle w:val="FontStyle173"/>
                <w:sz w:val="22"/>
                <w:szCs w:val="22"/>
              </w:rPr>
              <w:t>Год издания</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ind w:left="278"/>
              <w:rPr>
                <w:rStyle w:val="FontStyle173"/>
                <w:sz w:val="22"/>
                <w:szCs w:val="22"/>
              </w:rPr>
            </w:pPr>
            <w:r w:rsidRPr="00C96888">
              <w:rPr>
                <w:rStyle w:val="FontStyle173"/>
                <w:sz w:val="22"/>
                <w:szCs w:val="22"/>
              </w:rPr>
              <w:t>Издательство</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ind w:firstLine="5"/>
              <w:rPr>
                <w:rStyle w:val="FontStyle173"/>
                <w:sz w:val="22"/>
                <w:szCs w:val="22"/>
              </w:rPr>
            </w:pPr>
            <w:r w:rsidRPr="00C96888">
              <w:rPr>
                <w:rStyle w:val="FontStyle173"/>
                <w:sz w:val="22"/>
                <w:szCs w:val="22"/>
              </w:rPr>
              <w:t>Арустамов А.Э., Прокопенко Н.А., КосолаповаН.В., ГуськоваГ.В.</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Безопасность жизнедеятельности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rsidTr="00DE00AD">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Березина Н.А.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2011</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rPr>
                <w:rStyle w:val="FontStyle173"/>
                <w:sz w:val="22"/>
                <w:szCs w:val="22"/>
              </w:rPr>
            </w:pPr>
            <w:r w:rsidRPr="00C96888">
              <w:rPr>
                <w:rStyle w:val="FontStyle173"/>
                <w:sz w:val="22"/>
                <w:szCs w:val="22"/>
              </w:rPr>
              <w:t xml:space="preserve">Бродский </w:t>
            </w:r>
            <w:r w:rsidRPr="00C96888">
              <w:rPr>
                <w:rStyle w:val="FontStyle173"/>
                <w:sz w:val="22"/>
                <w:szCs w:val="22"/>
                <w:lang w:val="en-US"/>
              </w:rPr>
              <w:t>A</w:t>
            </w:r>
            <w:r w:rsidRPr="00C96888">
              <w:rPr>
                <w:rStyle w:val="FontStyle173"/>
                <w:sz w:val="22"/>
                <w:szCs w:val="22"/>
              </w:rPr>
              <w:t>.</w:t>
            </w:r>
            <w:r w:rsidRPr="00C96888">
              <w:rPr>
                <w:rStyle w:val="FontStyle173"/>
                <w:sz w:val="22"/>
                <w:szCs w:val="22"/>
                <w:lang w:val="en-US"/>
              </w:rPr>
              <w:t>M</w:t>
            </w:r>
            <w:r w:rsidRPr="00C96888">
              <w:rPr>
                <w:rStyle w:val="FontStyle173"/>
                <w:sz w:val="22"/>
                <w:szCs w:val="22"/>
              </w:rPr>
              <w:t>., Фазлулин Э.М., Халдинов В. 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lastRenderedPageBreak/>
              <w:t>4</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rPr>
                <w:rStyle w:val="FontStyle173"/>
                <w:sz w:val="22"/>
                <w:szCs w:val="22"/>
              </w:rPr>
            </w:pPr>
            <w:r w:rsidRPr="00C96888">
              <w:rPr>
                <w:rStyle w:val="FontStyle173"/>
                <w:sz w:val="22"/>
                <w:szCs w:val="22"/>
              </w:rPr>
              <w:t xml:space="preserve">Бродский </w:t>
            </w:r>
            <w:r w:rsidRPr="00C96888">
              <w:rPr>
                <w:rStyle w:val="FontStyle173"/>
                <w:sz w:val="22"/>
                <w:szCs w:val="22"/>
                <w:lang w:val="en-US"/>
              </w:rPr>
              <w:t>A</w:t>
            </w:r>
            <w:r w:rsidRPr="00C96888">
              <w:rPr>
                <w:rStyle w:val="FontStyle173"/>
                <w:sz w:val="22"/>
                <w:szCs w:val="22"/>
              </w:rPr>
              <w:t>.</w:t>
            </w:r>
            <w:r w:rsidRPr="00C96888">
              <w:rPr>
                <w:rStyle w:val="FontStyle173"/>
                <w:sz w:val="22"/>
                <w:szCs w:val="22"/>
                <w:lang w:val="en-US"/>
              </w:rPr>
              <w:t>M</w:t>
            </w:r>
            <w:r w:rsidRPr="00C96888">
              <w:rPr>
                <w:rStyle w:val="FontStyle173"/>
                <w:sz w:val="22"/>
                <w:szCs w:val="22"/>
              </w:rPr>
              <w:t>., Фазлулин Э.М.,</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Практикум по инженерной графике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jc w:val="center"/>
              <w:rPr>
                <w:rStyle w:val="FontStyle173"/>
                <w:sz w:val="22"/>
                <w:szCs w:val="22"/>
              </w:rPr>
            </w:pPr>
            <w:r w:rsidRPr="00C96888">
              <w:rPr>
                <w:rStyle w:val="FontStyle173"/>
                <w:sz w:val="22"/>
                <w:szCs w:val="22"/>
              </w:rPr>
              <w:t>2013</w:t>
            </w:r>
          </w:p>
        </w:tc>
        <w:tc>
          <w:tcPr>
            <w:tcW w:w="1978" w:type="dxa"/>
            <w:gridSpan w:val="2"/>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38"/>
              <w:widowControl/>
            </w:pP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Халдинов В. 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38"/>
              <w:widowControl/>
            </w:pP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38"/>
              <w:widowControl/>
            </w:pP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38"/>
              <w:widowControl/>
            </w:pP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26" w:lineRule="exact"/>
              <w:ind w:left="5" w:hanging="5"/>
              <w:rPr>
                <w:rStyle w:val="FontStyle173"/>
                <w:sz w:val="22"/>
                <w:szCs w:val="22"/>
              </w:rPr>
            </w:pPr>
            <w:r w:rsidRPr="00C96888">
              <w:rPr>
                <w:rStyle w:val="FontStyle173"/>
                <w:sz w:val="22"/>
                <w:szCs w:val="22"/>
              </w:rPr>
              <w:t>Бутырин П.А. и др., под ред Бутырина П.А.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26" w:lineRule="exact"/>
              <w:ind w:firstLine="5"/>
              <w:rPr>
                <w:rStyle w:val="FontStyle173"/>
                <w:sz w:val="22"/>
                <w:szCs w:val="22"/>
              </w:rPr>
            </w:pPr>
            <w:r w:rsidRPr="00C96888">
              <w:rPr>
                <w:rStyle w:val="FontStyle173"/>
                <w:sz w:val="22"/>
                <w:szCs w:val="22"/>
              </w:rPr>
              <w:t>Электротехника и электроника. Альбом плакатов и плакаты</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spacing w:line="226" w:lineRule="exact"/>
              <w:ind w:left="5" w:hanging="5"/>
              <w:rPr>
                <w:rStyle w:val="FontStyle173"/>
                <w:sz w:val="22"/>
                <w:szCs w:val="22"/>
              </w:rPr>
            </w:pPr>
            <w:r w:rsidRPr="00C96888">
              <w:rPr>
                <w:rStyle w:val="FontStyle173"/>
                <w:sz w:val="22"/>
                <w:szCs w:val="22"/>
              </w:rPr>
              <w:t>Вереина Л.И. Краснов М.М.</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Техническая механика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7</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rPr>
                <w:rStyle w:val="FontStyle173"/>
                <w:sz w:val="22"/>
                <w:szCs w:val="22"/>
              </w:rPr>
            </w:pPr>
            <w:r w:rsidRPr="00C96888">
              <w:rPr>
                <w:rStyle w:val="FontStyle173"/>
                <w:sz w:val="22"/>
                <w:szCs w:val="22"/>
              </w:rPr>
              <w:t>Куликов В.П., Кузин А.В., Демин В.М.</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8</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rPr>
                <w:rStyle w:val="FontStyle173"/>
                <w:sz w:val="22"/>
                <w:szCs w:val="22"/>
              </w:rPr>
            </w:pPr>
            <w:r w:rsidRPr="00C96888">
              <w:rPr>
                <w:rStyle w:val="FontStyle173"/>
                <w:sz w:val="22"/>
                <w:szCs w:val="22"/>
              </w:rPr>
              <w:t>Куприков М.Ю., Маркин Л.В.</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Инженерная графика (Черчение)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9</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50" w:lineRule="exact"/>
              <w:ind w:left="5" w:hanging="5"/>
              <w:rPr>
                <w:rStyle w:val="FontStyle214"/>
                <w:sz w:val="22"/>
                <w:szCs w:val="22"/>
              </w:rPr>
            </w:pPr>
            <w:r w:rsidRPr="00C96888">
              <w:rPr>
                <w:rStyle w:val="FontStyle173"/>
                <w:sz w:val="22"/>
                <w:szCs w:val="22"/>
              </w:rPr>
              <w:t xml:space="preserve">Лапынин Ю. Г., Атарщиков В. Ф. и </w:t>
            </w:r>
            <w:r w:rsidRPr="00C96888">
              <w:rPr>
                <w:rStyle w:val="FontStyle214"/>
                <w:sz w:val="22"/>
                <w:szCs w:val="22"/>
              </w:rPr>
              <w:t>ДР-</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rPr>
                <w:rStyle w:val="FontStyle173"/>
                <w:sz w:val="22"/>
                <w:szCs w:val="22"/>
              </w:rPr>
            </w:pPr>
            <w:r w:rsidRPr="00C96888">
              <w:rPr>
                <w:rStyle w:val="FontStyle173"/>
                <w:sz w:val="22"/>
                <w:szCs w:val="22"/>
              </w:rPr>
              <w:t>Контрольные материалы по электротехнике и электроннике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10</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Лобзин С.А.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Электротехника. Лабораторный практикум</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11</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Мартынова И.О.</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Электротехника (для СПО)</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12</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ind w:left="5" w:hanging="5"/>
              <w:rPr>
                <w:rStyle w:val="FontStyle173"/>
                <w:sz w:val="22"/>
                <w:szCs w:val="22"/>
              </w:rPr>
            </w:pPr>
            <w:r w:rsidRPr="00C96888">
              <w:rPr>
                <w:rStyle w:val="FontStyle173"/>
                <w:sz w:val="22"/>
                <w:szCs w:val="22"/>
              </w:rPr>
              <w:t>Информационные технологии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13</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МихееваЕ.В.</w:t>
            </w:r>
          </w:p>
        </w:tc>
        <w:tc>
          <w:tcPr>
            <w:tcW w:w="4958"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ind w:left="5" w:hanging="5"/>
              <w:rPr>
                <w:rStyle w:val="FontStyle173"/>
                <w:sz w:val="22"/>
                <w:szCs w:val="22"/>
              </w:rPr>
            </w:pPr>
            <w:r w:rsidRPr="00C96888">
              <w:rPr>
                <w:rStyle w:val="FontStyle173"/>
                <w:sz w:val="22"/>
                <w:szCs w:val="22"/>
              </w:rPr>
              <w:t>Практикум по информационным технологиям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14</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Моряков О. С.</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Материаловедение (по техническим специальностям)</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15</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ind w:left="5" w:hanging="5"/>
              <w:rPr>
                <w:rStyle w:val="FontStyle173"/>
                <w:sz w:val="22"/>
                <w:szCs w:val="22"/>
              </w:rPr>
            </w:pPr>
            <w:r w:rsidRPr="00C96888">
              <w:rPr>
                <w:rStyle w:val="FontStyle173"/>
                <w:sz w:val="22"/>
                <w:szCs w:val="22"/>
              </w:rPr>
              <w:t>Немцов М.В., Немцова М.Л.</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Электротехника и электроника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16</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Олофинская В. П.</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rPr>
                <w:rStyle w:val="FontStyle173"/>
                <w:sz w:val="22"/>
                <w:szCs w:val="22"/>
              </w:rPr>
            </w:pPr>
            <w:r w:rsidRPr="00C96888">
              <w:rPr>
                <w:rStyle w:val="FontStyle173"/>
                <w:sz w:val="22"/>
                <w:szCs w:val="22"/>
              </w:rPr>
              <w:t>Техническая механика: Курс лекций с вариантами практических и тестовых заданий</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26" w:lineRule="exact"/>
              <w:ind w:left="5" w:hanging="5"/>
              <w:rPr>
                <w:rStyle w:val="FontStyle173"/>
                <w:sz w:val="22"/>
                <w:szCs w:val="22"/>
              </w:rPr>
            </w:pPr>
            <w:r w:rsidRPr="00C96888">
              <w:rPr>
                <w:rStyle w:val="FontStyle173"/>
                <w:sz w:val="22"/>
                <w:szCs w:val="22"/>
              </w:rPr>
              <w:t>Издательство «Форум»</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17</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26" w:lineRule="exact"/>
              <w:ind w:left="5" w:hanging="5"/>
              <w:rPr>
                <w:rStyle w:val="FontStyle173"/>
                <w:sz w:val="22"/>
                <w:szCs w:val="22"/>
              </w:rPr>
            </w:pPr>
            <w:r w:rsidRPr="00C96888">
              <w:rPr>
                <w:rStyle w:val="FontStyle173"/>
                <w:sz w:val="22"/>
                <w:szCs w:val="22"/>
              </w:rPr>
              <w:t>Петле нко Б.И., Иньков Ю.М., Крашенинников А.В. и др.</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Электротехника и электроника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18</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Пуйческу Ф.И.</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Инженерная графика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19</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Рыбаков И. С.</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Электротехника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Сапронов Ю.Г.</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Безопасность жизнедеятельности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rsidTr="0067330F">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21</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СтеринИ.С.</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Материаловедение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22</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Фетисов Г.П.</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Материаловедение и технология металлов</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23</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Фуфаева Л.И.</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Электротехника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24</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ind w:left="5" w:hanging="5"/>
              <w:rPr>
                <w:rStyle w:val="FontStyle173"/>
                <w:sz w:val="22"/>
                <w:szCs w:val="22"/>
              </w:rPr>
            </w:pPr>
            <w:r w:rsidRPr="00C96888">
              <w:rPr>
                <w:rStyle w:val="FontStyle173"/>
                <w:sz w:val="22"/>
                <w:szCs w:val="22"/>
              </w:rPr>
              <w:t>Хабибулин А.Г., Мурсалимов К.Р.</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26" w:lineRule="exact"/>
              <w:ind w:left="5" w:right="1147" w:hanging="5"/>
              <w:rPr>
                <w:rStyle w:val="FontStyle173"/>
                <w:sz w:val="22"/>
                <w:szCs w:val="22"/>
              </w:rPr>
            </w:pPr>
            <w:r w:rsidRPr="00C96888">
              <w:rPr>
                <w:rStyle w:val="FontStyle173"/>
                <w:sz w:val="22"/>
                <w:szCs w:val="22"/>
              </w:rPr>
              <w:t>Правовое обеспечение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25</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Хрусталева З.А.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Метрология, стандартизация и сертификация.</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26</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ind w:left="5" w:hanging="5"/>
              <w:rPr>
                <w:rStyle w:val="FontStyle173"/>
                <w:sz w:val="22"/>
                <w:szCs w:val="22"/>
              </w:rPr>
            </w:pPr>
            <w:r w:rsidRPr="00C96888">
              <w:rPr>
                <w:rStyle w:val="FontStyle173"/>
                <w:sz w:val="22"/>
                <w:szCs w:val="22"/>
              </w:rPr>
              <w:t>Чекмарев А. А., Осипов В.К.</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Справочник по черчению</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27</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Черепахин А. 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Материаловедение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rPr>
          <w:gridAfter w:val="1"/>
          <w:wAfter w:w="29" w:type="dxa"/>
        </w:trPr>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28</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54"/>
              <w:widowControl/>
              <w:ind w:firstLine="5"/>
              <w:rPr>
                <w:rStyle w:val="FontStyle173"/>
                <w:sz w:val="22"/>
                <w:szCs w:val="22"/>
              </w:rPr>
            </w:pPr>
            <w:r w:rsidRPr="00C96888">
              <w:rPr>
                <w:rStyle w:val="FontStyle173"/>
                <w:sz w:val="22"/>
                <w:szCs w:val="22"/>
              </w:rPr>
              <w:t>Эрдеди А. А., Эрдеди Н.А.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Техническая механика</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54"/>
              <w:widowControl/>
              <w:spacing w:line="240" w:lineRule="auto"/>
              <w:rPr>
                <w:rStyle w:val="FontStyle173"/>
                <w:sz w:val="22"/>
                <w:szCs w:val="22"/>
              </w:rPr>
            </w:pPr>
            <w:r w:rsidRPr="00C96888">
              <w:rPr>
                <w:rStyle w:val="FontStyle173"/>
                <w:sz w:val="22"/>
                <w:szCs w:val="22"/>
              </w:rPr>
              <w:t>2014</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bl>
    <w:p w:rsidR="00317F3A" w:rsidRPr="00C96888" w:rsidRDefault="00317F3A">
      <w:pPr>
        <w:pStyle w:val="Style91"/>
        <w:widowControl/>
        <w:spacing w:line="240" w:lineRule="exact"/>
        <w:ind w:left="979"/>
        <w:jc w:val="both"/>
        <w:rPr>
          <w:sz w:val="22"/>
          <w:szCs w:val="22"/>
        </w:rPr>
      </w:pPr>
    </w:p>
    <w:p w:rsidR="00317F3A" w:rsidRPr="00C96888" w:rsidRDefault="003B7EF8">
      <w:pPr>
        <w:pStyle w:val="Style91"/>
        <w:widowControl/>
        <w:spacing w:before="58" w:line="240" w:lineRule="auto"/>
        <w:ind w:left="979"/>
        <w:jc w:val="both"/>
        <w:rPr>
          <w:rStyle w:val="FontStyle171"/>
        </w:rPr>
      </w:pPr>
      <w:r w:rsidRPr="00C96888">
        <w:rPr>
          <w:rStyle w:val="FontStyle171"/>
        </w:rPr>
        <w:t>Специальные дисциплины</w:t>
      </w:r>
    </w:p>
    <w:p w:rsidR="00317F3A" w:rsidRPr="00C96888" w:rsidRDefault="00317F3A">
      <w:pPr>
        <w:widowControl/>
        <w:spacing w:after="269" w:line="1" w:lineRule="exact"/>
        <w:rPr>
          <w:sz w:val="22"/>
          <w:szCs w:val="22"/>
        </w:rPr>
      </w:pPr>
    </w:p>
    <w:tbl>
      <w:tblPr>
        <w:tblW w:w="0" w:type="auto"/>
        <w:tblInd w:w="40" w:type="dxa"/>
        <w:tblLayout w:type="fixed"/>
        <w:tblCellMar>
          <w:left w:w="40" w:type="dxa"/>
          <w:right w:w="40" w:type="dxa"/>
        </w:tblCellMar>
        <w:tblLook w:val="0000"/>
      </w:tblPr>
      <w:tblGrid>
        <w:gridCol w:w="542"/>
        <w:gridCol w:w="1982"/>
        <w:gridCol w:w="4958"/>
        <w:gridCol w:w="902"/>
        <w:gridCol w:w="1949"/>
      </w:tblGrid>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126"/>
              <w:widowControl/>
              <w:rPr>
                <w:rStyle w:val="FontStyle215"/>
                <w:sz w:val="22"/>
                <w:szCs w:val="22"/>
              </w:rPr>
            </w:pPr>
            <w:r w:rsidRPr="00C96888">
              <w:rPr>
                <w:rStyle w:val="FontStyle215"/>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619"/>
              <w:rPr>
                <w:rStyle w:val="FontStyle173"/>
                <w:sz w:val="22"/>
                <w:szCs w:val="22"/>
              </w:rPr>
            </w:pPr>
            <w:r w:rsidRPr="00C96888">
              <w:rPr>
                <w:rStyle w:val="FontStyle173"/>
                <w:sz w:val="22"/>
                <w:szCs w:val="22"/>
              </w:rPr>
              <w:t>Автор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1378"/>
              <w:rPr>
                <w:rStyle w:val="FontStyle173"/>
                <w:sz w:val="22"/>
                <w:szCs w:val="22"/>
              </w:rPr>
            </w:pPr>
            <w:r w:rsidRPr="00C96888">
              <w:rPr>
                <w:rStyle w:val="FontStyle173"/>
                <w:sz w:val="22"/>
                <w:szCs w:val="22"/>
              </w:rPr>
              <w:t>Наименование издания</w:t>
            </w:r>
          </w:p>
        </w:tc>
        <w:tc>
          <w:tcPr>
            <w:tcW w:w="90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5"/>
              <w:widowControl/>
              <w:spacing w:line="226" w:lineRule="exact"/>
              <w:rPr>
                <w:rStyle w:val="FontStyle173"/>
                <w:sz w:val="22"/>
                <w:szCs w:val="22"/>
              </w:rPr>
            </w:pPr>
            <w:r w:rsidRPr="00C96888">
              <w:rPr>
                <w:rStyle w:val="FontStyle173"/>
                <w:sz w:val="22"/>
                <w:szCs w:val="22"/>
              </w:rPr>
              <w:t>Год издания</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ind w:left="278"/>
              <w:rPr>
                <w:rStyle w:val="FontStyle173"/>
                <w:sz w:val="22"/>
                <w:szCs w:val="22"/>
              </w:rPr>
            </w:pPr>
            <w:r w:rsidRPr="00C96888">
              <w:rPr>
                <w:rStyle w:val="FontStyle173"/>
                <w:sz w:val="22"/>
                <w:szCs w:val="22"/>
              </w:rPr>
              <w:t>Издательство</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firstLine="5"/>
              <w:rPr>
                <w:rStyle w:val="FontStyle173"/>
                <w:sz w:val="22"/>
                <w:szCs w:val="22"/>
              </w:rPr>
            </w:pPr>
            <w:r w:rsidRPr="00C96888">
              <w:rPr>
                <w:rStyle w:val="FontStyle173"/>
                <w:sz w:val="22"/>
                <w:szCs w:val="22"/>
              </w:rPr>
              <w:t>Антипов А.В., Дубровин И. 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Диагностика и ремонт автомобильных кондиционеров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2010</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rPr>
                <w:rStyle w:val="FontStyle173"/>
                <w:sz w:val="22"/>
                <w:szCs w:val="22"/>
              </w:rPr>
            </w:pPr>
            <w:r w:rsidRPr="00C96888">
              <w:rPr>
                <w:rStyle w:val="FontStyle173"/>
                <w:sz w:val="22"/>
                <w:szCs w:val="22"/>
              </w:rPr>
              <w:t xml:space="preserve">Васильев Б.С, долгополов Б.П., </w:t>
            </w:r>
            <w:r w:rsidRPr="00C96888">
              <w:rPr>
                <w:rStyle w:val="FontStyle173"/>
                <w:sz w:val="22"/>
                <w:szCs w:val="22"/>
              </w:rPr>
              <w:lastRenderedPageBreak/>
              <w:t>доценко Г.Н. (под ред. Зорина В.А.)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lastRenderedPageBreak/>
              <w:t>Ремонт дорожных машин, автомобилей и тракторов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lastRenderedPageBreak/>
              <w:t>3</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Технологические процессы ремонта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spacing w:line="226" w:lineRule="exact"/>
              <w:ind w:firstLine="48"/>
              <w:rPr>
                <w:rStyle w:val="FontStyle173"/>
                <w:sz w:val="22"/>
                <w:szCs w:val="22"/>
              </w:rPr>
            </w:pPr>
            <w:r w:rsidRPr="00C96888">
              <w:rPr>
                <w:rStyle w:val="FontStyle173"/>
                <w:sz w:val="22"/>
                <w:szCs w:val="22"/>
              </w:rPr>
              <w:t>Организация производства технического обслуживания и текущего ремонта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54"/>
              <w:widowControl/>
              <w:ind w:left="5" w:hanging="5"/>
              <w:rPr>
                <w:rStyle w:val="FontStyle173"/>
                <w:sz w:val="22"/>
                <w:szCs w:val="22"/>
              </w:rPr>
            </w:pPr>
            <w:r w:rsidRPr="00C96888">
              <w:rPr>
                <w:rStyle w:val="FontStyle173"/>
                <w:sz w:val="22"/>
                <w:szCs w:val="22"/>
              </w:rPr>
              <w:t>Технология сборки кузовов и агрегатов автомобилей и тракторов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2009</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Виноградов В.М.,</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Техническое обслуживание и ремонт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jc w:val="center"/>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54"/>
              <w:widowControl/>
              <w:spacing w:line="240" w:lineRule="auto"/>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Храмцов О. 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26" w:lineRule="exact"/>
              <w:ind w:right="1282"/>
              <w:rPr>
                <w:rStyle w:val="FontStyle173"/>
                <w:sz w:val="22"/>
                <w:szCs w:val="22"/>
              </w:rPr>
            </w:pPr>
            <w:r w:rsidRPr="00C96888">
              <w:rPr>
                <w:rStyle w:val="FontStyle173"/>
                <w:sz w:val="22"/>
                <w:szCs w:val="22"/>
              </w:rPr>
              <w:t>Основные и вспомогательные процессы. Лабораторный практикум</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17F3A">
            <w:pPr>
              <w:pStyle w:val="Style38"/>
              <w:widowControl/>
            </w:pP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7</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Власов В.М, Жанказиев СВ.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Техническое обслуживание и ремонт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8</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Геленов А.А., Сочевко Т.И., Спиркин В. Г.</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Автомобильные эксплуатационные материалы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9</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ГрафкинаМ.В.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Охрана труда. Автомобильный транспорт</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10</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Иванов И. А., Урушев СВ.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ind w:left="5" w:hanging="5"/>
              <w:rPr>
                <w:rStyle w:val="FontStyle173"/>
                <w:sz w:val="22"/>
                <w:szCs w:val="22"/>
              </w:rPr>
            </w:pPr>
            <w:r w:rsidRPr="00C96888">
              <w:rPr>
                <w:rStyle w:val="FontStyle173"/>
                <w:sz w:val="22"/>
                <w:szCs w:val="22"/>
              </w:rPr>
              <w:t>Метрология, стандартизация и сертификация на транспорте</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11</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rPr>
                <w:rStyle w:val="FontStyle173"/>
                <w:sz w:val="22"/>
                <w:szCs w:val="22"/>
              </w:rPr>
            </w:pPr>
            <w:r w:rsidRPr="00C96888">
              <w:rPr>
                <w:rStyle w:val="FontStyle173"/>
                <w:sz w:val="22"/>
                <w:szCs w:val="22"/>
              </w:rPr>
              <w:t>Карагодин В.И., Митрохин Н.Н.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Ремонт автомобилей и двигателей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Кириченко Н.Б.</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Автомобильные эксплуатационные материалы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13</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Маргвелашвили Л.В.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ind w:left="5" w:hanging="5"/>
              <w:rPr>
                <w:rStyle w:val="FontStyle173"/>
                <w:sz w:val="22"/>
                <w:szCs w:val="22"/>
              </w:rPr>
            </w:pPr>
            <w:r w:rsidRPr="00C96888">
              <w:rPr>
                <w:rStyle w:val="FontStyle173"/>
                <w:sz w:val="22"/>
                <w:szCs w:val="22"/>
              </w:rPr>
              <w:t>Метрология, стандартизация и сертификация на транспорте. Лабораторно-практические работы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14</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НабокихВ.А.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Электрооборудование автомобилей и тракторов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Петросов В.В.</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Ремонт автомобилей и двигателей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16</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Пехальский А.П., Пехальский И.А.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Устройство автомобилей</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17</w:t>
            </w:r>
          </w:p>
        </w:tc>
        <w:tc>
          <w:tcPr>
            <w:tcW w:w="1982" w:type="dxa"/>
            <w:tcBorders>
              <w:top w:val="single" w:sz="6" w:space="0" w:color="auto"/>
              <w:left w:val="single" w:sz="6" w:space="0" w:color="auto"/>
              <w:bottom w:val="single" w:sz="6" w:space="0" w:color="auto"/>
              <w:right w:val="single" w:sz="6" w:space="0" w:color="auto"/>
            </w:tcBorders>
            <w:vAlign w:val="center"/>
          </w:tcPr>
          <w:p w:rsidR="00317F3A" w:rsidRPr="00C96888" w:rsidRDefault="003B7EF8">
            <w:pPr>
              <w:pStyle w:val="Style66"/>
              <w:widowControl/>
              <w:spacing w:line="230" w:lineRule="exact"/>
              <w:ind w:left="5" w:hanging="5"/>
              <w:rPr>
                <w:rStyle w:val="FontStyle173"/>
                <w:sz w:val="22"/>
                <w:szCs w:val="22"/>
              </w:rPr>
            </w:pPr>
            <w:r w:rsidRPr="00C96888">
              <w:rPr>
                <w:rStyle w:val="FontStyle173"/>
                <w:sz w:val="22"/>
                <w:szCs w:val="22"/>
              </w:rPr>
              <w:t>Пехальский А.П., Пехальский И.А.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Устройство автомобилей. Плакаты</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2011</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18</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Пузанков А.Г.</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Автомобили: Устройство автотранспортных средств</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54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19</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Родичев В. А.</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Легковой автомобиль</w:t>
            </w:r>
          </w:p>
        </w:tc>
        <w:tc>
          <w:tcPr>
            <w:tcW w:w="9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20</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Светлов М.В.</w:t>
            </w:r>
          </w:p>
        </w:tc>
        <w:tc>
          <w:tcPr>
            <w:tcW w:w="4958"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66"/>
              <w:widowControl/>
              <w:spacing w:line="230" w:lineRule="exact"/>
              <w:rPr>
                <w:rStyle w:val="FontStyle173"/>
                <w:sz w:val="22"/>
                <w:szCs w:val="22"/>
              </w:rPr>
            </w:pPr>
            <w:r w:rsidRPr="00C96888">
              <w:rPr>
                <w:rStyle w:val="FontStyle173"/>
                <w:sz w:val="22"/>
                <w:szCs w:val="22"/>
              </w:rPr>
              <w:t>Техническое обслуживание и ремонт автомобильного транспорта. Дипломное проектирование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2009</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21</w:t>
            </w:r>
          </w:p>
        </w:tc>
        <w:tc>
          <w:tcPr>
            <w:tcW w:w="198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Седышев В.В.</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spacing w:line="226" w:lineRule="exact"/>
              <w:ind w:left="5" w:hanging="5"/>
              <w:rPr>
                <w:rStyle w:val="FontStyle173"/>
                <w:sz w:val="22"/>
                <w:szCs w:val="22"/>
              </w:rPr>
            </w:pPr>
            <w:r w:rsidRPr="00C96888">
              <w:rPr>
                <w:rStyle w:val="FontStyle173"/>
                <w:sz w:val="22"/>
                <w:szCs w:val="22"/>
              </w:rPr>
              <w:t>Информационные технологии в профессиональной деятельности</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2012</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rsidP="00D87579">
            <w:pPr>
              <w:pStyle w:val="Style54"/>
              <w:widowControl/>
              <w:spacing w:line="240" w:lineRule="auto"/>
              <w:rPr>
                <w:rStyle w:val="FontStyle173"/>
                <w:sz w:val="22"/>
                <w:szCs w:val="22"/>
              </w:rPr>
            </w:pPr>
            <w:r w:rsidRPr="00C96888">
              <w:rPr>
                <w:rStyle w:val="FontStyle173"/>
                <w:sz w:val="22"/>
                <w:szCs w:val="22"/>
              </w:rPr>
              <w:t>ОИЦ «Академия»</w:t>
            </w:r>
          </w:p>
        </w:tc>
      </w:tr>
      <w:tr w:rsidR="00EA0516" w:rsidRPr="00C96888">
        <w:tc>
          <w:tcPr>
            <w:tcW w:w="54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22</w:t>
            </w:r>
          </w:p>
        </w:tc>
        <w:tc>
          <w:tcPr>
            <w:tcW w:w="1982" w:type="dxa"/>
            <w:tcBorders>
              <w:top w:val="single" w:sz="6" w:space="0" w:color="auto"/>
              <w:left w:val="single" w:sz="6" w:space="0" w:color="auto"/>
              <w:bottom w:val="single" w:sz="6" w:space="0" w:color="auto"/>
              <w:right w:val="single" w:sz="6" w:space="0" w:color="auto"/>
            </w:tcBorders>
            <w:vAlign w:val="center"/>
          </w:tcPr>
          <w:p w:rsidR="00EA0516" w:rsidRPr="00C96888" w:rsidRDefault="00EA0516">
            <w:pPr>
              <w:pStyle w:val="Style66"/>
              <w:widowControl/>
              <w:spacing w:line="235" w:lineRule="exact"/>
              <w:ind w:firstLine="5"/>
              <w:rPr>
                <w:rStyle w:val="FontStyle173"/>
                <w:sz w:val="22"/>
                <w:szCs w:val="22"/>
              </w:rPr>
            </w:pPr>
            <w:r w:rsidRPr="00C96888">
              <w:rPr>
                <w:rStyle w:val="FontStyle173"/>
                <w:sz w:val="22"/>
                <w:szCs w:val="22"/>
              </w:rPr>
              <w:t>Солнцев Ю.П., Вологжанина С.А.</w:t>
            </w:r>
          </w:p>
        </w:tc>
        <w:tc>
          <w:tcPr>
            <w:tcW w:w="4958"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Материаловедение</w:t>
            </w:r>
          </w:p>
        </w:tc>
        <w:tc>
          <w:tcPr>
            <w:tcW w:w="902"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2013</w:t>
            </w:r>
          </w:p>
        </w:tc>
        <w:tc>
          <w:tcPr>
            <w:tcW w:w="1949" w:type="dxa"/>
            <w:tcBorders>
              <w:top w:val="single" w:sz="6" w:space="0" w:color="auto"/>
              <w:left w:val="single" w:sz="6" w:space="0" w:color="auto"/>
              <w:bottom w:val="single" w:sz="6" w:space="0" w:color="auto"/>
              <w:right w:val="single" w:sz="6" w:space="0" w:color="auto"/>
            </w:tcBorders>
          </w:tcPr>
          <w:p w:rsidR="00EA0516" w:rsidRPr="00C96888" w:rsidRDefault="00EA0516">
            <w:pPr>
              <w:pStyle w:val="Style66"/>
              <w:widowControl/>
              <w:rPr>
                <w:rStyle w:val="FontStyle173"/>
                <w:sz w:val="22"/>
                <w:szCs w:val="22"/>
              </w:rPr>
            </w:pPr>
            <w:r w:rsidRPr="00C96888">
              <w:rPr>
                <w:rStyle w:val="FontStyle173"/>
                <w:sz w:val="22"/>
                <w:szCs w:val="22"/>
              </w:rPr>
              <w:t>ОИЦ «Академия»</w:t>
            </w:r>
          </w:p>
        </w:tc>
      </w:tr>
    </w:tbl>
    <w:p w:rsidR="00317F3A" w:rsidRPr="00C96888" w:rsidRDefault="00317F3A">
      <w:pPr>
        <w:pStyle w:val="Style83"/>
        <w:widowControl/>
        <w:spacing w:line="240" w:lineRule="exact"/>
        <w:ind w:left="974" w:firstLine="0"/>
        <w:jc w:val="both"/>
        <w:rPr>
          <w:sz w:val="22"/>
          <w:szCs w:val="22"/>
        </w:rPr>
      </w:pPr>
    </w:p>
    <w:p w:rsidR="00317F3A" w:rsidRDefault="003B7EF8">
      <w:pPr>
        <w:pStyle w:val="Style83"/>
        <w:widowControl/>
        <w:spacing w:before="53" w:line="240" w:lineRule="auto"/>
        <w:ind w:left="974" w:firstLine="0"/>
        <w:jc w:val="both"/>
        <w:rPr>
          <w:rStyle w:val="FontStyle171"/>
        </w:rPr>
      </w:pPr>
      <w:r>
        <w:rPr>
          <w:rStyle w:val="FontStyle171"/>
        </w:rPr>
        <w:t>Перечень учебных электронных изданий</w:t>
      </w:r>
    </w:p>
    <w:p w:rsidR="00317F3A" w:rsidRDefault="00317F3A">
      <w:pPr>
        <w:widowControl/>
        <w:spacing w:after="269" w:line="1" w:lineRule="exact"/>
        <w:rPr>
          <w:sz w:val="2"/>
          <w:szCs w:val="2"/>
        </w:rPr>
      </w:pPr>
    </w:p>
    <w:tbl>
      <w:tblPr>
        <w:tblW w:w="0" w:type="auto"/>
        <w:tblInd w:w="40" w:type="dxa"/>
        <w:tblLayout w:type="fixed"/>
        <w:tblCellMar>
          <w:left w:w="40" w:type="dxa"/>
          <w:right w:w="40" w:type="dxa"/>
        </w:tblCellMar>
        <w:tblLook w:val="0000"/>
      </w:tblPr>
      <w:tblGrid>
        <w:gridCol w:w="432"/>
        <w:gridCol w:w="1982"/>
        <w:gridCol w:w="4958"/>
        <w:gridCol w:w="850"/>
        <w:gridCol w:w="2002"/>
      </w:tblGrid>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26" w:lineRule="exact"/>
              <w:ind w:left="5" w:hanging="5"/>
              <w:rPr>
                <w:rStyle w:val="FontStyle173"/>
                <w:sz w:val="22"/>
                <w:szCs w:val="22"/>
              </w:rPr>
            </w:pPr>
            <w:r w:rsidRPr="00C96888">
              <w:rPr>
                <w:rStyle w:val="FontStyle173"/>
                <w:sz w:val="22"/>
                <w:szCs w:val="22"/>
              </w:rPr>
              <w:t>Букреева И.И., Полежаев Ю.О.</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ind w:right="2174"/>
              <w:rPr>
                <w:rStyle w:val="FontStyle173"/>
                <w:sz w:val="22"/>
                <w:szCs w:val="22"/>
              </w:rPr>
            </w:pPr>
            <w:r w:rsidRPr="00C96888">
              <w:rPr>
                <w:rStyle w:val="FontStyle173"/>
                <w:sz w:val="22"/>
                <w:szCs w:val="22"/>
              </w:rPr>
              <w:t>Инженерная графика.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Доронкин В.Г.</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5" w:lineRule="exact"/>
              <w:rPr>
                <w:rStyle w:val="FontStyle173"/>
                <w:sz w:val="22"/>
                <w:szCs w:val="22"/>
              </w:rPr>
            </w:pPr>
            <w:r w:rsidRPr="00C96888">
              <w:rPr>
                <w:rStyle w:val="FontStyle173"/>
                <w:sz w:val="22"/>
                <w:szCs w:val="22"/>
              </w:rPr>
              <w:t>Метрология, стандартизация и сертификация на транспорте.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2014</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Академия-медиа</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Соколова Е.Н.</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right="2174"/>
              <w:rPr>
                <w:rStyle w:val="FontStyle173"/>
                <w:sz w:val="22"/>
                <w:szCs w:val="22"/>
              </w:rPr>
            </w:pPr>
            <w:r w:rsidRPr="00C96888">
              <w:rPr>
                <w:rStyle w:val="FontStyle173"/>
                <w:sz w:val="22"/>
                <w:szCs w:val="22"/>
              </w:rPr>
              <w:t>Материаловедение.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ШварцбергВ.Р.</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30" w:lineRule="exact"/>
              <w:ind w:right="2054" w:firstLine="10"/>
              <w:rPr>
                <w:rStyle w:val="FontStyle173"/>
                <w:sz w:val="22"/>
                <w:szCs w:val="22"/>
              </w:rPr>
            </w:pPr>
            <w:r w:rsidRPr="00C96888">
              <w:rPr>
                <w:rStyle w:val="FontStyle173"/>
                <w:sz w:val="22"/>
                <w:szCs w:val="22"/>
              </w:rPr>
              <w:t>Электротехника и электроника.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ОИЦ «Академия»</w:t>
            </w:r>
          </w:p>
        </w:tc>
      </w:tr>
      <w:tr w:rsidR="00317F3A" w:rsidRPr="00C96888">
        <w:tc>
          <w:tcPr>
            <w:tcW w:w="43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7</w:t>
            </w:r>
          </w:p>
        </w:tc>
        <w:tc>
          <w:tcPr>
            <w:tcW w:w="198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Яковлев М.П.</w:t>
            </w:r>
          </w:p>
        </w:tc>
        <w:tc>
          <w:tcPr>
            <w:tcW w:w="4958"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spacing w:line="226" w:lineRule="exact"/>
              <w:rPr>
                <w:rStyle w:val="FontStyle173"/>
                <w:sz w:val="22"/>
                <w:szCs w:val="22"/>
              </w:rPr>
            </w:pPr>
            <w:r w:rsidRPr="00C96888">
              <w:rPr>
                <w:rStyle w:val="FontStyle173"/>
                <w:sz w:val="22"/>
                <w:szCs w:val="22"/>
              </w:rPr>
              <w:t>Правовое обеспечение профессиональной деятельности. Учебное электронное издание</w:t>
            </w:r>
          </w:p>
        </w:tc>
        <w:tc>
          <w:tcPr>
            <w:tcW w:w="850"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2013</w:t>
            </w:r>
          </w:p>
        </w:tc>
        <w:tc>
          <w:tcPr>
            <w:tcW w:w="2002" w:type="dxa"/>
            <w:tcBorders>
              <w:top w:val="single" w:sz="6" w:space="0" w:color="auto"/>
              <w:left w:val="single" w:sz="6" w:space="0" w:color="auto"/>
              <w:bottom w:val="single" w:sz="6" w:space="0" w:color="auto"/>
              <w:right w:val="single" w:sz="6" w:space="0" w:color="auto"/>
            </w:tcBorders>
          </w:tcPr>
          <w:p w:rsidR="00317F3A" w:rsidRPr="00C96888" w:rsidRDefault="003B7EF8">
            <w:pPr>
              <w:pStyle w:val="Style66"/>
              <w:widowControl/>
              <w:rPr>
                <w:rStyle w:val="FontStyle173"/>
                <w:sz w:val="22"/>
                <w:szCs w:val="22"/>
              </w:rPr>
            </w:pPr>
            <w:r w:rsidRPr="00C96888">
              <w:rPr>
                <w:rStyle w:val="FontStyle173"/>
                <w:sz w:val="22"/>
                <w:szCs w:val="22"/>
              </w:rPr>
              <w:t>Академия-медиа</w:t>
            </w:r>
          </w:p>
        </w:tc>
      </w:tr>
    </w:tbl>
    <w:p w:rsidR="00317F3A" w:rsidRPr="00C96888" w:rsidRDefault="00317F3A">
      <w:pPr>
        <w:pStyle w:val="Style83"/>
        <w:widowControl/>
        <w:spacing w:line="240" w:lineRule="exact"/>
        <w:jc w:val="both"/>
        <w:rPr>
          <w:sz w:val="22"/>
          <w:szCs w:val="22"/>
        </w:rPr>
      </w:pPr>
    </w:p>
    <w:p w:rsidR="00317F3A" w:rsidRDefault="00317F3A">
      <w:pPr>
        <w:pStyle w:val="Style83"/>
        <w:widowControl/>
        <w:spacing w:line="240" w:lineRule="exact"/>
        <w:jc w:val="both"/>
        <w:rPr>
          <w:sz w:val="20"/>
          <w:szCs w:val="20"/>
        </w:rPr>
      </w:pPr>
    </w:p>
    <w:p w:rsidR="0066772A" w:rsidRPr="0066772A" w:rsidRDefault="0066772A" w:rsidP="0066772A">
      <w:pPr>
        <w:ind w:firstLine="709"/>
        <w:jc w:val="both"/>
        <w:rPr>
          <w:rFonts w:eastAsia="TimesNewRomanPSMT"/>
          <w:sz w:val="22"/>
          <w:szCs w:val="22"/>
        </w:rPr>
      </w:pPr>
      <w:r w:rsidRPr="0066772A">
        <w:rPr>
          <w:rFonts w:eastAsia="TimesNewRomanPSMT"/>
          <w:sz w:val="22"/>
          <w:szCs w:val="22"/>
        </w:rPr>
        <w:t>В техникуме уделяется большое внимание разработке учебно-программной документации. Разработано 25учебно-методических комплексов, (в соответствии с Положениям об УМК).</w:t>
      </w:r>
    </w:p>
    <w:p w:rsidR="00C96888" w:rsidRDefault="0066772A" w:rsidP="0066772A">
      <w:pPr>
        <w:ind w:firstLine="709"/>
        <w:jc w:val="both"/>
        <w:rPr>
          <w:rFonts w:eastAsia="TimesNewRomanPSMT"/>
          <w:sz w:val="22"/>
          <w:szCs w:val="22"/>
        </w:rPr>
      </w:pPr>
      <w:r w:rsidRPr="0066772A">
        <w:rPr>
          <w:rFonts w:eastAsia="TimesNewRomanPSMT"/>
          <w:sz w:val="22"/>
          <w:szCs w:val="22"/>
        </w:rPr>
        <w:t xml:space="preserve">Образовательные технологии, применяемые в техникуме, являются конкретным примером </w:t>
      </w:r>
      <w:r w:rsidRPr="0066772A">
        <w:rPr>
          <w:rFonts w:eastAsia="TimesNewRomanPSMT"/>
          <w:sz w:val="22"/>
          <w:szCs w:val="22"/>
        </w:rPr>
        <w:lastRenderedPageBreak/>
        <w:t xml:space="preserve">инновационной педагогической практики. </w:t>
      </w:r>
    </w:p>
    <w:p w:rsidR="0066772A" w:rsidRPr="0066772A" w:rsidRDefault="0066772A" w:rsidP="0066772A">
      <w:pPr>
        <w:ind w:firstLine="709"/>
        <w:jc w:val="both"/>
        <w:rPr>
          <w:rFonts w:eastAsia="TimesNewRomanPSMT"/>
          <w:sz w:val="22"/>
          <w:szCs w:val="22"/>
        </w:rPr>
      </w:pPr>
      <w:r w:rsidRPr="0066772A">
        <w:rPr>
          <w:rFonts w:eastAsia="TimesNewRomanPSMT"/>
          <w:sz w:val="22"/>
          <w:szCs w:val="22"/>
        </w:rPr>
        <w:t xml:space="preserve">В образовательном процессе применяются: проектные технологии, кейс – технологии, модульно – компетентностные технологии, мультимедиа - технологии, имитационные технологии, технологии развития критического мышления, личностно ориентированные технологии и  другие. Большой популярностью среди преподавателей  техникума пользуются занятия с применением интерактивной доски и мультимедиа-проекторов. </w:t>
      </w:r>
    </w:p>
    <w:p w:rsidR="0066772A" w:rsidRPr="0066772A" w:rsidRDefault="0066772A" w:rsidP="0066772A">
      <w:pPr>
        <w:ind w:firstLine="709"/>
        <w:jc w:val="both"/>
        <w:rPr>
          <w:rFonts w:eastAsia="TimesNewRomanPSMT"/>
          <w:sz w:val="22"/>
          <w:szCs w:val="22"/>
        </w:rPr>
      </w:pPr>
      <w:r w:rsidRPr="0066772A">
        <w:rPr>
          <w:rFonts w:eastAsia="TimesNewRomanPSMT"/>
          <w:sz w:val="22"/>
          <w:szCs w:val="22"/>
        </w:rPr>
        <w:t>В связи с внедрением в образовательный процесс инновационной профессионально – образовательной системы модульно – компетентностное обучение становится базовой инновацией. Компетентностный подход в техникуме понимается как постепенный переход от трансляции знаний и формирования навыков к созданию условий для овладения общими и профессиональными компетенциями. Преподавателями была проведена большая работа по разработке профессиональных модулей. Осуществляется достаточно сложная работа по корректировке рабочих программ и перспективно-тематических учебных планов на основе концепции образовательных стандартов III поколения.</w:t>
      </w:r>
    </w:p>
    <w:p w:rsidR="0047767D" w:rsidRPr="0048300A" w:rsidRDefault="0047767D" w:rsidP="00B9207B">
      <w:pPr>
        <w:pStyle w:val="Style83"/>
        <w:widowControl/>
        <w:spacing w:line="240" w:lineRule="exact"/>
        <w:ind w:firstLine="0"/>
        <w:jc w:val="both"/>
        <w:rPr>
          <w:color w:val="FF0000"/>
          <w:sz w:val="22"/>
          <w:szCs w:val="22"/>
        </w:rPr>
      </w:pPr>
    </w:p>
    <w:p w:rsidR="00B9207B" w:rsidRPr="00B9207B" w:rsidRDefault="00B9207B" w:rsidP="00B9207B">
      <w:pPr>
        <w:spacing w:line="360" w:lineRule="auto"/>
        <w:jc w:val="center"/>
        <w:rPr>
          <w:b/>
          <w:sz w:val="22"/>
          <w:szCs w:val="22"/>
        </w:rPr>
      </w:pPr>
      <w:r w:rsidRPr="00B9207B">
        <w:rPr>
          <w:b/>
          <w:sz w:val="22"/>
          <w:szCs w:val="22"/>
        </w:rPr>
        <w:t>Методические материалы</w:t>
      </w:r>
    </w:p>
    <w:tbl>
      <w:tblPr>
        <w:tblW w:w="9923" w:type="dxa"/>
        <w:tblInd w:w="217" w:type="dxa"/>
        <w:tblLayout w:type="fixed"/>
        <w:tblCellMar>
          <w:left w:w="0" w:type="dxa"/>
          <w:right w:w="0" w:type="dxa"/>
        </w:tblCellMar>
        <w:tblLook w:val="04A0"/>
      </w:tblPr>
      <w:tblGrid>
        <w:gridCol w:w="2426"/>
        <w:gridCol w:w="7497"/>
      </w:tblGrid>
      <w:tr w:rsidR="00B9207B" w:rsidRPr="00B9207B" w:rsidTr="00B9207B">
        <w:tc>
          <w:tcPr>
            <w:tcW w:w="9923" w:type="dxa"/>
            <w:gridSpan w:val="2"/>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Учебно-методические пособия</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Иванова Е.А.</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дисциплине «Инженерная графика»</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 xml:space="preserve">Силкина В.И </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английскому языку для ТОРАТ</w:t>
            </w:r>
          </w:p>
        </w:tc>
      </w:tr>
      <w:tr w:rsidR="00B9207B" w:rsidRPr="00B9207B" w:rsidTr="00B9207B">
        <w:tc>
          <w:tcPr>
            <w:tcW w:w="9923" w:type="dxa"/>
            <w:gridSpan w:val="2"/>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pStyle w:val="1b"/>
              <w:snapToGrid w:val="0"/>
              <w:spacing w:line="276" w:lineRule="auto"/>
              <w:jc w:val="center"/>
              <w:rPr>
                <w:rFonts w:cs="Times New Roman"/>
              </w:rPr>
            </w:pPr>
            <w:r w:rsidRPr="00B9207B">
              <w:rPr>
                <w:rFonts w:cs="Times New Roman"/>
                <w:b/>
                <w:bCs/>
                <w:sz w:val="22"/>
                <w:szCs w:val="22"/>
              </w:rPr>
              <w:t>Методические пособия</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Иванова Е.А.</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Вопросы по подготовке к промежуточной аттестации по дисциплине «Инженерная  графика»</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Иванова Е.А.</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Основы работы в КОМПАС-График по Инженерной графике</w:t>
            </w:r>
          </w:p>
        </w:tc>
      </w:tr>
      <w:tr w:rsidR="00B9207B" w:rsidRPr="00B9207B" w:rsidTr="00B9207B">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 xml:space="preserve"> Курс лекций по дисциплине</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БЖ</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Галахова Е.С.</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Экономике организации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Легачева С.С.</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Литературе, раздел 1</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 xml:space="preserve"> Семенова О.В.</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Экономической теории</w:t>
            </w:r>
          </w:p>
        </w:tc>
      </w:tr>
      <w:tr w:rsidR="00B9207B" w:rsidRPr="00B9207B" w:rsidTr="00B9207B">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 xml:space="preserve"> Методические рекомендации для заочного отделения</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Контрольные задания по БЖ</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Петраш С.П.</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Контрольные задания по  Экономики организации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Петраш С.П.</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Контрольные задания по Информационные технологии в профессиональной деятельности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Высоцкий В.И.</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выполнению контрольных работ   Основы геодезии</w:t>
            </w:r>
          </w:p>
        </w:tc>
      </w:tr>
      <w:tr w:rsidR="00B9207B" w:rsidRPr="00B9207B" w:rsidTr="00B9207B">
        <w:trPr>
          <w:trHeight w:val="274"/>
        </w:trPr>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Методические рекомендации, указания</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Галахова Е.С.</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rPr>
                <w:bCs/>
              </w:rPr>
            </w:pPr>
            <w:r w:rsidRPr="00B9207B">
              <w:rPr>
                <w:bCs/>
                <w:sz w:val="22"/>
                <w:szCs w:val="22"/>
              </w:rPr>
              <w:t>По выполнению практических работ по Экономике отрасли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Некрасова Е.Н.</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rPr>
                <w:bCs/>
              </w:rPr>
            </w:pPr>
            <w:r w:rsidRPr="00B9207B">
              <w:rPr>
                <w:bCs/>
                <w:sz w:val="22"/>
                <w:szCs w:val="22"/>
              </w:rPr>
              <w:t>По организации внеаудиторной работы по Истории</w:t>
            </w:r>
          </w:p>
        </w:tc>
      </w:tr>
      <w:tr w:rsidR="00B9207B" w:rsidRPr="00B9207B" w:rsidTr="00B9207B">
        <w:tc>
          <w:tcPr>
            <w:tcW w:w="9923" w:type="dxa"/>
            <w:gridSpan w:val="2"/>
            <w:tcBorders>
              <w:top w:val="nil"/>
              <w:left w:val="single" w:sz="4" w:space="0" w:color="000000"/>
              <w:bottom w:val="single" w:sz="4" w:space="0" w:color="000000"/>
              <w:right w:val="single" w:sz="4" w:space="0" w:color="auto"/>
            </w:tcBorders>
            <w:hideMark/>
          </w:tcPr>
          <w:p w:rsidR="00B9207B" w:rsidRPr="00B9207B" w:rsidRDefault="00B9207B" w:rsidP="00E171E3">
            <w:pPr>
              <w:snapToGrid w:val="0"/>
              <w:jc w:val="center"/>
            </w:pPr>
            <w:r w:rsidRPr="00B9207B">
              <w:rPr>
                <w:b/>
                <w:bCs/>
                <w:sz w:val="22"/>
                <w:szCs w:val="22"/>
              </w:rPr>
              <w:t>Методические указания, рекомендации по курсовому и дипломному  проектированию</w:t>
            </w:r>
          </w:p>
        </w:tc>
      </w:tr>
      <w:tr w:rsidR="00B9207B" w:rsidRPr="00B9207B" w:rsidTr="00B9207B">
        <w:tc>
          <w:tcPr>
            <w:tcW w:w="9923" w:type="dxa"/>
            <w:gridSpan w:val="2"/>
            <w:tcBorders>
              <w:top w:val="single" w:sz="4" w:space="0" w:color="000000"/>
              <w:left w:val="single" w:sz="4" w:space="0" w:color="000000"/>
              <w:bottom w:val="nil"/>
              <w:right w:val="single" w:sz="4" w:space="0" w:color="auto"/>
            </w:tcBorders>
            <w:hideMark/>
          </w:tcPr>
          <w:p w:rsidR="00B9207B" w:rsidRPr="00B9207B" w:rsidRDefault="00B9207B" w:rsidP="00E171E3">
            <w:pPr>
              <w:pStyle w:val="1b"/>
              <w:snapToGrid w:val="0"/>
              <w:spacing w:line="276" w:lineRule="auto"/>
              <w:jc w:val="center"/>
              <w:rPr>
                <w:rFonts w:cs="Times New Roman"/>
              </w:rPr>
            </w:pPr>
            <w:r w:rsidRPr="00B9207B">
              <w:rPr>
                <w:rFonts w:cs="Times New Roman"/>
                <w:b/>
                <w:sz w:val="22"/>
                <w:szCs w:val="22"/>
              </w:rPr>
              <w:t xml:space="preserve"> Методические разработки уроков</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«Опиливание металла»</w:t>
            </w:r>
          </w:p>
        </w:tc>
      </w:tr>
      <w:tr w:rsidR="00B9207B" w:rsidRPr="00B9207B" w:rsidTr="00B9207B">
        <w:tc>
          <w:tcPr>
            <w:tcW w:w="2426" w:type="dxa"/>
            <w:tcBorders>
              <w:top w:val="single" w:sz="4" w:space="0" w:color="000000"/>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single" w:sz="4" w:space="0" w:color="000000"/>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колесного трактора»</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«Управление рычагами»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гусеничного трактора»</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«Запуск двигателя»</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трактора задним ходом»</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«Начало движения и остановки»</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lastRenderedPageBreak/>
              <w:t>Кошкаров В.Г.</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По МДК 03.01 Теоретические и прикладные аспекты методической работы мастера производственного обучения «Вождение по прямой»</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Дудина Н.П.</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Открытый урок «Путешествие в Германию»</w:t>
            </w:r>
          </w:p>
        </w:tc>
      </w:tr>
      <w:tr w:rsidR="00B9207B" w:rsidRPr="00B9207B" w:rsidTr="00B9207B">
        <w:tc>
          <w:tcPr>
            <w:tcW w:w="2426" w:type="dxa"/>
            <w:tcBorders>
              <w:top w:val="nil"/>
              <w:left w:val="single" w:sz="4" w:space="0" w:color="000000"/>
              <w:bottom w:val="single" w:sz="4" w:space="0" w:color="000000"/>
              <w:right w:val="nil"/>
            </w:tcBorders>
            <w:hideMark/>
          </w:tcPr>
          <w:p w:rsidR="00B9207B" w:rsidRPr="00B9207B" w:rsidRDefault="00B9207B" w:rsidP="00E171E3">
            <w:pPr>
              <w:snapToGrid w:val="0"/>
            </w:pPr>
            <w:r w:rsidRPr="00B9207B">
              <w:rPr>
                <w:sz w:val="22"/>
                <w:szCs w:val="22"/>
              </w:rPr>
              <w:t>Романов Н.Н.</w:t>
            </w:r>
          </w:p>
        </w:tc>
        <w:tc>
          <w:tcPr>
            <w:tcW w:w="7497" w:type="dxa"/>
            <w:tcBorders>
              <w:top w:val="nil"/>
              <w:left w:val="single" w:sz="4" w:space="0" w:color="000000"/>
              <w:bottom w:val="single" w:sz="4" w:space="0" w:color="000000"/>
              <w:right w:val="single" w:sz="4" w:space="0" w:color="auto"/>
            </w:tcBorders>
            <w:hideMark/>
          </w:tcPr>
          <w:p w:rsidR="00B9207B" w:rsidRPr="00B9207B" w:rsidRDefault="00B9207B" w:rsidP="00E171E3">
            <w:pPr>
              <w:snapToGrid w:val="0"/>
            </w:pPr>
            <w:r w:rsidRPr="00B9207B">
              <w:rPr>
                <w:sz w:val="22"/>
                <w:szCs w:val="22"/>
              </w:rPr>
              <w:t>Открытый урок «Сигналы регулировщика» по Основам законодательства в сфере дорожного движения</w:t>
            </w:r>
          </w:p>
        </w:tc>
      </w:tr>
    </w:tbl>
    <w:p w:rsidR="00C96888" w:rsidRDefault="00C96888" w:rsidP="00CD49F3">
      <w:pPr>
        <w:pStyle w:val="Style83"/>
        <w:widowControl/>
        <w:spacing w:before="53" w:line="283" w:lineRule="exact"/>
        <w:ind w:firstLine="0"/>
        <w:jc w:val="both"/>
        <w:rPr>
          <w:rStyle w:val="FontStyle171"/>
        </w:rPr>
      </w:pPr>
    </w:p>
    <w:p w:rsidR="00317F3A" w:rsidRDefault="003B7EF8">
      <w:pPr>
        <w:pStyle w:val="Style83"/>
        <w:widowControl/>
        <w:spacing w:before="53" w:line="283" w:lineRule="exact"/>
        <w:jc w:val="both"/>
        <w:rPr>
          <w:rStyle w:val="FontStyle171"/>
        </w:rPr>
      </w:pPr>
      <w:r>
        <w:rPr>
          <w:rStyle w:val="FontStyle171"/>
        </w:rPr>
        <w:t>6.5 Требования к материально-техническому обеспечению образовательного процесса</w:t>
      </w:r>
    </w:p>
    <w:p w:rsidR="00317F3A" w:rsidRDefault="00317F3A">
      <w:pPr>
        <w:pStyle w:val="Style77"/>
        <w:widowControl/>
        <w:spacing w:line="240" w:lineRule="exact"/>
        <w:ind w:firstLine="854"/>
        <w:rPr>
          <w:sz w:val="20"/>
          <w:szCs w:val="20"/>
        </w:rPr>
      </w:pPr>
    </w:p>
    <w:p w:rsidR="00317F3A" w:rsidRDefault="003B7EF8">
      <w:pPr>
        <w:pStyle w:val="Style77"/>
        <w:widowControl/>
        <w:spacing w:before="24" w:line="274" w:lineRule="exact"/>
        <w:ind w:firstLine="854"/>
        <w:rPr>
          <w:rStyle w:val="FontStyle170"/>
        </w:rPr>
      </w:pPr>
      <w:r>
        <w:rPr>
          <w:rStyle w:val="FontStyle170"/>
        </w:rPr>
        <w:t>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070F80" w:rsidRDefault="003B7EF8" w:rsidP="00070F80">
      <w:pPr>
        <w:pStyle w:val="Style91"/>
        <w:widowControl/>
        <w:spacing w:before="53" w:line="240" w:lineRule="auto"/>
        <w:ind w:left="974"/>
        <w:jc w:val="both"/>
        <w:rPr>
          <w:rStyle w:val="FontStyle171"/>
        </w:rPr>
      </w:pPr>
      <w:r>
        <w:rPr>
          <w:rStyle w:val="FontStyle171"/>
        </w:rPr>
        <w:t>Перечень кабинетов, лабораторий, мастерских и других помещений</w:t>
      </w:r>
    </w:p>
    <w:p w:rsidR="00317F3A" w:rsidRDefault="00317F3A">
      <w:pPr>
        <w:widowControl/>
        <w:spacing w:after="278" w:line="1" w:lineRule="exact"/>
        <w:rPr>
          <w:sz w:val="2"/>
          <w:szCs w:val="2"/>
        </w:rPr>
      </w:pPr>
    </w:p>
    <w:tbl>
      <w:tblPr>
        <w:tblW w:w="0" w:type="auto"/>
        <w:tblInd w:w="40" w:type="dxa"/>
        <w:tblLayout w:type="fixed"/>
        <w:tblCellMar>
          <w:left w:w="40" w:type="dxa"/>
          <w:right w:w="40" w:type="dxa"/>
        </w:tblCellMar>
        <w:tblLook w:val="0000"/>
      </w:tblPr>
      <w:tblGrid>
        <w:gridCol w:w="461"/>
        <w:gridCol w:w="1382"/>
        <w:gridCol w:w="2126"/>
        <w:gridCol w:w="4395"/>
        <w:gridCol w:w="1134"/>
        <w:gridCol w:w="637"/>
      </w:tblGrid>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138"/>
              <w:widowControl/>
              <w:jc w:val="center"/>
              <w:rPr>
                <w:rStyle w:val="FontStyle216"/>
              </w:rPr>
            </w:pPr>
            <w:r>
              <w:rPr>
                <w:rStyle w:val="FontStyle216"/>
              </w:rPr>
              <w:t>№</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78" w:lineRule="exact"/>
              <w:ind w:left="211"/>
              <w:rPr>
                <w:rStyle w:val="FontStyle170"/>
              </w:rPr>
            </w:pPr>
            <w:r>
              <w:rPr>
                <w:rStyle w:val="FontStyle170"/>
              </w:rPr>
              <w:t>Вид аудитории</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Наименование кабинета, лаборатории, мастерской</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78" w:lineRule="exact"/>
              <w:rPr>
                <w:rStyle w:val="FontStyle170"/>
              </w:rPr>
            </w:pPr>
            <w:r w:rsidRPr="005267F3">
              <w:rPr>
                <w:rFonts w:eastAsia="Times New Roman" w:cs="Calibri"/>
                <w:color w:val="000000"/>
              </w:rPr>
              <w:t>Перечень учебного оборудования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78" w:lineRule="exact"/>
              <w:rPr>
                <w:rStyle w:val="FontStyle170"/>
              </w:rPr>
            </w:pPr>
            <w:r>
              <w:rPr>
                <w:rStyle w:val="FontStyle170"/>
              </w:rPr>
              <w:t>Номер кабинета</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Площадь</w:t>
            </w:r>
          </w:p>
        </w:tc>
      </w:tr>
      <w:tr w:rsidR="00070F80" w:rsidTr="00E75EC3">
        <w:tc>
          <w:tcPr>
            <w:tcW w:w="461"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w:t>
            </w:r>
          </w:p>
          <w:p w:rsidR="00070F80" w:rsidRDefault="00070F80">
            <w:pPr>
              <w:pStyle w:val="Style36"/>
              <w:widowControl/>
              <w:spacing w:line="240" w:lineRule="auto"/>
              <w:rPr>
                <w:rStyle w:val="FontStyle170"/>
              </w:rPr>
            </w:pPr>
          </w:p>
          <w:p w:rsidR="00070F80" w:rsidRDefault="00070F80" w:rsidP="00CD49F3">
            <w:pPr>
              <w:pStyle w:val="Style36"/>
              <w:spacing w:line="240" w:lineRule="auto"/>
              <w:rPr>
                <w:rStyle w:val="FontStyle170"/>
              </w:rPr>
            </w:pPr>
          </w:p>
        </w:tc>
        <w:tc>
          <w:tcPr>
            <w:tcW w:w="1382" w:type="dxa"/>
            <w:vMerge w:val="restart"/>
            <w:tcBorders>
              <w:top w:val="single" w:sz="6" w:space="0" w:color="auto"/>
              <w:left w:val="single" w:sz="6" w:space="0" w:color="auto"/>
              <w:right w:val="single" w:sz="6" w:space="0" w:color="auto"/>
            </w:tcBorders>
          </w:tcPr>
          <w:p w:rsidR="00070F80" w:rsidRDefault="00070F80" w:rsidP="00CD49F3">
            <w:pPr>
              <w:pStyle w:val="Style36"/>
              <w:widowControl/>
              <w:spacing w:line="240" w:lineRule="auto"/>
              <w:rPr>
                <w:rStyle w:val="FontStyle170"/>
              </w:rPr>
            </w:pPr>
            <w:r>
              <w:rPr>
                <w:rStyle w:val="FontStyle170"/>
              </w:rPr>
              <w:t>Кабинеты</w:t>
            </w:r>
          </w:p>
          <w:p w:rsidR="00070F80" w:rsidRDefault="00070F80" w:rsidP="00CD49F3">
            <w:pPr>
              <w:pStyle w:val="Style36"/>
              <w:widowControl/>
              <w:spacing w:line="240" w:lineRule="auto"/>
              <w:rPr>
                <w:rStyle w:val="FontStyle170"/>
              </w:rPr>
            </w:pPr>
            <w:r>
              <w:rPr>
                <w:rStyle w:val="FontStyle170"/>
              </w:rPr>
              <w:t>социально-экономических дисциплин</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философии</w:t>
            </w:r>
          </w:p>
        </w:tc>
        <w:tc>
          <w:tcPr>
            <w:tcW w:w="4395"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sidRPr="005267F3">
              <w:rPr>
                <w:rFonts w:eastAsia="Times New Roman" w:cs="Calibri"/>
                <w:color w:val="000000"/>
              </w:rPr>
              <w:t>Таблицы, схемы, портреты, методические пособия, настенные карты, схемы, фото на дисках, сборники законодательных актов РФ</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50,4</w:t>
            </w:r>
          </w:p>
        </w:tc>
      </w:tr>
      <w:tr w:rsidR="00070F80" w:rsidTr="00E75EC3">
        <w:tc>
          <w:tcPr>
            <w:tcW w:w="461" w:type="dxa"/>
            <w:vMerge/>
            <w:tcBorders>
              <w:left w:val="single" w:sz="6" w:space="0" w:color="auto"/>
              <w:right w:val="single" w:sz="6" w:space="0" w:color="auto"/>
            </w:tcBorders>
          </w:tcPr>
          <w:p w:rsidR="00070F80" w:rsidRDefault="00070F80" w:rsidP="00CD49F3">
            <w:pPr>
              <w:pStyle w:val="Style36"/>
              <w:spacing w:line="240" w:lineRule="auto"/>
              <w:rPr>
                <w:rStyle w:val="FontStyle170"/>
              </w:rPr>
            </w:pPr>
          </w:p>
        </w:tc>
        <w:tc>
          <w:tcPr>
            <w:tcW w:w="1382" w:type="dxa"/>
            <w:vMerge/>
            <w:tcBorders>
              <w:left w:val="single" w:sz="6" w:space="0" w:color="auto"/>
              <w:right w:val="single" w:sz="6" w:space="0" w:color="auto"/>
            </w:tcBorders>
          </w:tcPr>
          <w:p w:rsidR="00070F80" w:rsidRDefault="00070F80" w:rsidP="00CD49F3">
            <w:pPr>
              <w:pStyle w:val="Style36"/>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Истории</w:t>
            </w:r>
          </w:p>
        </w:tc>
        <w:tc>
          <w:tcPr>
            <w:tcW w:w="4395"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50,4</w:t>
            </w:r>
          </w:p>
        </w:tc>
      </w:tr>
      <w:tr w:rsidR="00070F80" w:rsidTr="00E75EC3">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социологии и политологии</w:t>
            </w:r>
          </w:p>
        </w:tc>
        <w:tc>
          <w:tcPr>
            <w:tcW w:w="4395"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50,4</w:t>
            </w:r>
          </w:p>
        </w:tc>
      </w:tr>
      <w:tr w:rsidR="00070F80" w:rsidTr="00E75EC3">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права</w:t>
            </w:r>
          </w:p>
        </w:tc>
        <w:tc>
          <w:tcPr>
            <w:tcW w:w="4395" w:type="dxa"/>
            <w:vMerge w:val="restart"/>
            <w:tcBorders>
              <w:top w:val="single" w:sz="6" w:space="0" w:color="auto"/>
              <w:left w:val="single" w:sz="6" w:space="0" w:color="auto"/>
              <w:right w:val="single" w:sz="6" w:space="0" w:color="auto"/>
            </w:tcBorders>
          </w:tcPr>
          <w:p w:rsidR="00070F80" w:rsidRDefault="00070F80" w:rsidP="00E171E3">
            <w:pPr>
              <w:pStyle w:val="Style36"/>
              <w:widowControl/>
              <w:spacing w:line="240" w:lineRule="auto"/>
              <w:rPr>
                <w:rStyle w:val="FontStyle170"/>
              </w:rPr>
            </w:pPr>
            <w:r w:rsidRPr="005267F3">
              <w:rPr>
                <w:rFonts w:eastAsia="Times New Roman" w:cs="Calibri"/>
                <w:color w:val="000000"/>
              </w:rPr>
              <w:t xml:space="preserve">Таблицы, схемы, портреты, </w:t>
            </w:r>
            <w:r w:rsidR="00E171E3">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 законодательных актов РФ</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E75EC3">
        <w:tc>
          <w:tcPr>
            <w:tcW w:w="461" w:type="dxa"/>
            <w:vMerge w:val="restart"/>
            <w:tcBorders>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w:t>
            </w: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ПОПД</w:t>
            </w:r>
          </w:p>
        </w:tc>
        <w:tc>
          <w:tcPr>
            <w:tcW w:w="4395"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E75EC3">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Основы экономики</w:t>
            </w:r>
          </w:p>
        </w:tc>
        <w:tc>
          <w:tcPr>
            <w:tcW w:w="4395"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E75EC3">
        <w:tc>
          <w:tcPr>
            <w:tcW w:w="461" w:type="dxa"/>
            <w:vMerge w:val="restart"/>
            <w:tcBorders>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w:t>
            </w: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Менеджмент</w:t>
            </w:r>
          </w:p>
        </w:tc>
        <w:tc>
          <w:tcPr>
            <w:tcW w:w="4395" w:type="dxa"/>
            <w:vMerge w:val="restart"/>
            <w:tcBorders>
              <w:top w:val="single" w:sz="6" w:space="0" w:color="auto"/>
              <w:left w:val="single" w:sz="6" w:space="0" w:color="auto"/>
              <w:right w:val="single" w:sz="6" w:space="0" w:color="auto"/>
            </w:tcBorders>
          </w:tcPr>
          <w:p w:rsidR="00070F80" w:rsidRDefault="00070F80" w:rsidP="00E171E3">
            <w:pPr>
              <w:pStyle w:val="Style36"/>
              <w:widowControl/>
              <w:spacing w:line="240" w:lineRule="auto"/>
              <w:rPr>
                <w:rStyle w:val="FontStyle170"/>
              </w:rPr>
            </w:pPr>
            <w:r w:rsidRPr="005267F3">
              <w:rPr>
                <w:rFonts w:eastAsia="Times New Roman" w:cs="Calibri"/>
                <w:color w:val="000000"/>
              </w:rPr>
              <w:t xml:space="preserve">Таблицы, схемы, портреты, методические пособия, </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84</w:t>
            </w:r>
          </w:p>
        </w:tc>
      </w:tr>
      <w:tr w:rsidR="00070F80" w:rsidTr="00E75EC3">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Экономика отрасли</w:t>
            </w:r>
          </w:p>
        </w:tc>
        <w:tc>
          <w:tcPr>
            <w:tcW w:w="4395"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84</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 иностранного языка</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Иностранный язык</w:t>
            </w:r>
          </w:p>
        </w:tc>
        <w:tc>
          <w:tcPr>
            <w:tcW w:w="4395" w:type="dxa"/>
            <w:tcBorders>
              <w:top w:val="single" w:sz="6" w:space="0" w:color="auto"/>
              <w:left w:val="single" w:sz="6" w:space="0" w:color="auto"/>
              <w:bottom w:val="single" w:sz="6" w:space="0" w:color="auto"/>
              <w:right w:val="single" w:sz="6" w:space="0" w:color="auto"/>
            </w:tcBorders>
          </w:tcPr>
          <w:p w:rsidR="00070F80" w:rsidRDefault="00E171E3" w:rsidP="00CD49F3">
            <w:pPr>
              <w:pStyle w:val="Style36"/>
              <w:widowControl/>
              <w:spacing w:line="240" w:lineRule="auto"/>
              <w:rPr>
                <w:rStyle w:val="FontStyle170"/>
              </w:rPr>
            </w:pPr>
            <w:r w:rsidRPr="005267F3">
              <w:rPr>
                <w:rFonts w:eastAsia="Times New Roman" w:cs="Calibri"/>
                <w:color w:val="000000"/>
              </w:rPr>
              <w:t>Таблицы, схемы, портреты, методические пособия,  учебники, магнитофон, аудио-записи, стенды по грамматике, наглядные пособия, периодические издания на иностранных языках, словари.</w:t>
            </w:r>
          </w:p>
        </w:tc>
        <w:tc>
          <w:tcPr>
            <w:tcW w:w="1134" w:type="dxa"/>
            <w:tcBorders>
              <w:top w:val="single" w:sz="6" w:space="0" w:color="auto"/>
              <w:left w:val="single" w:sz="6" w:space="0" w:color="auto"/>
              <w:bottom w:val="single" w:sz="6" w:space="0" w:color="auto"/>
              <w:right w:val="single" w:sz="6" w:space="0" w:color="auto"/>
            </w:tcBorders>
          </w:tcPr>
          <w:p w:rsidR="00070F80" w:rsidRDefault="00070F80" w:rsidP="00CD49F3">
            <w:pPr>
              <w:pStyle w:val="Style36"/>
              <w:widowControl/>
              <w:spacing w:line="240" w:lineRule="auto"/>
              <w:rPr>
                <w:rStyle w:val="FontStyle170"/>
              </w:rPr>
            </w:pPr>
            <w:r>
              <w:rPr>
                <w:rStyle w:val="FontStyle170"/>
              </w:rPr>
              <w:t>22</w:t>
            </w:r>
          </w:p>
          <w:p w:rsidR="00070F80" w:rsidRDefault="00070F80" w:rsidP="00CD49F3">
            <w:pPr>
              <w:pStyle w:val="Style36"/>
              <w:widowControl/>
              <w:spacing w:line="240" w:lineRule="auto"/>
              <w:rPr>
                <w:rStyle w:val="FontStyle170"/>
              </w:rPr>
            </w:pPr>
            <w:r>
              <w:rPr>
                <w:rStyle w:val="FontStyle170"/>
              </w:rPr>
              <w:t>28</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43,4</w:t>
            </w:r>
          </w:p>
          <w:p w:rsidR="00070F80" w:rsidRDefault="00070F80">
            <w:pPr>
              <w:pStyle w:val="Style36"/>
              <w:widowControl/>
              <w:spacing w:line="240" w:lineRule="auto"/>
              <w:rPr>
                <w:rStyle w:val="FontStyle170"/>
              </w:rPr>
            </w:pPr>
            <w:r>
              <w:rPr>
                <w:rStyle w:val="FontStyle170"/>
              </w:rPr>
              <w:t>50</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 xml:space="preserve"> Математика</w:t>
            </w:r>
          </w:p>
        </w:tc>
        <w:tc>
          <w:tcPr>
            <w:tcW w:w="4395" w:type="dxa"/>
            <w:tcBorders>
              <w:top w:val="single" w:sz="6" w:space="0" w:color="auto"/>
              <w:left w:val="single" w:sz="6" w:space="0" w:color="auto"/>
              <w:bottom w:val="single" w:sz="6" w:space="0" w:color="auto"/>
              <w:right w:val="single" w:sz="6" w:space="0" w:color="auto"/>
            </w:tcBorders>
          </w:tcPr>
          <w:p w:rsidR="00070F80" w:rsidRPr="00E171E3" w:rsidRDefault="00E171E3" w:rsidP="00E171E3">
            <w:pPr>
              <w:rPr>
                <w:rStyle w:val="FontStyle170"/>
                <w:rFonts w:eastAsia="Times New Roman" w:cs="Calibri"/>
                <w:color w:val="000000"/>
                <w:sz w:val="24"/>
                <w:szCs w:val="24"/>
              </w:rPr>
            </w:pPr>
            <w:r w:rsidRPr="005267F3">
              <w:rPr>
                <w:rFonts w:eastAsia="Times New Roman" w:cs="Calibri"/>
                <w:color w:val="000000"/>
              </w:rPr>
              <w:t>Таблицы, схемы. Практикумы, учебники, карточки с заданиями, калькуляторы, линейки, транспортиры, циркули измерительные, методические указания, модели.</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Информатика</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48,3</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7</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Экологические основы природопользования</w:t>
            </w:r>
          </w:p>
        </w:tc>
        <w:tc>
          <w:tcPr>
            <w:tcW w:w="4395" w:type="dxa"/>
            <w:tcBorders>
              <w:top w:val="single" w:sz="6" w:space="0" w:color="auto"/>
              <w:left w:val="single" w:sz="6" w:space="0" w:color="auto"/>
              <w:bottom w:val="single" w:sz="6" w:space="0" w:color="auto"/>
              <w:right w:val="single" w:sz="6" w:space="0" w:color="auto"/>
            </w:tcBorders>
          </w:tcPr>
          <w:p w:rsidR="00070F80" w:rsidRDefault="00E171E3" w:rsidP="00E171E3">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 xml:space="preserve">, </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30</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8</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Инженерная графика</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Плакаты настенные, раздаточный материал, методические рекомендации, таблицы, схемы, тестовые программы; эскизы, технические рисунки и чертежи деталей в ручной и машинной графике.</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19</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rPr>
                <w:rStyle w:val="FontStyle170"/>
              </w:rPr>
              <w:t>64,0</w:t>
            </w:r>
          </w:p>
        </w:tc>
      </w:tr>
      <w:tr w:rsidR="00070F80" w:rsidTr="00E75EC3">
        <w:tc>
          <w:tcPr>
            <w:tcW w:w="461"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9</w:t>
            </w:r>
          </w:p>
        </w:tc>
        <w:tc>
          <w:tcPr>
            <w:tcW w:w="1382"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Правил и безопасности дорожного движения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методические указания</w:t>
            </w:r>
            <w:r>
              <w:rPr>
                <w:rFonts w:eastAsia="Times New Roman" w:cs="Calibri"/>
                <w:color w:val="000000"/>
              </w:rPr>
              <w:t>, таблицы, схемы, тестовые программы</w:t>
            </w:r>
            <w:r w:rsidRPr="00033923">
              <w:rPr>
                <w:rFonts w:eastAsia="Times New Roman" w:cs="Calibri"/>
                <w:color w:val="000000"/>
              </w:rPr>
              <w:t>.</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E75EC3">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Автосервис и автофирменное обслуживание автомобильного транспорта</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методические указания</w:t>
            </w:r>
            <w:r>
              <w:rPr>
                <w:rFonts w:eastAsia="Times New Roman" w:cs="Calibri"/>
                <w:color w:val="000000"/>
              </w:rPr>
              <w:t>, таблицы, схемы, тестовые программы</w:t>
            </w:r>
            <w:r w:rsidRPr="00033923">
              <w:rPr>
                <w:rFonts w:eastAsia="Times New Roman" w:cs="Calibri"/>
                <w:color w:val="000000"/>
              </w:rPr>
              <w:t>.</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E75EC3">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Экспертиза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E75EC3">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Теоретическая подготовка водителей категории «С»</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50</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10</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Технической механики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Кинематические схемы, таблицы, хрестоматии, методические пособия, стенды, плакаты раздаточные, тестовые программы.</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40</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r>
              <w:t>54</w:t>
            </w:r>
          </w:p>
        </w:tc>
      </w:tr>
      <w:tr w:rsidR="00070F80" w:rsidTr="00E75EC3">
        <w:trPr>
          <w:trHeight w:val="790"/>
        </w:trPr>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11</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Охраны труда</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26</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47,8</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12</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Безопасности жизнедеятельности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Таблицы, схемы, фонд дидактических материалов, методические пособия, муляжи, средства индивидуальной и коллективной защиты, противогазы ГП-5, костюмы химической защиты, респираторы Р-2, ВПХР, учебный набор ОВ, носилки санитарные.</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9</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50</w:t>
            </w:r>
          </w:p>
        </w:tc>
      </w:tr>
      <w:tr w:rsidR="00070F80" w:rsidTr="00E75EC3">
        <w:tc>
          <w:tcPr>
            <w:tcW w:w="461"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13</w:t>
            </w:r>
          </w:p>
          <w:p w:rsidR="00070F80" w:rsidRDefault="00070F80" w:rsidP="00284280">
            <w:pPr>
              <w:pStyle w:val="Style36"/>
              <w:spacing w:line="240" w:lineRule="auto"/>
              <w:jc w:val="left"/>
              <w:rPr>
                <w:rStyle w:val="FontStyle170"/>
              </w:rPr>
            </w:pPr>
          </w:p>
        </w:tc>
        <w:tc>
          <w:tcPr>
            <w:tcW w:w="1382" w:type="dxa"/>
            <w:vMerge w:val="restart"/>
            <w:tcBorders>
              <w:top w:val="single" w:sz="6" w:space="0" w:color="auto"/>
              <w:left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p w:rsidR="00070F80" w:rsidRDefault="00070F80" w:rsidP="00CB559D">
            <w:pPr>
              <w:pStyle w:val="Style36"/>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50"/>
              <w:widowControl/>
              <w:ind w:right="1258" w:firstLine="5"/>
              <w:jc w:val="left"/>
              <w:rPr>
                <w:rStyle w:val="FontStyle170"/>
              </w:rPr>
            </w:pPr>
            <w:r>
              <w:rPr>
                <w:rStyle w:val="FontStyle170"/>
              </w:rPr>
              <w:t>Технического обслуживания и ремонта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637" w:type="dxa"/>
            <w:tcBorders>
              <w:top w:val="single" w:sz="6" w:space="0" w:color="auto"/>
              <w:left w:val="single" w:sz="6" w:space="0" w:color="auto"/>
              <w:bottom w:val="single" w:sz="6" w:space="0" w:color="auto"/>
              <w:right w:val="single" w:sz="6" w:space="0" w:color="auto"/>
            </w:tcBorders>
          </w:tcPr>
          <w:p w:rsidR="00070F80" w:rsidRDefault="00070F80" w:rsidP="00284280">
            <w:pPr>
              <w:pStyle w:val="Style38"/>
              <w:widowControl/>
              <w:jc w:val="center"/>
            </w:pPr>
            <w:r>
              <w:rPr>
                <w:rStyle w:val="FontStyle170"/>
              </w:rPr>
              <w:t>66,1</w:t>
            </w:r>
          </w:p>
        </w:tc>
      </w:tr>
      <w:tr w:rsidR="00070F80" w:rsidTr="00E75EC3">
        <w:tc>
          <w:tcPr>
            <w:tcW w:w="461" w:type="dxa"/>
            <w:vMerge/>
            <w:tcBorders>
              <w:left w:val="single" w:sz="6" w:space="0" w:color="auto"/>
              <w:right w:val="single" w:sz="6" w:space="0" w:color="auto"/>
            </w:tcBorders>
          </w:tcPr>
          <w:p w:rsidR="00070F80" w:rsidRDefault="00070F80" w:rsidP="00CB559D">
            <w:pPr>
              <w:pStyle w:val="Style36"/>
              <w:spacing w:line="240" w:lineRule="auto"/>
              <w:rPr>
                <w:rStyle w:val="FontStyle170"/>
              </w:rPr>
            </w:pPr>
          </w:p>
        </w:tc>
        <w:tc>
          <w:tcPr>
            <w:tcW w:w="1382" w:type="dxa"/>
            <w:vMerge/>
            <w:tcBorders>
              <w:left w:val="single" w:sz="6" w:space="0" w:color="auto"/>
              <w:right w:val="single" w:sz="6" w:space="0" w:color="auto"/>
            </w:tcBorders>
          </w:tcPr>
          <w:p w:rsidR="00070F80" w:rsidRDefault="00070F80" w:rsidP="00CB559D">
            <w:pPr>
              <w:pStyle w:val="Style36"/>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rsidP="0048300A">
            <w:pPr>
              <w:pStyle w:val="Style50"/>
              <w:widowControl/>
              <w:ind w:right="1258" w:firstLine="5"/>
              <w:jc w:val="left"/>
              <w:rPr>
                <w:rStyle w:val="FontStyle170"/>
              </w:rPr>
            </w:pPr>
            <w:r>
              <w:rPr>
                <w:rStyle w:val="FontStyle170"/>
              </w:rPr>
              <w:t>Диагностика топливной аппаратуры</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637" w:type="dxa"/>
            <w:tcBorders>
              <w:top w:val="single" w:sz="6" w:space="0" w:color="auto"/>
              <w:left w:val="single" w:sz="6" w:space="0" w:color="auto"/>
              <w:bottom w:val="single" w:sz="6" w:space="0" w:color="auto"/>
              <w:right w:val="single" w:sz="6" w:space="0" w:color="auto"/>
            </w:tcBorders>
          </w:tcPr>
          <w:p w:rsidR="00070F80" w:rsidRDefault="00070F80" w:rsidP="00284280">
            <w:pPr>
              <w:pStyle w:val="Style38"/>
              <w:widowControl/>
              <w:jc w:val="center"/>
            </w:pPr>
            <w:r>
              <w:rPr>
                <w:rStyle w:val="FontStyle170"/>
              </w:rPr>
              <w:t>66,1</w:t>
            </w:r>
          </w:p>
        </w:tc>
      </w:tr>
      <w:tr w:rsidR="00070F80" w:rsidTr="00E75EC3">
        <w:tc>
          <w:tcPr>
            <w:tcW w:w="461"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Устройства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E75EC3">
        <w:tc>
          <w:tcPr>
            <w:tcW w:w="461"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382" w:type="dxa"/>
            <w:vMerge/>
            <w:tcBorders>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Метрология, стандартизация, сертификация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 xml:space="preserve">Раздаточный материал по документации систем качества и нормативным документам к основным видам продукции (услуг) и процессов, действующих стандартов и международной системы единиц СИ.  </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38</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66,1</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14</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 xml:space="preserve">Информационные технологии в </w:t>
            </w:r>
            <w:r>
              <w:rPr>
                <w:rStyle w:val="FontStyle170"/>
              </w:rPr>
              <w:lastRenderedPageBreak/>
              <w:t>профессиональной деятельности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lastRenderedPageBreak/>
              <w:t xml:space="preserve">Таблицы, схемы, методические указания, раздаточный материал, компьютеры </w:t>
            </w:r>
            <w:r w:rsidRPr="005267F3">
              <w:rPr>
                <w:rFonts w:eastAsia="Times New Roman" w:cs="Calibri"/>
                <w:color w:val="000000"/>
              </w:rPr>
              <w:lastRenderedPageBreak/>
              <w:t xml:space="preserve">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lastRenderedPageBreak/>
              <w:t>10</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66</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lastRenderedPageBreak/>
              <w:t>15</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Технических средств обучения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33</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46,7</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16</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мастерские</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Токарно-механические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rsidP="006754C5">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34</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55,6</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17</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мастерские</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Кузнечно-сварочные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35</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51,1</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18</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мастерские</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Слесарные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36</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104,2</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19</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Электротехники и электроники</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Электроизмерительные приборы и приспособления, электрические приборы и оборудования, устройства электронной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18</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47,5</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20</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Материаловедения</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192,6</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21</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Автомобильных эксплуатационных материалов</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033923">
              <w:rPr>
                <w:rFonts w:eastAsia="Times New Roman" w:cs="Calibri"/>
                <w:color w:val="000000"/>
              </w:rPr>
              <w:t>Лабораторный и раздаточный материал, учебники, методические указания.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22</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Демонтажно-монтажные</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23</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Метрологии стандартизации и сертификации</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24</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Ремонта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25</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Технического обслуживания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26</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Электрооборудования автомобилей</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Электроизмерительные приборы и приспособления, электрические приборы и оборудования, устройства электронной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27</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Двигателей внутреннего сгорания</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147"/>
              <w:widowControl/>
              <w:jc w:val="center"/>
              <w:rPr>
                <w:rStyle w:val="FontStyle193"/>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147"/>
              <w:widowControl/>
              <w:jc w:val="center"/>
              <w:rPr>
                <w:rStyle w:val="FontStyle193"/>
              </w:rPr>
            </w:pPr>
            <w:r>
              <w:rPr>
                <w:rStyle w:val="FontStyle193"/>
              </w:rPr>
              <w:t>сто</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28</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спорткомплекс</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Спортивный зал</w:t>
            </w:r>
          </w:p>
        </w:tc>
        <w:tc>
          <w:tcPr>
            <w:tcW w:w="4395" w:type="dxa"/>
            <w:tcBorders>
              <w:top w:val="single" w:sz="6" w:space="0" w:color="auto"/>
              <w:left w:val="single" w:sz="6" w:space="0" w:color="auto"/>
              <w:bottom w:val="single" w:sz="6" w:space="0" w:color="auto"/>
              <w:right w:val="single" w:sz="6" w:space="0" w:color="auto"/>
            </w:tcBorders>
          </w:tcPr>
          <w:p w:rsidR="00070F80" w:rsidRDefault="00E171E3">
            <w:pPr>
              <w:pStyle w:val="Style36"/>
              <w:widowControl/>
              <w:spacing w:line="240" w:lineRule="auto"/>
              <w:rPr>
                <w:rStyle w:val="FontStyle170"/>
              </w:rPr>
            </w:pPr>
            <w:r w:rsidRPr="005267F3">
              <w:rPr>
                <w:rFonts w:eastAsia="Times New Roman" w:cs="Calibri"/>
                <w:color w:val="000000"/>
              </w:rPr>
              <w:t>мячи, скакалки, гири, обручи, тренажеры, маты, диски, теннисные ракетки</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спортзал</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511,8</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29</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спорткомплекс</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50"/>
              <w:widowControl/>
              <w:spacing w:line="278" w:lineRule="exact"/>
              <w:ind w:right="1171" w:firstLine="5"/>
              <w:jc w:val="left"/>
              <w:rPr>
                <w:rStyle w:val="FontStyle170"/>
              </w:rPr>
            </w:pPr>
            <w:r>
              <w:rPr>
                <w:rStyle w:val="FontStyle170"/>
              </w:rPr>
              <w:t xml:space="preserve">Открытый стадион широкого профиля с </w:t>
            </w:r>
            <w:r>
              <w:rPr>
                <w:rStyle w:val="FontStyle170"/>
              </w:rPr>
              <w:lastRenderedPageBreak/>
              <w:t>элементами полосы препятствий</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стадион</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lastRenderedPageBreak/>
              <w:t>30</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спорткомплекс</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Стрелковый тир</w:t>
            </w:r>
          </w:p>
        </w:tc>
        <w:tc>
          <w:tcPr>
            <w:tcW w:w="4395"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Место для стрельбы</w:t>
            </w: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228,2</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31</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зал</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Библиотека</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8"/>
              <w:widowControl/>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159,6</w:t>
            </w:r>
          </w:p>
        </w:tc>
      </w:tr>
      <w:tr w:rsidR="00070F80" w:rsidTr="00E75EC3">
        <w:tc>
          <w:tcPr>
            <w:tcW w:w="461"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32</w:t>
            </w:r>
          </w:p>
        </w:tc>
        <w:tc>
          <w:tcPr>
            <w:tcW w:w="1382"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зал</w:t>
            </w:r>
          </w:p>
        </w:tc>
        <w:tc>
          <w:tcPr>
            <w:tcW w:w="2126"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jc w:val="left"/>
              <w:rPr>
                <w:rStyle w:val="FontStyle170"/>
              </w:rPr>
            </w:pPr>
            <w:r>
              <w:rPr>
                <w:rStyle w:val="FontStyle170"/>
              </w:rPr>
              <w:t>Актовый зал</w:t>
            </w:r>
          </w:p>
        </w:tc>
        <w:tc>
          <w:tcPr>
            <w:tcW w:w="4395" w:type="dxa"/>
            <w:tcBorders>
              <w:top w:val="single" w:sz="6" w:space="0" w:color="auto"/>
              <w:left w:val="single" w:sz="6" w:space="0" w:color="auto"/>
              <w:bottom w:val="single" w:sz="6" w:space="0" w:color="auto"/>
              <w:right w:val="single" w:sz="6" w:space="0" w:color="auto"/>
            </w:tcBorders>
          </w:tcPr>
          <w:p w:rsidR="00070F80" w:rsidRDefault="006754C5">
            <w:pPr>
              <w:pStyle w:val="Style38"/>
              <w:widowControl/>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Pr>
                <w:rFonts w:eastAsia="Times New Roman" w:cs="Calibri"/>
                <w:color w:val="000000"/>
              </w:rPr>
              <w:t xml:space="preserve"> и др., мультимелио- проектор</w:t>
            </w:r>
          </w:p>
        </w:tc>
        <w:tc>
          <w:tcPr>
            <w:tcW w:w="1134" w:type="dxa"/>
            <w:tcBorders>
              <w:top w:val="single" w:sz="6" w:space="0" w:color="auto"/>
              <w:left w:val="single" w:sz="6" w:space="0" w:color="auto"/>
              <w:bottom w:val="single" w:sz="6" w:space="0" w:color="auto"/>
              <w:right w:val="single" w:sz="6" w:space="0" w:color="auto"/>
            </w:tcBorders>
          </w:tcPr>
          <w:p w:rsidR="00070F80" w:rsidRDefault="00070F80">
            <w:pPr>
              <w:pStyle w:val="Style38"/>
              <w:widowControl/>
            </w:pPr>
          </w:p>
        </w:tc>
        <w:tc>
          <w:tcPr>
            <w:tcW w:w="637" w:type="dxa"/>
            <w:tcBorders>
              <w:top w:val="single" w:sz="6" w:space="0" w:color="auto"/>
              <w:left w:val="single" w:sz="6" w:space="0" w:color="auto"/>
              <w:bottom w:val="single" w:sz="6" w:space="0" w:color="auto"/>
              <w:right w:val="single" w:sz="6" w:space="0" w:color="auto"/>
            </w:tcBorders>
          </w:tcPr>
          <w:p w:rsidR="00070F80" w:rsidRDefault="00070F80">
            <w:pPr>
              <w:pStyle w:val="Style36"/>
              <w:widowControl/>
              <w:spacing w:line="240" w:lineRule="auto"/>
              <w:rPr>
                <w:rStyle w:val="FontStyle170"/>
              </w:rPr>
            </w:pPr>
            <w:r>
              <w:rPr>
                <w:rStyle w:val="FontStyle170"/>
              </w:rPr>
              <w:t>348,5</w:t>
            </w:r>
          </w:p>
        </w:tc>
      </w:tr>
    </w:tbl>
    <w:p w:rsidR="00A4661E" w:rsidRDefault="00A4661E" w:rsidP="006754C5">
      <w:pPr>
        <w:pStyle w:val="Style108"/>
        <w:widowControl/>
        <w:spacing w:before="53"/>
        <w:ind w:firstLine="0"/>
        <w:rPr>
          <w:rStyle w:val="FontStyle171"/>
        </w:rPr>
      </w:pPr>
    </w:p>
    <w:p w:rsidR="00A4661E" w:rsidRDefault="00A4661E">
      <w:pPr>
        <w:pStyle w:val="Style108"/>
        <w:widowControl/>
        <w:spacing w:before="53"/>
        <w:rPr>
          <w:rStyle w:val="FontStyle171"/>
        </w:rPr>
      </w:pPr>
    </w:p>
    <w:p w:rsidR="00317F3A" w:rsidRDefault="003B7EF8">
      <w:pPr>
        <w:pStyle w:val="Style108"/>
        <w:widowControl/>
        <w:spacing w:before="53"/>
        <w:rPr>
          <w:rStyle w:val="FontStyle171"/>
        </w:rPr>
      </w:pPr>
      <w:r>
        <w:rPr>
          <w:rStyle w:val="FontStyle171"/>
        </w:rPr>
        <w:t>7     ХАРАКТЕРИСТИКА     СРЕДЫ     ОБРАЗОВАТЕЛЬНОГО     УЧРЕЖДЕНИЯ, ОБЕСПЕЧИВАЮЩЕЙ РАЗВИТИЕ ОБЩИХ КОМПЕТЕНЦИЙ</w:t>
      </w:r>
    </w:p>
    <w:p w:rsidR="00317F3A" w:rsidRDefault="00317F3A">
      <w:pPr>
        <w:pStyle w:val="Style77"/>
        <w:widowControl/>
        <w:spacing w:line="240" w:lineRule="exact"/>
        <w:ind w:firstLine="845"/>
        <w:rPr>
          <w:sz w:val="20"/>
          <w:szCs w:val="20"/>
        </w:rPr>
      </w:pPr>
    </w:p>
    <w:p w:rsidR="00317F3A" w:rsidRDefault="003B7EF8">
      <w:pPr>
        <w:pStyle w:val="Style77"/>
        <w:widowControl/>
        <w:spacing w:before="77" w:line="274" w:lineRule="exact"/>
        <w:ind w:firstLine="845"/>
        <w:rPr>
          <w:rStyle w:val="FontStyle170"/>
        </w:rPr>
      </w:pPr>
      <w:r>
        <w:rPr>
          <w:rStyle w:val="FontStyle170"/>
        </w:rPr>
        <w:t>Воспитательная деятельность техникума является неотъемлемой частью образовательного процесса учебного заведения. Целью воспитательной работы является: создание условий для становления профессионально и социально компетентной личности обучающегося, способного к творчеству, обладающего высокой культурой, социальной активностью, качествами гражданина-патриота.</w:t>
      </w:r>
    </w:p>
    <w:p w:rsidR="00317F3A" w:rsidRDefault="003B7EF8">
      <w:pPr>
        <w:pStyle w:val="Style77"/>
        <w:widowControl/>
        <w:spacing w:line="274" w:lineRule="exact"/>
        <w:ind w:left="854" w:firstLine="0"/>
        <w:jc w:val="left"/>
        <w:rPr>
          <w:rStyle w:val="FontStyle170"/>
        </w:rPr>
      </w:pPr>
      <w:r>
        <w:rPr>
          <w:rStyle w:val="FontStyle170"/>
        </w:rPr>
        <w:t>Приоритетными направлениями воспитательной работы являются:</w:t>
      </w:r>
    </w:p>
    <w:p w:rsidR="00317F3A" w:rsidRDefault="003B7EF8" w:rsidP="00BB782E">
      <w:pPr>
        <w:pStyle w:val="Style156"/>
        <w:widowControl/>
        <w:numPr>
          <w:ilvl w:val="0"/>
          <w:numId w:val="14"/>
        </w:numPr>
        <w:tabs>
          <w:tab w:val="left" w:pos="1133"/>
        </w:tabs>
        <w:spacing w:before="14" w:line="288" w:lineRule="exact"/>
        <w:ind w:left="859"/>
        <w:rPr>
          <w:rStyle w:val="FontStyle170"/>
        </w:rPr>
      </w:pPr>
      <w:r>
        <w:rPr>
          <w:rStyle w:val="FontStyle170"/>
        </w:rPr>
        <w:t>духовно-нравственное;</w:t>
      </w:r>
    </w:p>
    <w:p w:rsidR="00317F3A" w:rsidRDefault="003B7EF8" w:rsidP="00BB782E">
      <w:pPr>
        <w:pStyle w:val="Style156"/>
        <w:widowControl/>
        <w:numPr>
          <w:ilvl w:val="0"/>
          <w:numId w:val="14"/>
        </w:numPr>
        <w:tabs>
          <w:tab w:val="left" w:pos="1133"/>
        </w:tabs>
        <w:spacing w:before="5" w:line="288" w:lineRule="exact"/>
        <w:ind w:left="859"/>
        <w:rPr>
          <w:rStyle w:val="FontStyle170"/>
        </w:rPr>
      </w:pPr>
      <w:r>
        <w:rPr>
          <w:rStyle w:val="FontStyle170"/>
        </w:rPr>
        <w:t>гражданско-патриотическое и правовое воспитание;</w:t>
      </w:r>
    </w:p>
    <w:p w:rsidR="00317F3A" w:rsidRDefault="003B7EF8" w:rsidP="00BB782E">
      <w:pPr>
        <w:pStyle w:val="Style156"/>
        <w:widowControl/>
        <w:numPr>
          <w:ilvl w:val="0"/>
          <w:numId w:val="14"/>
        </w:numPr>
        <w:tabs>
          <w:tab w:val="left" w:pos="1133"/>
        </w:tabs>
        <w:spacing w:before="5" w:line="288" w:lineRule="exact"/>
        <w:ind w:left="859"/>
        <w:rPr>
          <w:rStyle w:val="FontStyle170"/>
        </w:rPr>
      </w:pPr>
      <w:r>
        <w:rPr>
          <w:rStyle w:val="FontStyle170"/>
        </w:rPr>
        <w:t>профессионально-трудовое;</w:t>
      </w:r>
    </w:p>
    <w:p w:rsidR="00317F3A" w:rsidRDefault="003B7EF8" w:rsidP="00BB782E">
      <w:pPr>
        <w:pStyle w:val="Style156"/>
        <w:widowControl/>
        <w:numPr>
          <w:ilvl w:val="0"/>
          <w:numId w:val="14"/>
        </w:numPr>
        <w:tabs>
          <w:tab w:val="left" w:pos="1133"/>
        </w:tabs>
        <w:spacing w:before="5" w:line="288" w:lineRule="exact"/>
        <w:ind w:left="859"/>
        <w:rPr>
          <w:rStyle w:val="FontStyle170"/>
        </w:rPr>
      </w:pPr>
      <w:r>
        <w:rPr>
          <w:rStyle w:val="FontStyle170"/>
        </w:rPr>
        <w:t>экологическое;</w:t>
      </w:r>
    </w:p>
    <w:p w:rsidR="00317F3A" w:rsidRDefault="003B7EF8" w:rsidP="00BB782E">
      <w:pPr>
        <w:pStyle w:val="Style156"/>
        <w:widowControl/>
        <w:numPr>
          <w:ilvl w:val="0"/>
          <w:numId w:val="14"/>
        </w:numPr>
        <w:tabs>
          <w:tab w:val="left" w:pos="1133"/>
        </w:tabs>
        <w:spacing w:before="5" w:line="288" w:lineRule="exact"/>
        <w:ind w:left="859"/>
        <w:rPr>
          <w:rStyle w:val="FontStyle170"/>
        </w:rPr>
      </w:pPr>
      <w:r>
        <w:rPr>
          <w:rStyle w:val="FontStyle170"/>
        </w:rPr>
        <w:t>художественно-эстетическое;</w:t>
      </w:r>
    </w:p>
    <w:p w:rsidR="00317F3A" w:rsidRDefault="003B7EF8" w:rsidP="00BB782E">
      <w:pPr>
        <w:pStyle w:val="Style156"/>
        <w:widowControl/>
        <w:numPr>
          <w:ilvl w:val="0"/>
          <w:numId w:val="14"/>
        </w:numPr>
        <w:tabs>
          <w:tab w:val="left" w:pos="1133"/>
        </w:tabs>
        <w:spacing w:line="288" w:lineRule="exact"/>
        <w:ind w:left="859"/>
        <w:rPr>
          <w:rStyle w:val="FontStyle170"/>
        </w:rPr>
      </w:pPr>
      <w:r>
        <w:rPr>
          <w:rStyle w:val="FontStyle170"/>
        </w:rPr>
        <w:t>воспитание культуры здоровья;</w:t>
      </w:r>
    </w:p>
    <w:p w:rsidR="00317F3A" w:rsidRDefault="003B7EF8" w:rsidP="00BB782E">
      <w:pPr>
        <w:pStyle w:val="Style156"/>
        <w:widowControl/>
        <w:numPr>
          <w:ilvl w:val="0"/>
          <w:numId w:val="14"/>
        </w:numPr>
        <w:tabs>
          <w:tab w:val="left" w:pos="1133"/>
        </w:tabs>
        <w:spacing w:before="19" w:line="274" w:lineRule="exact"/>
        <w:ind w:left="859"/>
        <w:rPr>
          <w:rStyle w:val="FontStyle170"/>
        </w:rPr>
      </w:pPr>
      <w:r>
        <w:rPr>
          <w:rStyle w:val="FontStyle170"/>
        </w:rPr>
        <w:t>семейное воспитание.</w:t>
      </w:r>
    </w:p>
    <w:p w:rsidR="00317F3A" w:rsidRDefault="003B7EF8">
      <w:pPr>
        <w:pStyle w:val="Style77"/>
        <w:widowControl/>
        <w:spacing w:line="274" w:lineRule="exact"/>
        <w:ind w:firstLine="854"/>
        <w:rPr>
          <w:rStyle w:val="FontStyle170"/>
        </w:rPr>
      </w:pPr>
      <w:r>
        <w:rPr>
          <w:rStyle w:val="FontStyle170"/>
        </w:rPr>
        <w:t>Организация воспитательной работы в техникуме осуществляется в соответствии с программой воспитания и социализации студентов КГБПОУ «</w:t>
      </w:r>
      <w:r w:rsidR="00284280">
        <w:rPr>
          <w:rStyle w:val="FontStyle170"/>
        </w:rPr>
        <w:t xml:space="preserve"> Троицкий агротехнический </w:t>
      </w:r>
      <w:r>
        <w:rPr>
          <w:rStyle w:val="FontStyle170"/>
        </w:rPr>
        <w:t>техникум», программой по патриотическому воспитанию граждан, долгосрочной целевой программой «Комплексных мер по профилактике наркомании, токсикомании, алкоголизма и табакокурения», перспективного плана воспитательной работы на текущий год. Эффективность воспитательного процесса поддерживается за счет вовлечения в воспитательное пространство техникума представителей общественных учреждений и организаций культурной среды района, молодёжных организаций, органов управления образования, силовых ведомств, медицинских учреждений, работодателей, создающих сферу социального партнерства.</w:t>
      </w:r>
    </w:p>
    <w:sectPr w:rsidR="00317F3A" w:rsidSect="00DA6E43">
      <w:pgSz w:w="11803" w:h="16055"/>
      <w:pgMar w:top="360" w:right="472" w:bottom="360" w:left="968"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E64" w:rsidRDefault="00DD0E64">
      <w:r>
        <w:separator/>
      </w:r>
    </w:p>
  </w:endnote>
  <w:endnote w:type="continuationSeparator" w:id="1">
    <w:p w:rsidR="00DD0E64" w:rsidRDefault="00DD0E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4985" w:right="74"/>
      <w:jc w:val="both"/>
      <w:rPr>
        <w:rStyle w:val="FontStyle173"/>
      </w:rPr>
    </w:pPr>
    <w:r>
      <w:rPr>
        <w:rStyle w:val="FontStyle173"/>
      </w:rPr>
      <w:fldChar w:fldCharType="begin"/>
    </w:r>
    <w:r>
      <w:rPr>
        <w:rStyle w:val="FontStyle173"/>
      </w:rPr>
      <w:instrText>PAGE</w:instrText>
    </w:r>
    <w:r>
      <w:rPr>
        <w:rStyle w:val="FontStyle173"/>
      </w:rPr>
      <w:fldChar w:fldCharType="separate"/>
    </w:r>
    <w:r>
      <w:rPr>
        <w:rStyle w:val="FontStyle173"/>
        <w:noProof/>
      </w:rPr>
      <w:t>28</w:t>
    </w:r>
    <w:r>
      <w:rPr>
        <w:rStyle w:val="FontStyle173"/>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af1"/>
      <w:jc w:val="right"/>
    </w:pPr>
    <w:fldSimple w:instr=" PAGE   \* MERGEFORMAT ">
      <w:r>
        <w:rPr>
          <w:noProof/>
        </w:rPr>
        <w:t>61</w:t>
      </w:r>
    </w:fldSimple>
  </w:p>
  <w:p w:rsidR="00B30D4C" w:rsidRDefault="00B30D4C">
    <w:pPr>
      <w:pStyle w:val="af1"/>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905370"/>
      <w:docPartObj>
        <w:docPartGallery w:val="Page Numbers (Bottom of Page)"/>
        <w:docPartUnique/>
      </w:docPartObj>
    </w:sdtPr>
    <w:sdtContent>
      <w:p w:rsidR="00B30D4C" w:rsidRDefault="00B30D4C">
        <w:pPr>
          <w:pStyle w:val="af1"/>
          <w:jc w:val="right"/>
        </w:pPr>
        <w:fldSimple w:instr="PAGE   \* MERGEFORMAT">
          <w:r>
            <w:rPr>
              <w:noProof/>
            </w:rPr>
            <w:t>1</w:t>
          </w:r>
        </w:fldSimple>
      </w:p>
    </w:sdtContent>
  </w:sdt>
  <w:p w:rsidR="00B30D4C" w:rsidRDefault="00B30D4C">
    <w:pPr>
      <w:pStyle w:val="af1"/>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4978"/>
    </w:sdtPr>
    <w:sdtContent>
      <w:p w:rsidR="00B30D4C" w:rsidRDefault="00B30D4C">
        <w:pPr>
          <w:pStyle w:val="af1"/>
          <w:jc w:val="right"/>
        </w:pPr>
        <w:fldSimple w:instr="PAGE   \* MERGEFORMAT">
          <w:r>
            <w:rPr>
              <w:noProof/>
            </w:rPr>
            <w:t>13</w:t>
          </w:r>
        </w:fldSimple>
      </w:p>
    </w:sdtContent>
  </w:sdt>
  <w:p w:rsidR="00B30D4C" w:rsidRDefault="00B30D4C">
    <w:pPr>
      <w:pStyle w:val="af1"/>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4979"/>
    </w:sdtPr>
    <w:sdtContent>
      <w:p w:rsidR="00B30D4C" w:rsidRDefault="00B30D4C">
        <w:pPr>
          <w:pStyle w:val="af1"/>
          <w:jc w:val="right"/>
        </w:pPr>
        <w:fldSimple w:instr="PAGE   \* MERGEFORMAT">
          <w:r>
            <w:rPr>
              <w:noProof/>
            </w:rPr>
            <w:t>81</w:t>
          </w:r>
        </w:fldSimple>
      </w:p>
    </w:sdtContent>
  </w:sdt>
  <w:p w:rsidR="00B30D4C" w:rsidRDefault="00B30D4C">
    <w:pPr>
      <w:pStyle w:val="af1"/>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rsidP="00B30D4C">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90</w:t>
    </w:r>
    <w:r>
      <w:rPr>
        <w:rStyle w:val="af7"/>
      </w:rPr>
      <w:fldChar w:fldCharType="end"/>
    </w:r>
  </w:p>
  <w:p w:rsidR="00B30D4C" w:rsidRDefault="00B30D4C" w:rsidP="00B30D4C">
    <w:pPr>
      <w:pStyle w:val="af1"/>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rsidP="00B30D4C">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89</w:t>
    </w:r>
    <w:r>
      <w:rPr>
        <w:rStyle w:val="af7"/>
      </w:rPr>
      <w:fldChar w:fldCharType="end"/>
    </w:r>
  </w:p>
  <w:p w:rsidR="00B30D4C" w:rsidRDefault="00B30D4C" w:rsidP="00B30D4C">
    <w:pPr>
      <w:pStyle w:val="af1"/>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4829"/>
      <w:jc w:val="both"/>
      <w:rPr>
        <w:rStyle w:val="FontStyle173"/>
      </w:rPr>
    </w:pPr>
    <w:r>
      <w:rPr>
        <w:rStyle w:val="FontStyle173"/>
      </w:rPr>
      <w:fldChar w:fldCharType="begin"/>
    </w:r>
    <w:r>
      <w:rPr>
        <w:rStyle w:val="FontStyle173"/>
      </w:rPr>
      <w:instrText>PAGE</w:instrText>
    </w:r>
    <w:r>
      <w:rPr>
        <w:rStyle w:val="FontStyle173"/>
      </w:rPr>
      <w:fldChar w:fldCharType="separate"/>
    </w:r>
    <w:r>
      <w:rPr>
        <w:rStyle w:val="FontStyle173"/>
        <w:noProof/>
      </w:rPr>
      <w:t>174</w:t>
    </w:r>
    <w:r>
      <w:rPr>
        <w:rStyle w:val="FontStyle173"/>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4829"/>
      <w:jc w:val="both"/>
      <w:rPr>
        <w:rStyle w:val="FontStyle173"/>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af1"/>
      <w:jc w:val="right"/>
    </w:pPr>
    <w:fldSimple w:instr=" PAGE   \* MERGEFORMAT ">
      <w:r>
        <w:rPr>
          <w:noProof/>
        </w:rPr>
        <w:t>175</w:t>
      </w:r>
    </w:fldSimple>
  </w:p>
  <w:p w:rsidR="00B30D4C" w:rsidRDefault="00B30D4C">
    <w:pPr>
      <w:pStyle w:val="af1"/>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rsidP="009461E4">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204</w:t>
    </w:r>
    <w:r>
      <w:rPr>
        <w:rStyle w:val="af7"/>
      </w:rPr>
      <w:fldChar w:fldCharType="end"/>
    </w:r>
  </w:p>
  <w:p w:rsidR="00B30D4C" w:rsidRDefault="00B30D4C" w:rsidP="009461E4">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4985" w:right="74"/>
      <w:jc w:val="both"/>
      <w:rPr>
        <w:rStyle w:val="FontStyle173"/>
      </w:rPr>
    </w:pPr>
    <w:r>
      <w:rPr>
        <w:rStyle w:val="FontStyle173"/>
      </w:rPr>
      <w:fldChar w:fldCharType="begin"/>
    </w:r>
    <w:r>
      <w:rPr>
        <w:rStyle w:val="FontStyle173"/>
      </w:rPr>
      <w:instrText>PAGE</w:instrText>
    </w:r>
    <w:r>
      <w:rPr>
        <w:rStyle w:val="FontStyle173"/>
      </w:rPr>
      <w:fldChar w:fldCharType="separate"/>
    </w:r>
    <w:r>
      <w:rPr>
        <w:rStyle w:val="FontStyle173"/>
        <w:noProof/>
      </w:rPr>
      <w:t>27</w:t>
    </w:r>
    <w:r>
      <w:rPr>
        <w:rStyle w:val="FontStyle173"/>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rsidP="009461E4">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189</w:t>
    </w:r>
    <w:r>
      <w:rPr>
        <w:rStyle w:val="af7"/>
      </w:rPr>
      <w:fldChar w:fldCharType="end"/>
    </w:r>
  </w:p>
  <w:p w:rsidR="00B30D4C" w:rsidRDefault="00B30D4C" w:rsidP="009461E4">
    <w:pPr>
      <w:pStyle w:val="af1"/>
      <w:ind w:right="36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af1"/>
      <w:jc w:val="right"/>
    </w:pPr>
    <w:fldSimple w:instr=" PAGE   \* MERGEFORMAT ">
      <w:r>
        <w:rPr>
          <w:noProof/>
        </w:rPr>
        <w:t>205</w:t>
      </w:r>
    </w:fldSimple>
  </w:p>
  <w:p w:rsidR="00B30D4C" w:rsidRDefault="00B30D4C">
    <w:pPr>
      <w:pStyle w:val="af1"/>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spacing w:line="14" w:lineRule="auto"/>
      <w:rPr>
        <w:sz w:val="20"/>
        <w:szCs w:val="20"/>
      </w:rPr>
    </w:pPr>
    <w:r w:rsidRPr="00540C10">
      <w:pict>
        <v:shapetype id="_x0000_t202" coordsize="21600,21600" o:spt="202" path="m,l,21600r21600,l21600,xe">
          <v:stroke joinstyle="miter"/>
          <v:path gradientshapeok="t" o:connecttype="rect"/>
        </v:shapetype>
        <v:shape id="_x0000_s16387" type="#_x0000_t202" style="position:absolute;margin-left:777.15pt;margin-top:532.9pt;width:10.05pt;height:14pt;z-index:-251654144;mso-position-horizontal-relative:page;mso-position-vertical-relative:page" filled="f" stroked="f">
          <v:textbox inset="0,0,0,0">
            <w:txbxContent>
              <w:p w:rsidR="00B30D4C" w:rsidRDefault="00B30D4C">
                <w:pPr>
                  <w:spacing w:line="254" w:lineRule="exact"/>
                  <w:ind w:left="40"/>
                </w:pPr>
                <w:fldSimple w:instr=" PAGE ">
                  <w:r>
                    <w:rPr>
                      <w:noProof/>
                    </w:rPr>
                    <w:t>57</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spacing w:line="14" w:lineRule="auto"/>
      <w:rPr>
        <w:sz w:val="20"/>
        <w:szCs w:val="20"/>
      </w:rPr>
    </w:pPr>
    <w:r w:rsidRPr="00540C10">
      <w:pict>
        <v:shapetype id="_x0000_t202" coordsize="21600,21600" o:spt="202" path="m,l,21600r21600,l21600,xe">
          <v:stroke joinstyle="miter"/>
          <v:path gradientshapeok="t" o:connecttype="rect"/>
        </v:shapetype>
        <v:shape id="_x0000_s16386" type="#_x0000_t202" style="position:absolute;margin-left:777.15pt;margin-top:532.9pt;width:10.05pt;height:14pt;z-index:-251653120;mso-position-horizontal-relative:page;mso-position-vertical-relative:page" filled="f" stroked="f">
          <v:textbox inset="0,0,0,0">
            <w:txbxContent>
              <w:p w:rsidR="00B30D4C" w:rsidRDefault="00B30D4C">
                <w:pPr>
                  <w:spacing w:line="254" w:lineRule="exact"/>
                  <w:ind w:left="40"/>
                </w:pPr>
                <w:fldSimple w:instr=" PAGE ">
                  <w:r>
                    <w:rPr>
                      <w:noProof/>
                    </w:rPr>
                    <w:t>9</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af1"/>
      <w:jc w:val="right"/>
    </w:pPr>
    <w:fldSimple w:instr=" PAGE   \* MERGEFORMAT ">
      <w:r>
        <w:rPr>
          <w:noProof/>
        </w:rPr>
        <w:t>21</w:t>
      </w:r>
    </w:fldSimple>
  </w:p>
  <w:p w:rsidR="00B30D4C" w:rsidRDefault="00B30D4C">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widowControl/>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4949"/>
      <w:jc w:val="both"/>
      <w:rPr>
        <w:rStyle w:val="FontStyle173"/>
      </w:rPr>
    </w:pPr>
    <w:r>
      <w:rPr>
        <w:rStyle w:val="FontStyle173"/>
      </w:rPr>
      <w:fldChar w:fldCharType="begin"/>
    </w:r>
    <w:r>
      <w:rPr>
        <w:rStyle w:val="FontStyle173"/>
      </w:rPr>
      <w:instrText>PAGE</w:instrText>
    </w:r>
    <w:r>
      <w:rPr>
        <w:rStyle w:val="FontStyle173"/>
      </w:rPr>
      <w:fldChar w:fldCharType="separate"/>
    </w:r>
    <w:r>
      <w:rPr>
        <w:rStyle w:val="FontStyle173"/>
        <w:noProof/>
      </w:rPr>
      <w:t>28</w:t>
    </w:r>
    <w:r>
      <w:rPr>
        <w:rStyle w:val="FontStyle173"/>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widowControl/>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4944" w:right="-725"/>
      <w:jc w:val="both"/>
      <w:rPr>
        <w:rStyle w:val="FontStyle173"/>
      </w:rPr>
    </w:pPr>
    <w:r>
      <w:rPr>
        <w:rStyle w:val="FontStyle173"/>
      </w:rPr>
      <w:fldChar w:fldCharType="begin"/>
    </w:r>
    <w:r>
      <w:rPr>
        <w:rStyle w:val="FontStyle173"/>
      </w:rPr>
      <w:instrText>PAGE</w:instrText>
    </w:r>
    <w:r>
      <w:rPr>
        <w:rStyle w:val="FontStyle173"/>
      </w:rPr>
      <w:fldChar w:fldCharType="separate"/>
    </w:r>
    <w:r>
      <w:rPr>
        <w:rStyle w:val="FontStyle173"/>
        <w:noProof/>
      </w:rPr>
      <w:t>30</w:t>
    </w:r>
    <w:r>
      <w:rPr>
        <w:rStyle w:val="FontStyle173"/>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4944" w:right="-725"/>
      <w:jc w:val="both"/>
      <w:rPr>
        <w:rStyle w:val="FontStyle173"/>
      </w:rPr>
    </w:pPr>
    <w:r>
      <w:rPr>
        <w:rStyle w:val="FontStyle173"/>
      </w:rPr>
      <w:fldChar w:fldCharType="begin"/>
    </w:r>
    <w:r>
      <w:rPr>
        <w:rStyle w:val="FontStyle173"/>
      </w:rPr>
      <w:instrText>PAGE</w:instrText>
    </w:r>
    <w:r>
      <w:rPr>
        <w:rStyle w:val="FontStyle173"/>
      </w:rPr>
      <w:fldChar w:fldCharType="separate"/>
    </w:r>
    <w:r>
      <w:rPr>
        <w:rStyle w:val="FontStyle173"/>
        <w:noProof/>
      </w:rPr>
      <w:t>29</w:t>
    </w:r>
    <w:r>
      <w:rPr>
        <w:rStyle w:val="FontStyle173"/>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36086"/>
      <w:docPartObj>
        <w:docPartGallery w:val="Page Numbers (Bottom of Page)"/>
        <w:docPartUnique/>
      </w:docPartObj>
    </w:sdtPr>
    <w:sdtContent>
      <w:p w:rsidR="00B30D4C" w:rsidRDefault="00B30D4C">
        <w:pPr>
          <w:pStyle w:val="af1"/>
          <w:jc w:val="right"/>
        </w:pPr>
        <w:fldSimple w:instr=" PAGE   \* MERGEFORMAT ">
          <w:r w:rsidR="00EA0516">
            <w:rPr>
              <w:noProof/>
            </w:rPr>
            <w:t>74</w:t>
          </w:r>
        </w:fldSimple>
      </w:p>
    </w:sdtContent>
  </w:sdt>
  <w:p w:rsidR="00B30D4C" w:rsidRDefault="00B30D4C">
    <w:pPr>
      <w:pStyle w:val="Style17"/>
      <w:widowControl/>
      <w:jc w:val="right"/>
      <w:rPr>
        <w:rStyle w:val="FontStyle173"/>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jc w:val="right"/>
      <w:rPr>
        <w:rStyle w:val="FontStyle173"/>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17"/>
      <w:widowControl/>
      <w:ind w:left="7428" w:right="358"/>
      <w:jc w:val="both"/>
      <w:rPr>
        <w:rStyle w:val="FontStyle173"/>
      </w:rPr>
    </w:pPr>
    <w:r>
      <w:rPr>
        <w:rStyle w:val="FontStyle173"/>
      </w:rPr>
      <w:fldChar w:fldCharType="begin"/>
    </w:r>
    <w:r>
      <w:rPr>
        <w:rStyle w:val="FontStyle173"/>
      </w:rPr>
      <w:instrText>PAGE</w:instrText>
    </w:r>
    <w:r>
      <w:rPr>
        <w:rStyle w:val="FontStyle173"/>
      </w:rPr>
      <w:fldChar w:fldCharType="separate"/>
    </w:r>
    <w:r>
      <w:rPr>
        <w:rStyle w:val="FontStyle173"/>
        <w:noProof/>
      </w:rPr>
      <w:t>29</w:t>
    </w:r>
    <w:r>
      <w:rPr>
        <w:rStyle w:val="FontStyle173"/>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56"/>
      <w:widowControl/>
      <w:ind w:left="6878"/>
      <w:jc w:val="both"/>
      <w:rPr>
        <w:rStyle w:val="FontStyle183"/>
      </w:rPr>
    </w:pPr>
    <w:r>
      <w:rPr>
        <w:rStyle w:val="FontStyle183"/>
      </w:rPr>
      <w:fldChar w:fldCharType="begin"/>
    </w:r>
    <w:r>
      <w:rPr>
        <w:rStyle w:val="FontStyle183"/>
      </w:rPr>
      <w:instrText>PAGE</w:instrText>
    </w:r>
    <w:r>
      <w:rPr>
        <w:rStyle w:val="FontStyle183"/>
      </w:rPr>
      <w:fldChar w:fldCharType="separate"/>
    </w:r>
    <w:r>
      <w:rPr>
        <w:rStyle w:val="FontStyle183"/>
        <w:noProof/>
      </w:rPr>
      <w:t>82</w:t>
    </w:r>
    <w:r>
      <w:rPr>
        <w:rStyle w:val="FontStyle183"/>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Style56"/>
      <w:widowControl/>
      <w:ind w:left="6878"/>
      <w:jc w:val="both"/>
      <w:rPr>
        <w:rStyle w:val="FontStyle183"/>
      </w:rPr>
    </w:pPr>
    <w:r>
      <w:rPr>
        <w:rStyle w:val="FontStyle183"/>
      </w:rPr>
      <w:fldChar w:fldCharType="begin"/>
    </w:r>
    <w:r>
      <w:rPr>
        <w:rStyle w:val="FontStyle183"/>
      </w:rPr>
      <w:instrText>PAGE</w:instrText>
    </w:r>
    <w:r>
      <w:rPr>
        <w:rStyle w:val="FontStyle183"/>
      </w:rPr>
      <w:fldChar w:fldCharType="separate"/>
    </w:r>
    <w:r>
      <w:rPr>
        <w:rStyle w:val="FontStyle183"/>
        <w:noProof/>
      </w:rPr>
      <w:t>35</w:t>
    </w:r>
    <w:r>
      <w:rPr>
        <w:rStyle w:val="FontStyle183"/>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af1"/>
      <w:jc w:val="right"/>
    </w:pPr>
    <w:fldSimple w:instr=" PAGE   \* MERGEFORMAT ">
      <w:r>
        <w:rPr>
          <w:noProof/>
        </w:rPr>
        <w:t>45</w:t>
      </w:r>
    </w:fldSimple>
  </w:p>
  <w:p w:rsidR="00B30D4C" w:rsidRDefault="00B30D4C">
    <w:pPr>
      <w:pStyle w:val="af1"/>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E64" w:rsidRDefault="00DD0E64">
      <w:r>
        <w:separator/>
      </w:r>
    </w:p>
  </w:footnote>
  <w:footnote w:type="continuationSeparator" w:id="1">
    <w:p w:rsidR="00DD0E64" w:rsidRDefault="00DD0E64">
      <w:r>
        <w:continuationSeparator/>
      </w:r>
    </w:p>
  </w:footnote>
  <w:footnote w:id="2">
    <w:p w:rsidR="00B30D4C" w:rsidRPr="00845A10" w:rsidRDefault="00B30D4C" w:rsidP="00555937">
      <w:pPr>
        <w:pStyle w:val="aff8"/>
        <w:spacing w:line="200" w:lineRule="exact"/>
        <w:jc w:val="both"/>
        <w:rPr>
          <w:sz w:val="18"/>
          <w:szCs w:val="18"/>
        </w:rPr>
      </w:pPr>
    </w:p>
  </w:footnote>
  <w:footnote w:id="3">
    <w:p w:rsidR="00B30D4C" w:rsidRDefault="00B30D4C" w:rsidP="00DE33B7">
      <w:pPr>
        <w:pStyle w:val="aff8"/>
        <w:spacing w:line="200" w:lineRule="exact"/>
        <w:jc w:val="both"/>
      </w:pPr>
    </w:p>
  </w:footnote>
  <w:footnote w:id="4">
    <w:p w:rsidR="00B30D4C" w:rsidRPr="00CA2983" w:rsidRDefault="00B30D4C" w:rsidP="00FE3829">
      <w:pPr>
        <w:pStyle w:val="aff8"/>
        <w:spacing w:line="200" w:lineRule="exact"/>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rsidP="00B30D4C">
    <w:pPr>
      <w:pStyle w:val="af3"/>
    </w:pPr>
  </w:p>
  <w:p w:rsidR="00B30D4C" w:rsidRDefault="00B30D4C">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pPr>
      <w:rPr>
        <w:sz w:val="2"/>
        <w:szCs w:val="2"/>
      </w:rPr>
    </w:pPr>
    <w:r w:rsidRPr="00F30E53">
      <w:rPr>
        <w:lang w:eastAsia="ar-SA"/>
      </w:rPr>
      <w:pict>
        <v:shapetype id="_x0000_t202" coordsize="21600,21600" o:spt="202" path="m,l,21600r21600,l21600,xe">
          <v:stroke joinstyle="miter"/>
          <v:path gradientshapeok="t" o:connecttype="rect"/>
        </v:shapetype>
        <v:shape id="_x0000_s16385" type="#_x0000_t202" style="position:absolute;margin-left:691.65pt;margin-top:81.85pt;width:1.9pt;height:2.65pt;z-index:-251656192;mso-wrap-style:none;mso-wrap-distance-left:5pt;mso-wrap-distance-right:5pt;mso-position-horizontal-relative:page;mso-position-vertical-relative:page" wrapcoords="0 0" filled="f" stroked="f">
          <v:textbox style="mso-fit-shape-to-text:t" inset="0,0,0,0">
            <w:txbxContent>
              <w:p w:rsidR="00B30D4C" w:rsidRDefault="00B30D4C">
                <w:r>
                  <w:rPr>
                    <w:rStyle w:val="CenturyGothic45pt"/>
                  </w:rPr>
                  <w: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4C" w:rsidRDefault="00B30D4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A544B8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4">
    <w:nsid w:val="00000004"/>
    <w:multiLevelType w:val="singleLevel"/>
    <w:tmpl w:val="00000004"/>
    <w:name w:val="WW8Num5"/>
    <w:lvl w:ilvl="0">
      <w:start w:val="1"/>
      <w:numFmt w:val="decimal"/>
      <w:lvlText w:val="%1."/>
      <w:lvlJc w:val="left"/>
      <w:pPr>
        <w:tabs>
          <w:tab w:val="num" w:pos="0"/>
        </w:tabs>
        <w:ind w:left="0" w:firstLine="0"/>
      </w:pPr>
      <w:rPr>
        <w:rFonts w:ascii="Times New Roman" w:hAnsi="Times New Roman" w:cs="Times New Roman"/>
      </w:rPr>
    </w:lvl>
  </w:abstractNum>
  <w:abstractNum w:abstractNumId="5">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10">
    <w:nsid w:val="0000000D"/>
    <w:multiLevelType w:val="singleLevel"/>
    <w:tmpl w:val="0000000D"/>
    <w:name w:val="WW8Num13"/>
    <w:lvl w:ilvl="0">
      <w:start w:val="1"/>
      <w:numFmt w:val="bullet"/>
      <w:lvlText w:val=""/>
      <w:lvlJc w:val="left"/>
      <w:pPr>
        <w:tabs>
          <w:tab w:val="num" w:pos="0"/>
        </w:tabs>
        <w:ind w:left="800" w:hanging="360"/>
      </w:pPr>
      <w:rPr>
        <w:rFonts w:ascii="Symbol" w:hAnsi="Symbol" w:cs="Symbol"/>
      </w:rPr>
    </w:lvl>
  </w:abstractNum>
  <w:abstractNum w:abstractNumId="11">
    <w:nsid w:val="0000000E"/>
    <w:multiLevelType w:val="singleLevel"/>
    <w:tmpl w:val="0000000E"/>
    <w:name w:val="WW8Num14"/>
    <w:lvl w:ilvl="0">
      <w:start w:val="1"/>
      <w:numFmt w:val="decimal"/>
      <w:lvlText w:val="%1."/>
      <w:lvlJc w:val="left"/>
      <w:pPr>
        <w:tabs>
          <w:tab w:val="num" w:pos="0"/>
        </w:tabs>
        <w:ind w:left="720" w:hanging="360"/>
      </w:pPr>
    </w:lvl>
  </w:abstractNum>
  <w:abstractNum w:abstractNumId="12">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13">
    <w:nsid w:val="00000011"/>
    <w:multiLevelType w:val="singleLevel"/>
    <w:tmpl w:val="00000011"/>
    <w:name w:val="WW8Num17"/>
    <w:lvl w:ilvl="0">
      <w:start w:val="1"/>
      <w:numFmt w:val="bullet"/>
      <w:lvlText w:val=""/>
      <w:lvlJc w:val="left"/>
      <w:pPr>
        <w:tabs>
          <w:tab w:val="num" w:pos="0"/>
        </w:tabs>
        <w:ind w:left="720" w:hanging="360"/>
      </w:pPr>
      <w:rPr>
        <w:rFonts w:ascii="Symbol" w:hAnsi="Symbol"/>
        <w:b/>
      </w:rPr>
    </w:lvl>
  </w:abstractNum>
  <w:abstractNum w:abstractNumId="14">
    <w:nsid w:val="00000013"/>
    <w:multiLevelType w:val="singleLevel"/>
    <w:tmpl w:val="00000013"/>
    <w:name w:val="WW8Num19"/>
    <w:lvl w:ilvl="0">
      <w:numFmt w:val="bullet"/>
      <w:lvlText w:val="•"/>
      <w:lvlJc w:val="left"/>
      <w:pPr>
        <w:tabs>
          <w:tab w:val="num" w:pos="0"/>
        </w:tabs>
        <w:ind w:left="0" w:firstLine="0"/>
      </w:pPr>
      <w:rPr>
        <w:rFonts w:ascii="Times New Roman" w:hAnsi="Times New Roman" w:cs="Symbol"/>
      </w:rPr>
    </w:lvl>
  </w:abstractNum>
  <w:abstractNum w:abstractNumId="15">
    <w:nsid w:val="00000014"/>
    <w:multiLevelType w:val="singleLevel"/>
    <w:tmpl w:val="00000014"/>
    <w:name w:val="WW8Num20"/>
    <w:lvl w:ilvl="0">
      <w:numFmt w:val="bullet"/>
      <w:lvlText w:val="•"/>
      <w:lvlJc w:val="left"/>
      <w:pPr>
        <w:tabs>
          <w:tab w:val="num" w:pos="0"/>
        </w:tabs>
        <w:ind w:left="0" w:firstLine="0"/>
      </w:pPr>
      <w:rPr>
        <w:rFonts w:ascii="Times New Roman" w:hAnsi="Times New Roman" w:cs="Symbol"/>
      </w:rPr>
    </w:lvl>
  </w:abstractNum>
  <w:abstractNum w:abstractNumId="16">
    <w:nsid w:val="0000001B"/>
    <w:multiLevelType w:val="singleLevel"/>
    <w:tmpl w:val="0000001B"/>
    <w:name w:val="WW8Num28"/>
    <w:lvl w:ilvl="0">
      <w:start w:val="1"/>
      <w:numFmt w:val="decimal"/>
      <w:lvlText w:val="%1."/>
      <w:lvlJc w:val="left"/>
      <w:pPr>
        <w:tabs>
          <w:tab w:val="num" w:pos="921"/>
        </w:tabs>
        <w:ind w:left="921" w:hanging="360"/>
      </w:pPr>
    </w:lvl>
  </w:abstractNum>
  <w:abstractNum w:abstractNumId="17">
    <w:nsid w:val="000B4A13"/>
    <w:multiLevelType w:val="multilevel"/>
    <w:tmpl w:val="1FF2CE7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AC6961"/>
    <w:multiLevelType w:val="multilevel"/>
    <w:tmpl w:val="10CA7C94"/>
    <w:lvl w:ilvl="0">
      <w:start w:val="1"/>
      <w:numFmt w:val="decimal"/>
      <w:lvlText w:val="%1."/>
      <w:lvlJc w:val="left"/>
      <w:pPr>
        <w:ind w:left="450" w:hanging="45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9">
    <w:nsid w:val="0185689E"/>
    <w:multiLevelType w:val="singleLevel"/>
    <w:tmpl w:val="924601BE"/>
    <w:lvl w:ilvl="0">
      <w:start w:val="1"/>
      <w:numFmt w:val="decimal"/>
      <w:lvlText w:val="4.%1"/>
      <w:legacy w:legacy="1" w:legacySpace="0" w:legacyIndent="758"/>
      <w:lvlJc w:val="left"/>
      <w:rPr>
        <w:rFonts w:ascii="Times New Roman" w:hAnsi="Times New Roman" w:cs="Times New Roman" w:hint="default"/>
      </w:rPr>
    </w:lvl>
  </w:abstractNum>
  <w:abstractNum w:abstractNumId="20">
    <w:nsid w:val="02A814F5"/>
    <w:multiLevelType w:val="singleLevel"/>
    <w:tmpl w:val="3E106AC2"/>
    <w:lvl w:ilvl="0">
      <w:start w:val="1"/>
      <w:numFmt w:val="decimal"/>
      <w:lvlText w:val="%1."/>
      <w:legacy w:legacy="1" w:legacySpace="0" w:legacyIndent="350"/>
      <w:lvlJc w:val="left"/>
      <w:rPr>
        <w:rFonts w:ascii="Times New Roman" w:hAnsi="Times New Roman" w:cs="Times New Roman" w:hint="default"/>
      </w:rPr>
    </w:lvl>
  </w:abstractNum>
  <w:abstractNum w:abstractNumId="21">
    <w:nsid w:val="02DF5E04"/>
    <w:multiLevelType w:val="hybridMultilevel"/>
    <w:tmpl w:val="16DA17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4462ED5"/>
    <w:multiLevelType w:val="hybridMultilevel"/>
    <w:tmpl w:val="D4403528"/>
    <w:lvl w:ilvl="0" w:tplc="CFE2A682">
      <w:start w:val="1"/>
      <w:numFmt w:val="decimal"/>
      <w:lvlText w:val="%1."/>
      <w:lvlJc w:val="left"/>
      <w:pPr>
        <w:ind w:left="720" w:hanging="360"/>
      </w:pPr>
      <w:rPr>
        <w:rFonts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4B6671D"/>
    <w:multiLevelType w:val="hybridMultilevel"/>
    <w:tmpl w:val="194247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51232AA"/>
    <w:multiLevelType w:val="hybridMultilevel"/>
    <w:tmpl w:val="B0484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136215"/>
    <w:multiLevelType w:val="multilevel"/>
    <w:tmpl w:val="76EE062A"/>
    <w:lvl w:ilvl="0">
      <w:start w:val="1"/>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054E4418"/>
    <w:multiLevelType w:val="hybridMultilevel"/>
    <w:tmpl w:val="6F684C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055A0B79"/>
    <w:multiLevelType w:val="hybridMultilevel"/>
    <w:tmpl w:val="697E7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55D754E"/>
    <w:multiLevelType w:val="hybridMultilevel"/>
    <w:tmpl w:val="AA0CF95A"/>
    <w:lvl w:ilvl="0" w:tplc="6584F4A2">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9">
    <w:nsid w:val="06896C32"/>
    <w:multiLevelType w:val="hybridMultilevel"/>
    <w:tmpl w:val="B6A0933E"/>
    <w:lvl w:ilvl="0" w:tplc="3C109972">
      <w:start w:val="4"/>
      <w:numFmt w:val="decimal"/>
      <w:lvlText w:val="%1."/>
      <w:lvlJc w:val="left"/>
      <w:pPr>
        <w:ind w:left="112" w:hanging="281"/>
      </w:pPr>
      <w:rPr>
        <w:rFonts w:ascii="Times New Roman" w:eastAsia="Times New Roman" w:hAnsi="Times New Roman" w:hint="default"/>
        <w:b/>
        <w:bCs/>
        <w:spacing w:val="0"/>
        <w:w w:val="100"/>
        <w:sz w:val="28"/>
        <w:szCs w:val="28"/>
      </w:rPr>
    </w:lvl>
    <w:lvl w:ilvl="1" w:tplc="4F140A26">
      <w:numFmt w:val="none"/>
      <w:lvlText w:val=""/>
      <w:lvlJc w:val="left"/>
      <w:pPr>
        <w:tabs>
          <w:tab w:val="num" w:pos="360"/>
        </w:tabs>
      </w:pPr>
    </w:lvl>
    <w:lvl w:ilvl="2" w:tplc="C898E85A">
      <w:start w:val="1"/>
      <w:numFmt w:val="bullet"/>
      <w:lvlText w:val="•"/>
      <w:lvlJc w:val="left"/>
      <w:pPr>
        <w:ind w:left="2012" w:hanging="696"/>
      </w:pPr>
      <w:rPr>
        <w:rFonts w:hint="default"/>
      </w:rPr>
    </w:lvl>
    <w:lvl w:ilvl="3" w:tplc="7EA054C6">
      <w:start w:val="1"/>
      <w:numFmt w:val="bullet"/>
      <w:lvlText w:val="•"/>
      <w:lvlJc w:val="left"/>
      <w:pPr>
        <w:ind w:left="2958" w:hanging="696"/>
      </w:pPr>
      <w:rPr>
        <w:rFonts w:hint="default"/>
      </w:rPr>
    </w:lvl>
    <w:lvl w:ilvl="4" w:tplc="A2BA62E8">
      <w:start w:val="1"/>
      <w:numFmt w:val="bullet"/>
      <w:lvlText w:val="•"/>
      <w:lvlJc w:val="left"/>
      <w:pPr>
        <w:ind w:left="3904" w:hanging="696"/>
      </w:pPr>
      <w:rPr>
        <w:rFonts w:hint="default"/>
      </w:rPr>
    </w:lvl>
    <w:lvl w:ilvl="5" w:tplc="C55263D2">
      <w:start w:val="1"/>
      <w:numFmt w:val="bullet"/>
      <w:lvlText w:val="•"/>
      <w:lvlJc w:val="left"/>
      <w:pPr>
        <w:ind w:left="4850" w:hanging="696"/>
      </w:pPr>
      <w:rPr>
        <w:rFonts w:hint="default"/>
      </w:rPr>
    </w:lvl>
    <w:lvl w:ilvl="6" w:tplc="DDF827C2">
      <w:start w:val="1"/>
      <w:numFmt w:val="bullet"/>
      <w:lvlText w:val="•"/>
      <w:lvlJc w:val="left"/>
      <w:pPr>
        <w:ind w:left="5796" w:hanging="696"/>
      </w:pPr>
      <w:rPr>
        <w:rFonts w:hint="default"/>
      </w:rPr>
    </w:lvl>
    <w:lvl w:ilvl="7" w:tplc="989ADABC">
      <w:start w:val="1"/>
      <w:numFmt w:val="bullet"/>
      <w:lvlText w:val="•"/>
      <w:lvlJc w:val="left"/>
      <w:pPr>
        <w:ind w:left="6742" w:hanging="696"/>
      </w:pPr>
      <w:rPr>
        <w:rFonts w:hint="default"/>
      </w:rPr>
    </w:lvl>
    <w:lvl w:ilvl="8" w:tplc="EAC42118">
      <w:start w:val="1"/>
      <w:numFmt w:val="bullet"/>
      <w:lvlText w:val="•"/>
      <w:lvlJc w:val="left"/>
      <w:pPr>
        <w:ind w:left="7688" w:hanging="696"/>
      </w:pPr>
      <w:rPr>
        <w:rFonts w:hint="default"/>
      </w:rPr>
    </w:lvl>
  </w:abstractNum>
  <w:abstractNum w:abstractNumId="30">
    <w:nsid w:val="06E35188"/>
    <w:multiLevelType w:val="hybridMultilevel"/>
    <w:tmpl w:val="D2C8D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7347E87"/>
    <w:multiLevelType w:val="hybridMultilevel"/>
    <w:tmpl w:val="B080A11A"/>
    <w:lvl w:ilvl="0" w:tplc="CAEEB82E">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3">
    <w:nsid w:val="073B1E5F"/>
    <w:multiLevelType w:val="singleLevel"/>
    <w:tmpl w:val="7EE0CF0C"/>
    <w:lvl w:ilvl="0">
      <w:start w:val="1"/>
      <w:numFmt w:val="decimal"/>
      <w:lvlText w:val="%1."/>
      <w:lvlJc w:val="left"/>
      <w:pPr>
        <w:tabs>
          <w:tab w:val="num" w:pos="360"/>
        </w:tabs>
        <w:ind w:left="360" w:hanging="360"/>
      </w:pPr>
      <w:rPr>
        <w:b/>
      </w:rPr>
    </w:lvl>
  </w:abstractNum>
  <w:abstractNum w:abstractNumId="34">
    <w:nsid w:val="07B31D2C"/>
    <w:multiLevelType w:val="hybridMultilevel"/>
    <w:tmpl w:val="C76E8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6E078C"/>
    <w:multiLevelType w:val="hybridMultilevel"/>
    <w:tmpl w:val="91722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F0B92"/>
    <w:multiLevelType w:val="singleLevel"/>
    <w:tmpl w:val="4240E874"/>
    <w:lvl w:ilvl="0">
      <w:start w:val="1"/>
      <w:numFmt w:val="decimal"/>
      <w:lvlText w:val="5.%1"/>
      <w:legacy w:legacy="1" w:legacySpace="0" w:legacyIndent="758"/>
      <w:lvlJc w:val="left"/>
      <w:rPr>
        <w:rFonts w:ascii="Times New Roman" w:hAnsi="Times New Roman" w:cs="Times New Roman" w:hint="default"/>
      </w:rPr>
    </w:lvl>
  </w:abstractNum>
  <w:abstractNum w:abstractNumId="37">
    <w:nsid w:val="0A40626B"/>
    <w:multiLevelType w:val="hybridMultilevel"/>
    <w:tmpl w:val="01580C48"/>
    <w:lvl w:ilvl="0" w:tplc="2DBE396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8">
    <w:nsid w:val="0AA349A9"/>
    <w:multiLevelType w:val="hybridMultilevel"/>
    <w:tmpl w:val="1E8AD94A"/>
    <w:lvl w:ilvl="0" w:tplc="79541A3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AE92DE8"/>
    <w:multiLevelType w:val="hybridMultilevel"/>
    <w:tmpl w:val="9BC0B9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0B155A4F"/>
    <w:multiLevelType w:val="hybridMultilevel"/>
    <w:tmpl w:val="A482B18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1">
    <w:nsid w:val="0B626C6B"/>
    <w:multiLevelType w:val="hybridMultilevel"/>
    <w:tmpl w:val="38846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A97E15"/>
    <w:multiLevelType w:val="hybridMultilevel"/>
    <w:tmpl w:val="75082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DA5D4E"/>
    <w:multiLevelType w:val="hybridMultilevel"/>
    <w:tmpl w:val="A6BACD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0C6A5F95"/>
    <w:multiLevelType w:val="hybridMultilevel"/>
    <w:tmpl w:val="4A483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9A1204"/>
    <w:multiLevelType w:val="hybridMultilevel"/>
    <w:tmpl w:val="9C7AA0A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BD5B33"/>
    <w:multiLevelType w:val="hybridMultilevel"/>
    <w:tmpl w:val="A004598C"/>
    <w:lvl w:ilvl="0" w:tplc="37CAC72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7">
    <w:nsid w:val="0D871EAB"/>
    <w:multiLevelType w:val="hybridMultilevel"/>
    <w:tmpl w:val="90269D1C"/>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0DA531B5"/>
    <w:multiLevelType w:val="hybridMultilevel"/>
    <w:tmpl w:val="29F882DC"/>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751C65"/>
    <w:multiLevelType w:val="hybridMultilevel"/>
    <w:tmpl w:val="E95E7CCC"/>
    <w:lvl w:ilvl="0" w:tplc="FB48992A">
      <w:start w:val="1"/>
      <w:numFmt w:val="decimal"/>
      <w:lvlText w:val="%1."/>
      <w:lvlJc w:val="left"/>
      <w:pPr>
        <w:ind w:left="512" w:hanging="281"/>
      </w:pPr>
      <w:rPr>
        <w:rFonts w:ascii="Times New Roman" w:eastAsia="Times New Roman" w:hAnsi="Times New Roman" w:hint="default"/>
        <w:spacing w:val="0"/>
        <w:w w:val="100"/>
        <w:sz w:val="28"/>
        <w:szCs w:val="28"/>
      </w:rPr>
    </w:lvl>
    <w:lvl w:ilvl="1" w:tplc="65341B44">
      <w:numFmt w:val="none"/>
      <w:lvlText w:val=""/>
      <w:lvlJc w:val="left"/>
      <w:pPr>
        <w:tabs>
          <w:tab w:val="num" w:pos="360"/>
        </w:tabs>
      </w:pPr>
    </w:lvl>
    <w:lvl w:ilvl="2" w:tplc="5C28CDC0">
      <w:start w:val="1"/>
      <w:numFmt w:val="bullet"/>
      <w:lvlText w:val="•"/>
      <w:lvlJc w:val="left"/>
      <w:pPr>
        <w:ind w:left="2033" w:hanging="492"/>
      </w:pPr>
      <w:rPr>
        <w:rFonts w:hint="default"/>
      </w:rPr>
    </w:lvl>
    <w:lvl w:ilvl="3" w:tplc="E312F046">
      <w:start w:val="1"/>
      <w:numFmt w:val="bullet"/>
      <w:lvlText w:val="•"/>
      <w:lvlJc w:val="left"/>
      <w:pPr>
        <w:ind w:left="3066" w:hanging="492"/>
      </w:pPr>
      <w:rPr>
        <w:rFonts w:hint="default"/>
      </w:rPr>
    </w:lvl>
    <w:lvl w:ilvl="4" w:tplc="57EEB686">
      <w:start w:val="1"/>
      <w:numFmt w:val="bullet"/>
      <w:lvlText w:val="•"/>
      <w:lvlJc w:val="left"/>
      <w:pPr>
        <w:ind w:left="4100" w:hanging="492"/>
      </w:pPr>
      <w:rPr>
        <w:rFonts w:hint="default"/>
      </w:rPr>
    </w:lvl>
    <w:lvl w:ilvl="5" w:tplc="E9DADC6A">
      <w:start w:val="1"/>
      <w:numFmt w:val="bullet"/>
      <w:lvlText w:val="•"/>
      <w:lvlJc w:val="left"/>
      <w:pPr>
        <w:ind w:left="5133" w:hanging="492"/>
      </w:pPr>
      <w:rPr>
        <w:rFonts w:hint="default"/>
      </w:rPr>
    </w:lvl>
    <w:lvl w:ilvl="6" w:tplc="81CC10A8">
      <w:start w:val="1"/>
      <w:numFmt w:val="bullet"/>
      <w:lvlText w:val="•"/>
      <w:lvlJc w:val="left"/>
      <w:pPr>
        <w:ind w:left="6166" w:hanging="492"/>
      </w:pPr>
      <w:rPr>
        <w:rFonts w:hint="default"/>
      </w:rPr>
    </w:lvl>
    <w:lvl w:ilvl="7" w:tplc="60F06ACA">
      <w:start w:val="1"/>
      <w:numFmt w:val="bullet"/>
      <w:lvlText w:val="•"/>
      <w:lvlJc w:val="left"/>
      <w:pPr>
        <w:ind w:left="7200" w:hanging="492"/>
      </w:pPr>
      <w:rPr>
        <w:rFonts w:hint="default"/>
      </w:rPr>
    </w:lvl>
    <w:lvl w:ilvl="8" w:tplc="4088F5A0">
      <w:start w:val="1"/>
      <w:numFmt w:val="bullet"/>
      <w:lvlText w:val="•"/>
      <w:lvlJc w:val="left"/>
      <w:pPr>
        <w:ind w:left="8233" w:hanging="492"/>
      </w:pPr>
      <w:rPr>
        <w:rFonts w:hint="default"/>
      </w:rPr>
    </w:lvl>
  </w:abstractNum>
  <w:abstractNum w:abstractNumId="50">
    <w:nsid w:val="10217F05"/>
    <w:multiLevelType w:val="hybridMultilevel"/>
    <w:tmpl w:val="921A5B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10425A98"/>
    <w:multiLevelType w:val="multilevel"/>
    <w:tmpl w:val="DBCE1FD4"/>
    <w:lvl w:ilvl="0">
      <w:start w:val="1"/>
      <w:numFmt w:val="decimal"/>
      <w:lvlText w:val="%1."/>
      <w:lvlJc w:val="left"/>
      <w:pPr>
        <w:ind w:left="720" w:hanging="360"/>
      </w:pPr>
      <w:rPr>
        <w:rFonts w:hint="default"/>
      </w:rPr>
    </w:lvl>
    <w:lvl w:ilvl="1">
      <w:start w:val="1"/>
      <w:numFmt w:val="decimal"/>
      <w:isLgl/>
      <w:lvlText w:val="%1.%2."/>
      <w:lvlJc w:val="left"/>
      <w:pPr>
        <w:ind w:left="1200" w:hanging="360"/>
      </w:pPr>
      <w:rPr>
        <w:rFonts w:hint="default"/>
      </w:rPr>
    </w:lvl>
    <w:lvl w:ilvl="2">
      <w:start w:val="1"/>
      <w:numFmt w:val="decimalZero"/>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abstractNum w:abstractNumId="52">
    <w:nsid w:val="11F46CDF"/>
    <w:multiLevelType w:val="hybridMultilevel"/>
    <w:tmpl w:val="014040E6"/>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3">
    <w:nsid w:val="129E7914"/>
    <w:multiLevelType w:val="hybridMultilevel"/>
    <w:tmpl w:val="6F7E952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A45396"/>
    <w:multiLevelType w:val="hybridMultilevel"/>
    <w:tmpl w:val="F1808612"/>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2BD029C"/>
    <w:multiLevelType w:val="hybridMultilevel"/>
    <w:tmpl w:val="94F4D9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6">
    <w:nsid w:val="14955604"/>
    <w:multiLevelType w:val="hybridMultilevel"/>
    <w:tmpl w:val="D7628526"/>
    <w:lvl w:ilvl="0" w:tplc="541AC2B2">
      <w:start w:val="1"/>
      <w:numFmt w:val="decimal"/>
      <w:lvlText w:val="%1."/>
      <w:lvlJc w:val="left"/>
      <w:pPr>
        <w:ind w:left="1636" w:hanging="360"/>
      </w:pPr>
      <w:rPr>
        <w:rFonts w:hint="default"/>
        <w:color w:val="000000"/>
        <w:sz w:val="28"/>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57">
    <w:nsid w:val="149C6A5A"/>
    <w:multiLevelType w:val="hybridMultilevel"/>
    <w:tmpl w:val="1F30CB1A"/>
    <w:lvl w:ilvl="0" w:tplc="5BB492C6">
      <w:start w:val="1"/>
      <w:numFmt w:val="decimal"/>
      <w:lvlText w:val="%1."/>
      <w:lvlJc w:val="left"/>
      <w:pPr>
        <w:ind w:left="417" w:hanging="360"/>
      </w:pPr>
      <w:rPr>
        <w:rFonts w:hint="default"/>
        <w:sz w:val="24"/>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8">
    <w:nsid w:val="14B7758E"/>
    <w:multiLevelType w:val="hybridMultilevel"/>
    <w:tmpl w:val="DC46F098"/>
    <w:lvl w:ilvl="0" w:tplc="F4504AB8">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59">
    <w:nsid w:val="16295306"/>
    <w:multiLevelType w:val="hybridMultilevel"/>
    <w:tmpl w:val="27D81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63E7037"/>
    <w:multiLevelType w:val="hybridMultilevel"/>
    <w:tmpl w:val="83C0FB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175F58BB"/>
    <w:multiLevelType w:val="hybridMultilevel"/>
    <w:tmpl w:val="8332892A"/>
    <w:lvl w:ilvl="0" w:tplc="B5C86650">
      <w:start w:val="6"/>
      <w:numFmt w:val="decimal"/>
      <w:lvlText w:val="%1"/>
      <w:lvlJc w:val="left"/>
      <w:pPr>
        <w:ind w:left="674" w:hanging="567"/>
      </w:pPr>
      <w:rPr>
        <w:rFonts w:ascii="Times New Roman" w:eastAsia="Times New Roman" w:hAnsi="Times New Roman" w:hint="default"/>
        <w:spacing w:val="-4"/>
        <w:w w:val="100"/>
        <w:position w:val="4"/>
        <w:sz w:val="24"/>
        <w:szCs w:val="24"/>
      </w:rPr>
    </w:lvl>
    <w:lvl w:ilvl="1" w:tplc="882C98C8">
      <w:start w:val="1"/>
      <w:numFmt w:val="decimal"/>
      <w:lvlText w:val="%2."/>
      <w:lvlJc w:val="left"/>
      <w:pPr>
        <w:ind w:left="1180" w:hanging="360"/>
      </w:pPr>
      <w:rPr>
        <w:rFonts w:ascii="Times New Roman" w:eastAsia="Times New Roman" w:hAnsi="Times New Roman" w:hint="default"/>
        <w:b/>
        <w:bCs/>
        <w:spacing w:val="0"/>
        <w:w w:val="100"/>
        <w:sz w:val="28"/>
        <w:szCs w:val="28"/>
      </w:rPr>
    </w:lvl>
    <w:lvl w:ilvl="2" w:tplc="9C2A735E">
      <w:numFmt w:val="none"/>
      <w:lvlText w:val=""/>
      <w:lvlJc w:val="left"/>
      <w:pPr>
        <w:tabs>
          <w:tab w:val="num" w:pos="360"/>
        </w:tabs>
      </w:pPr>
    </w:lvl>
    <w:lvl w:ilvl="3" w:tplc="4D7A96CA">
      <w:start w:val="1"/>
      <w:numFmt w:val="bullet"/>
      <w:lvlText w:val="•"/>
      <w:lvlJc w:val="left"/>
      <w:pPr>
        <w:ind w:left="2197" w:hanging="492"/>
      </w:pPr>
      <w:rPr>
        <w:rFonts w:hint="default"/>
      </w:rPr>
    </w:lvl>
    <w:lvl w:ilvl="4" w:tplc="67E2B95C">
      <w:start w:val="1"/>
      <w:numFmt w:val="bullet"/>
      <w:lvlText w:val="•"/>
      <w:lvlJc w:val="left"/>
      <w:pPr>
        <w:ind w:left="3215" w:hanging="492"/>
      </w:pPr>
      <w:rPr>
        <w:rFonts w:hint="default"/>
      </w:rPr>
    </w:lvl>
    <w:lvl w:ilvl="5" w:tplc="9F226A18">
      <w:start w:val="1"/>
      <w:numFmt w:val="bullet"/>
      <w:lvlText w:val="•"/>
      <w:lvlJc w:val="left"/>
      <w:pPr>
        <w:ind w:left="4232" w:hanging="492"/>
      </w:pPr>
      <w:rPr>
        <w:rFonts w:hint="default"/>
      </w:rPr>
    </w:lvl>
    <w:lvl w:ilvl="6" w:tplc="7BEA1C82">
      <w:start w:val="1"/>
      <w:numFmt w:val="bullet"/>
      <w:lvlText w:val="•"/>
      <w:lvlJc w:val="left"/>
      <w:pPr>
        <w:ind w:left="5250" w:hanging="492"/>
      </w:pPr>
      <w:rPr>
        <w:rFonts w:hint="default"/>
      </w:rPr>
    </w:lvl>
    <w:lvl w:ilvl="7" w:tplc="197632FA">
      <w:start w:val="1"/>
      <w:numFmt w:val="bullet"/>
      <w:lvlText w:val="•"/>
      <w:lvlJc w:val="left"/>
      <w:pPr>
        <w:ind w:left="6267" w:hanging="492"/>
      </w:pPr>
      <w:rPr>
        <w:rFonts w:hint="default"/>
      </w:rPr>
    </w:lvl>
    <w:lvl w:ilvl="8" w:tplc="0E1EE0BC">
      <w:start w:val="1"/>
      <w:numFmt w:val="bullet"/>
      <w:lvlText w:val="•"/>
      <w:lvlJc w:val="left"/>
      <w:pPr>
        <w:ind w:left="7285" w:hanging="492"/>
      </w:pPr>
      <w:rPr>
        <w:rFonts w:hint="default"/>
      </w:rPr>
    </w:lvl>
  </w:abstractNum>
  <w:abstractNum w:abstractNumId="62">
    <w:nsid w:val="177105C6"/>
    <w:multiLevelType w:val="multilevel"/>
    <w:tmpl w:val="588A411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17EB51D7"/>
    <w:multiLevelType w:val="multilevel"/>
    <w:tmpl w:val="DA523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AC459F"/>
    <w:multiLevelType w:val="hybridMultilevel"/>
    <w:tmpl w:val="38F46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9370869"/>
    <w:multiLevelType w:val="hybridMultilevel"/>
    <w:tmpl w:val="A08CC9A2"/>
    <w:lvl w:ilvl="0" w:tplc="9FEEDFC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6">
    <w:nsid w:val="193E2782"/>
    <w:multiLevelType w:val="hybridMultilevel"/>
    <w:tmpl w:val="6BEEFFE6"/>
    <w:lvl w:ilvl="0" w:tplc="78C24FB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7">
    <w:nsid w:val="196F6657"/>
    <w:multiLevelType w:val="multilevel"/>
    <w:tmpl w:val="4FDE7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A3F22B2"/>
    <w:multiLevelType w:val="hybridMultilevel"/>
    <w:tmpl w:val="90C42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4D3B1C"/>
    <w:multiLevelType w:val="singleLevel"/>
    <w:tmpl w:val="D9948A08"/>
    <w:lvl w:ilvl="0">
      <w:start w:val="1"/>
      <w:numFmt w:val="decimal"/>
      <w:lvlText w:val="%1."/>
      <w:legacy w:legacy="1" w:legacySpace="0" w:legacyIndent="245"/>
      <w:lvlJc w:val="left"/>
      <w:rPr>
        <w:rFonts w:ascii="Times New Roman" w:hAnsi="Times New Roman" w:cs="Times New Roman" w:hint="default"/>
      </w:rPr>
    </w:lvl>
  </w:abstractNum>
  <w:abstractNum w:abstractNumId="70">
    <w:nsid w:val="1A7B18D1"/>
    <w:multiLevelType w:val="singleLevel"/>
    <w:tmpl w:val="79D4201E"/>
    <w:lvl w:ilvl="0">
      <w:start w:val="1"/>
      <w:numFmt w:val="decimal"/>
      <w:lvlText w:val="%1."/>
      <w:legacy w:legacy="1" w:legacySpace="0" w:legacyIndent="293"/>
      <w:lvlJc w:val="left"/>
      <w:rPr>
        <w:rFonts w:ascii="Times New Roman" w:hAnsi="Times New Roman" w:cs="Times New Roman" w:hint="default"/>
      </w:rPr>
    </w:lvl>
  </w:abstractNum>
  <w:abstractNum w:abstractNumId="71">
    <w:nsid w:val="1AEC0017"/>
    <w:multiLevelType w:val="multilevel"/>
    <w:tmpl w:val="1C8C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B107DA4"/>
    <w:multiLevelType w:val="hybridMultilevel"/>
    <w:tmpl w:val="01580C48"/>
    <w:lvl w:ilvl="0" w:tplc="2DBE396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3">
    <w:nsid w:val="1B1F1D01"/>
    <w:multiLevelType w:val="multilevel"/>
    <w:tmpl w:val="C0E46E4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C3F5EF1"/>
    <w:multiLevelType w:val="hybridMultilevel"/>
    <w:tmpl w:val="219CB3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E8A51E3"/>
    <w:multiLevelType w:val="hybridMultilevel"/>
    <w:tmpl w:val="730AA0D6"/>
    <w:lvl w:ilvl="0" w:tplc="D3D065E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6">
    <w:nsid w:val="2023057D"/>
    <w:multiLevelType w:val="hybridMultilevel"/>
    <w:tmpl w:val="67BE4A1E"/>
    <w:lvl w:ilvl="0" w:tplc="B18825DA">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7">
    <w:nsid w:val="208E0EBA"/>
    <w:multiLevelType w:val="hybridMultilevel"/>
    <w:tmpl w:val="313887E2"/>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209E0E4A"/>
    <w:multiLevelType w:val="hybridMultilevel"/>
    <w:tmpl w:val="CB423D96"/>
    <w:lvl w:ilvl="0" w:tplc="327E860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9">
    <w:nsid w:val="20A80FAA"/>
    <w:multiLevelType w:val="multilevel"/>
    <w:tmpl w:val="323460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0F643A5"/>
    <w:multiLevelType w:val="hybridMultilevel"/>
    <w:tmpl w:val="A55E9428"/>
    <w:lvl w:ilvl="0" w:tplc="AF561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18A7309"/>
    <w:multiLevelType w:val="hybridMultilevel"/>
    <w:tmpl w:val="9648D8C2"/>
    <w:lvl w:ilvl="0" w:tplc="AF5610CE">
      <w:start w:val="1"/>
      <w:numFmt w:val="bullet"/>
      <w:lvlText w:val="-"/>
      <w:lvlJc w:val="left"/>
      <w:pPr>
        <w:tabs>
          <w:tab w:val="num" w:pos="1229"/>
        </w:tabs>
        <w:ind w:left="1229"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2">
    <w:nsid w:val="22734052"/>
    <w:multiLevelType w:val="hybridMultilevel"/>
    <w:tmpl w:val="BB18FAB2"/>
    <w:lvl w:ilvl="0" w:tplc="488C9DA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3">
    <w:nsid w:val="23204A09"/>
    <w:multiLevelType w:val="hybridMultilevel"/>
    <w:tmpl w:val="D180D062"/>
    <w:lvl w:ilvl="0" w:tplc="60701A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38A12B6"/>
    <w:multiLevelType w:val="hybridMultilevel"/>
    <w:tmpl w:val="10863A16"/>
    <w:lvl w:ilvl="0" w:tplc="D3087A2A">
      <w:start w:val="1"/>
      <w:numFmt w:val="decimal"/>
      <w:lvlText w:val="%1)"/>
      <w:lvlJc w:val="left"/>
      <w:pPr>
        <w:ind w:left="1225" w:hanging="305"/>
      </w:pPr>
      <w:rPr>
        <w:rFonts w:ascii="Times New Roman" w:eastAsia="Times New Roman" w:hAnsi="Times New Roman" w:hint="default"/>
        <w:spacing w:val="0"/>
        <w:w w:val="100"/>
        <w:sz w:val="28"/>
        <w:szCs w:val="28"/>
      </w:rPr>
    </w:lvl>
    <w:lvl w:ilvl="1" w:tplc="F84AFB2A">
      <w:start w:val="1"/>
      <w:numFmt w:val="bullet"/>
      <w:lvlText w:val="•"/>
      <w:lvlJc w:val="left"/>
      <w:pPr>
        <w:ind w:left="2078" w:hanging="305"/>
      </w:pPr>
      <w:rPr>
        <w:rFonts w:hint="default"/>
      </w:rPr>
    </w:lvl>
    <w:lvl w:ilvl="2" w:tplc="032E66E6">
      <w:start w:val="1"/>
      <w:numFmt w:val="bullet"/>
      <w:lvlText w:val="•"/>
      <w:lvlJc w:val="left"/>
      <w:pPr>
        <w:ind w:left="2936" w:hanging="305"/>
      </w:pPr>
      <w:rPr>
        <w:rFonts w:hint="default"/>
      </w:rPr>
    </w:lvl>
    <w:lvl w:ilvl="3" w:tplc="267CD82A">
      <w:start w:val="1"/>
      <w:numFmt w:val="bullet"/>
      <w:lvlText w:val="•"/>
      <w:lvlJc w:val="left"/>
      <w:pPr>
        <w:ind w:left="3794" w:hanging="305"/>
      </w:pPr>
      <w:rPr>
        <w:rFonts w:hint="default"/>
      </w:rPr>
    </w:lvl>
    <w:lvl w:ilvl="4" w:tplc="61521998">
      <w:start w:val="1"/>
      <w:numFmt w:val="bullet"/>
      <w:lvlText w:val="•"/>
      <w:lvlJc w:val="left"/>
      <w:pPr>
        <w:ind w:left="4652" w:hanging="305"/>
      </w:pPr>
      <w:rPr>
        <w:rFonts w:hint="default"/>
      </w:rPr>
    </w:lvl>
    <w:lvl w:ilvl="5" w:tplc="5702636C">
      <w:start w:val="1"/>
      <w:numFmt w:val="bullet"/>
      <w:lvlText w:val="•"/>
      <w:lvlJc w:val="left"/>
      <w:pPr>
        <w:ind w:left="5510" w:hanging="305"/>
      </w:pPr>
      <w:rPr>
        <w:rFonts w:hint="default"/>
      </w:rPr>
    </w:lvl>
    <w:lvl w:ilvl="6" w:tplc="BA0874E4">
      <w:start w:val="1"/>
      <w:numFmt w:val="bullet"/>
      <w:lvlText w:val="•"/>
      <w:lvlJc w:val="left"/>
      <w:pPr>
        <w:ind w:left="6368" w:hanging="305"/>
      </w:pPr>
      <w:rPr>
        <w:rFonts w:hint="default"/>
      </w:rPr>
    </w:lvl>
    <w:lvl w:ilvl="7" w:tplc="C8C23090">
      <w:start w:val="1"/>
      <w:numFmt w:val="bullet"/>
      <w:lvlText w:val="•"/>
      <w:lvlJc w:val="left"/>
      <w:pPr>
        <w:ind w:left="7226" w:hanging="305"/>
      </w:pPr>
      <w:rPr>
        <w:rFonts w:hint="default"/>
      </w:rPr>
    </w:lvl>
    <w:lvl w:ilvl="8" w:tplc="70A87254">
      <w:start w:val="1"/>
      <w:numFmt w:val="bullet"/>
      <w:lvlText w:val="•"/>
      <w:lvlJc w:val="left"/>
      <w:pPr>
        <w:ind w:left="8084" w:hanging="305"/>
      </w:pPr>
      <w:rPr>
        <w:rFonts w:hint="default"/>
      </w:rPr>
    </w:lvl>
  </w:abstractNum>
  <w:abstractNum w:abstractNumId="85">
    <w:nsid w:val="23F7749C"/>
    <w:multiLevelType w:val="multilevel"/>
    <w:tmpl w:val="C13C8B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462710C"/>
    <w:multiLevelType w:val="hybridMultilevel"/>
    <w:tmpl w:val="1C44CD56"/>
    <w:lvl w:ilvl="0" w:tplc="C5E8DE1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nsid w:val="24866472"/>
    <w:multiLevelType w:val="hybridMultilevel"/>
    <w:tmpl w:val="AE90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63F7A59"/>
    <w:multiLevelType w:val="hybridMultilevel"/>
    <w:tmpl w:val="81541A38"/>
    <w:lvl w:ilvl="0" w:tplc="3B9E9804">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9">
    <w:nsid w:val="2708284E"/>
    <w:multiLevelType w:val="hybridMultilevel"/>
    <w:tmpl w:val="965CEC84"/>
    <w:lvl w:ilvl="0" w:tplc="4190C550">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0">
    <w:nsid w:val="276F1760"/>
    <w:multiLevelType w:val="hybridMultilevel"/>
    <w:tmpl w:val="D0641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7CD18CE"/>
    <w:multiLevelType w:val="hybridMultilevel"/>
    <w:tmpl w:val="B1FEFB74"/>
    <w:lvl w:ilvl="0" w:tplc="04190001">
      <w:start w:val="1"/>
      <w:numFmt w:val="bullet"/>
      <w:lvlText w:val=""/>
      <w:lvlJc w:val="left"/>
      <w:pPr>
        <w:ind w:left="1455"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92">
    <w:nsid w:val="294A360E"/>
    <w:multiLevelType w:val="hybridMultilevel"/>
    <w:tmpl w:val="626E82D2"/>
    <w:lvl w:ilvl="0" w:tplc="160C328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3">
    <w:nsid w:val="2A2B720C"/>
    <w:multiLevelType w:val="hybridMultilevel"/>
    <w:tmpl w:val="562C6D50"/>
    <w:lvl w:ilvl="0" w:tplc="149E2EE2">
      <w:start w:val="1"/>
      <w:numFmt w:val="decimal"/>
      <w:lvlText w:val="%1."/>
      <w:lvlJc w:val="left"/>
      <w:pPr>
        <w:tabs>
          <w:tab w:val="num" w:pos="1920"/>
        </w:tabs>
        <w:ind w:left="1920" w:hanging="360"/>
      </w:pPr>
    </w:lvl>
    <w:lvl w:ilvl="1" w:tplc="08D09770">
      <w:numFmt w:val="none"/>
      <w:lvlText w:val=""/>
      <w:lvlJc w:val="left"/>
      <w:pPr>
        <w:tabs>
          <w:tab w:val="num" w:pos="1560"/>
        </w:tabs>
        <w:ind w:left="1200" w:firstLine="0"/>
      </w:pPr>
    </w:lvl>
    <w:lvl w:ilvl="2" w:tplc="1250F18C">
      <w:numFmt w:val="none"/>
      <w:lvlText w:val=""/>
      <w:lvlJc w:val="left"/>
      <w:pPr>
        <w:tabs>
          <w:tab w:val="num" w:pos="1560"/>
        </w:tabs>
        <w:ind w:left="1200" w:firstLine="0"/>
      </w:pPr>
    </w:lvl>
    <w:lvl w:ilvl="3" w:tplc="39583ACE">
      <w:numFmt w:val="none"/>
      <w:lvlText w:val=""/>
      <w:lvlJc w:val="left"/>
      <w:pPr>
        <w:tabs>
          <w:tab w:val="num" w:pos="1560"/>
        </w:tabs>
        <w:ind w:left="1200" w:firstLine="0"/>
      </w:pPr>
    </w:lvl>
    <w:lvl w:ilvl="4" w:tplc="60DEBFC0">
      <w:numFmt w:val="none"/>
      <w:lvlText w:val=""/>
      <w:lvlJc w:val="left"/>
      <w:pPr>
        <w:tabs>
          <w:tab w:val="num" w:pos="1560"/>
        </w:tabs>
        <w:ind w:left="1200" w:firstLine="0"/>
      </w:pPr>
    </w:lvl>
    <w:lvl w:ilvl="5" w:tplc="E2103BAE">
      <w:numFmt w:val="none"/>
      <w:lvlText w:val=""/>
      <w:lvlJc w:val="left"/>
      <w:pPr>
        <w:tabs>
          <w:tab w:val="num" w:pos="1560"/>
        </w:tabs>
        <w:ind w:left="1200" w:firstLine="0"/>
      </w:pPr>
    </w:lvl>
    <w:lvl w:ilvl="6" w:tplc="FC62C552">
      <w:numFmt w:val="none"/>
      <w:lvlText w:val=""/>
      <w:lvlJc w:val="left"/>
      <w:pPr>
        <w:tabs>
          <w:tab w:val="num" w:pos="1560"/>
        </w:tabs>
        <w:ind w:left="1200" w:firstLine="0"/>
      </w:pPr>
    </w:lvl>
    <w:lvl w:ilvl="7" w:tplc="67EE94A2">
      <w:numFmt w:val="none"/>
      <w:lvlText w:val=""/>
      <w:lvlJc w:val="left"/>
      <w:pPr>
        <w:tabs>
          <w:tab w:val="num" w:pos="1560"/>
        </w:tabs>
        <w:ind w:left="1200" w:firstLine="0"/>
      </w:pPr>
    </w:lvl>
    <w:lvl w:ilvl="8" w:tplc="99921FFE">
      <w:numFmt w:val="none"/>
      <w:lvlText w:val=""/>
      <w:lvlJc w:val="left"/>
      <w:pPr>
        <w:tabs>
          <w:tab w:val="num" w:pos="1560"/>
        </w:tabs>
        <w:ind w:left="1200" w:firstLine="0"/>
      </w:pPr>
    </w:lvl>
  </w:abstractNum>
  <w:abstractNum w:abstractNumId="94">
    <w:nsid w:val="2A4A1BF5"/>
    <w:multiLevelType w:val="hybridMultilevel"/>
    <w:tmpl w:val="C6AC3B8E"/>
    <w:lvl w:ilvl="0" w:tplc="4378D132">
      <w:start w:val="14"/>
      <w:numFmt w:val="decimal"/>
      <w:lvlText w:val="%1."/>
      <w:lvlJc w:val="left"/>
      <w:pPr>
        <w:ind w:left="678" w:hanging="360"/>
      </w:pPr>
      <w:rPr>
        <w:rFonts w:hint="default"/>
        <w:b/>
        <w:color w:val="auto"/>
        <w:sz w:val="24"/>
        <w:szCs w:val="24"/>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95">
    <w:nsid w:val="2A7C0343"/>
    <w:multiLevelType w:val="hybridMultilevel"/>
    <w:tmpl w:val="4FD8A9E4"/>
    <w:lvl w:ilvl="0" w:tplc="3BF6DD1C">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6">
    <w:nsid w:val="2AC73D2C"/>
    <w:multiLevelType w:val="hybridMultilevel"/>
    <w:tmpl w:val="0218B2F2"/>
    <w:lvl w:ilvl="0" w:tplc="0419000F">
      <w:start w:val="1"/>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2ADF7562"/>
    <w:multiLevelType w:val="hybridMultilevel"/>
    <w:tmpl w:val="DF36BA02"/>
    <w:lvl w:ilvl="0" w:tplc="0419000F">
      <w:start w:val="1"/>
      <w:numFmt w:val="decimal"/>
      <w:lvlText w:val="%1."/>
      <w:lvlJc w:val="left"/>
      <w:pPr>
        <w:tabs>
          <w:tab w:val="num" w:pos="1321"/>
        </w:tabs>
        <w:ind w:left="1321" w:hanging="360"/>
      </w:pPr>
    </w:lvl>
    <w:lvl w:ilvl="1" w:tplc="04190019" w:tentative="1">
      <w:start w:val="1"/>
      <w:numFmt w:val="lowerLetter"/>
      <w:lvlText w:val="%2."/>
      <w:lvlJc w:val="left"/>
      <w:pPr>
        <w:tabs>
          <w:tab w:val="num" w:pos="2041"/>
        </w:tabs>
        <w:ind w:left="2041" w:hanging="360"/>
      </w:pPr>
    </w:lvl>
    <w:lvl w:ilvl="2" w:tplc="0419001B" w:tentative="1">
      <w:start w:val="1"/>
      <w:numFmt w:val="lowerRoman"/>
      <w:lvlText w:val="%3."/>
      <w:lvlJc w:val="right"/>
      <w:pPr>
        <w:tabs>
          <w:tab w:val="num" w:pos="2761"/>
        </w:tabs>
        <w:ind w:left="2761" w:hanging="180"/>
      </w:pPr>
    </w:lvl>
    <w:lvl w:ilvl="3" w:tplc="0419000F" w:tentative="1">
      <w:start w:val="1"/>
      <w:numFmt w:val="decimal"/>
      <w:lvlText w:val="%4."/>
      <w:lvlJc w:val="left"/>
      <w:pPr>
        <w:tabs>
          <w:tab w:val="num" w:pos="3481"/>
        </w:tabs>
        <w:ind w:left="3481" w:hanging="360"/>
      </w:pPr>
    </w:lvl>
    <w:lvl w:ilvl="4" w:tplc="04190019" w:tentative="1">
      <w:start w:val="1"/>
      <w:numFmt w:val="lowerLetter"/>
      <w:lvlText w:val="%5."/>
      <w:lvlJc w:val="left"/>
      <w:pPr>
        <w:tabs>
          <w:tab w:val="num" w:pos="4201"/>
        </w:tabs>
        <w:ind w:left="4201" w:hanging="360"/>
      </w:pPr>
    </w:lvl>
    <w:lvl w:ilvl="5" w:tplc="0419001B" w:tentative="1">
      <w:start w:val="1"/>
      <w:numFmt w:val="lowerRoman"/>
      <w:lvlText w:val="%6."/>
      <w:lvlJc w:val="right"/>
      <w:pPr>
        <w:tabs>
          <w:tab w:val="num" w:pos="4921"/>
        </w:tabs>
        <w:ind w:left="4921" w:hanging="180"/>
      </w:pPr>
    </w:lvl>
    <w:lvl w:ilvl="6" w:tplc="0419000F" w:tentative="1">
      <w:start w:val="1"/>
      <w:numFmt w:val="decimal"/>
      <w:lvlText w:val="%7."/>
      <w:lvlJc w:val="left"/>
      <w:pPr>
        <w:tabs>
          <w:tab w:val="num" w:pos="5641"/>
        </w:tabs>
        <w:ind w:left="5641" w:hanging="360"/>
      </w:pPr>
    </w:lvl>
    <w:lvl w:ilvl="7" w:tplc="04190019" w:tentative="1">
      <w:start w:val="1"/>
      <w:numFmt w:val="lowerLetter"/>
      <w:lvlText w:val="%8."/>
      <w:lvlJc w:val="left"/>
      <w:pPr>
        <w:tabs>
          <w:tab w:val="num" w:pos="6361"/>
        </w:tabs>
        <w:ind w:left="6361" w:hanging="360"/>
      </w:pPr>
    </w:lvl>
    <w:lvl w:ilvl="8" w:tplc="0419001B" w:tentative="1">
      <w:start w:val="1"/>
      <w:numFmt w:val="lowerRoman"/>
      <w:lvlText w:val="%9."/>
      <w:lvlJc w:val="right"/>
      <w:pPr>
        <w:tabs>
          <w:tab w:val="num" w:pos="7081"/>
        </w:tabs>
        <w:ind w:left="7081" w:hanging="180"/>
      </w:pPr>
    </w:lvl>
  </w:abstractNum>
  <w:abstractNum w:abstractNumId="98">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2BD8466F"/>
    <w:multiLevelType w:val="multilevel"/>
    <w:tmpl w:val="76EE062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nsid w:val="2D9324C6"/>
    <w:multiLevelType w:val="multilevel"/>
    <w:tmpl w:val="EAEE532A"/>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1">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DE272F0"/>
    <w:multiLevelType w:val="singleLevel"/>
    <w:tmpl w:val="67A8F144"/>
    <w:lvl w:ilvl="0">
      <w:start w:val="4"/>
      <w:numFmt w:val="decimal"/>
      <w:lvlText w:val="%1"/>
      <w:legacy w:legacy="1" w:legacySpace="0" w:legacyIndent="355"/>
      <w:lvlJc w:val="left"/>
      <w:rPr>
        <w:rFonts w:ascii="Times New Roman" w:hAnsi="Times New Roman" w:cs="Times New Roman" w:hint="default"/>
      </w:rPr>
    </w:lvl>
  </w:abstractNum>
  <w:abstractNum w:abstractNumId="103">
    <w:nsid w:val="2EBC285E"/>
    <w:multiLevelType w:val="hybridMultilevel"/>
    <w:tmpl w:val="BFF4A500"/>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nsid w:val="2F2A1614"/>
    <w:multiLevelType w:val="hybridMultilevel"/>
    <w:tmpl w:val="75E8CFB0"/>
    <w:lvl w:ilvl="0" w:tplc="E72ABA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2FF5070B"/>
    <w:multiLevelType w:val="singleLevel"/>
    <w:tmpl w:val="DF849094"/>
    <w:lvl w:ilvl="0">
      <w:start w:val="1"/>
      <w:numFmt w:val="decimal"/>
      <w:lvlText w:val="6.%1"/>
      <w:legacy w:legacy="1" w:legacySpace="0" w:legacyIndent="763"/>
      <w:lvlJc w:val="left"/>
      <w:rPr>
        <w:rFonts w:ascii="Times New Roman" w:hAnsi="Times New Roman" w:cs="Times New Roman" w:hint="default"/>
      </w:rPr>
    </w:lvl>
  </w:abstractNum>
  <w:abstractNum w:abstractNumId="106">
    <w:nsid w:val="300E4680"/>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7">
    <w:nsid w:val="30A8492E"/>
    <w:multiLevelType w:val="multilevel"/>
    <w:tmpl w:val="B9FC6736"/>
    <w:lvl w:ilvl="0">
      <w:start w:val="1"/>
      <w:numFmt w:val="decimal"/>
      <w:lvlText w:val="%1."/>
      <w:lvlJc w:val="left"/>
      <w:pPr>
        <w:ind w:left="1069" w:hanging="360"/>
      </w:pPr>
      <w:rPr>
        <w:rFonts w:eastAsia="Courier New"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08">
    <w:nsid w:val="315378F8"/>
    <w:multiLevelType w:val="hybridMultilevel"/>
    <w:tmpl w:val="080E47AA"/>
    <w:lvl w:ilvl="0" w:tplc="EA3CACD0">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18D3E0B"/>
    <w:multiLevelType w:val="hybridMultilevel"/>
    <w:tmpl w:val="DC46F098"/>
    <w:lvl w:ilvl="0" w:tplc="F4504AB8">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10">
    <w:nsid w:val="31A00000"/>
    <w:multiLevelType w:val="singleLevel"/>
    <w:tmpl w:val="716CDFF8"/>
    <w:lvl w:ilvl="0">
      <w:start w:val="1"/>
      <w:numFmt w:val="decimal"/>
      <w:lvlText w:val="2.%1"/>
      <w:legacy w:legacy="1" w:legacySpace="0" w:legacyIndent="758"/>
      <w:lvlJc w:val="left"/>
      <w:rPr>
        <w:rFonts w:ascii="Times New Roman" w:hAnsi="Times New Roman" w:cs="Times New Roman" w:hint="default"/>
      </w:rPr>
    </w:lvl>
  </w:abstractNum>
  <w:abstractNum w:abstractNumId="111">
    <w:nsid w:val="31B06D60"/>
    <w:multiLevelType w:val="multilevel"/>
    <w:tmpl w:val="539CEC40"/>
    <w:lvl w:ilvl="0">
      <w:start w:val="1"/>
      <w:numFmt w:val="decimal"/>
      <w:lvlText w:val="%1."/>
      <w:lvlJc w:val="left"/>
      <w:pPr>
        <w:ind w:left="417" w:hanging="360"/>
      </w:pPr>
      <w:rPr>
        <w:rFonts w:hint="default"/>
      </w:rPr>
    </w:lvl>
    <w:lvl w:ilvl="1">
      <w:start w:val="6"/>
      <w:numFmt w:val="decimal"/>
      <w:isLgl/>
      <w:lvlText w:val="%1.%2."/>
      <w:lvlJc w:val="left"/>
      <w:pPr>
        <w:ind w:left="417"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112">
    <w:nsid w:val="32063E55"/>
    <w:multiLevelType w:val="hybridMultilevel"/>
    <w:tmpl w:val="2A906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214718"/>
    <w:multiLevelType w:val="hybridMultilevel"/>
    <w:tmpl w:val="0EBEFD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3265061D"/>
    <w:multiLevelType w:val="hybridMultilevel"/>
    <w:tmpl w:val="8F0655B2"/>
    <w:lvl w:ilvl="0" w:tplc="17685D64">
      <w:start w:val="1"/>
      <w:numFmt w:val="bullet"/>
      <w:lvlText w:val="-"/>
      <w:lvlJc w:val="left"/>
      <w:pPr>
        <w:ind w:left="275" w:hanging="164"/>
      </w:pPr>
      <w:rPr>
        <w:rFonts w:ascii="Times New Roman" w:eastAsia="Times New Roman" w:hAnsi="Times New Roman" w:hint="default"/>
        <w:w w:val="100"/>
        <w:sz w:val="28"/>
        <w:szCs w:val="28"/>
      </w:rPr>
    </w:lvl>
    <w:lvl w:ilvl="1" w:tplc="18A4BFEC">
      <w:start w:val="1"/>
      <w:numFmt w:val="bullet"/>
      <w:lvlText w:val="•"/>
      <w:lvlJc w:val="left"/>
      <w:pPr>
        <w:ind w:left="1210" w:hanging="164"/>
      </w:pPr>
      <w:rPr>
        <w:rFonts w:hint="default"/>
      </w:rPr>
    </w:lvl>
    <w:lvl w:ilvl="2" w:tplc="40F44554">
      <w:start w:val="1"/>
      <w:numFmt w:val="bullet"/>
      <w:lvlText w:val="•"/>
      <w:lvlJc w:val="left"/>
      <w:pPr>
        <w:ind w:left="2140" w:hanging="164"/>
      </w:pPr>
      <w:rPr>
        <w:rFonts w:hint="default"/>
      </w:rPr>
    </w:lvl>
    <w:lvl w:ilvl="3" w:tplc="125A44B4">
      <w:start w:val="1"/>
      <w:numFmt w:val="bullet"/>
      <w:lvlText w:val="•"/>
      <w:lvlJc w:val="left"/>
      <w:pPr>
        <w:ind w:left="3070" w:hanging="164"/>
      </w:pPr>
      <w:rPr>
        <w:rFonts w:hint="default"/>
      </w:rPr>
    </w:lvl>
    <w:lvl w:ilvl="4" w:tplc="1A76A70E">
      <w:start w:val="1"/>
      <w:numFmt w:val="bullet"/>
      <w:lvlText w:val="•"/>
      <w:lvlJc w:val="left"/>
      <w:pPr>
        <w:ind w:left="4000" w:hanging="164"/>
      </w:pPr>
      <w:rPr>
        <w:rFonts w:hint="default"/>
      </w:rPr>
    </w:lvl>
    <w:lvl w:ilvl="5" w:tplc="56E029E6">
      <w:start w:val="1"/>
      <w:numFmt w:val="bullet"/>
      <w:lvlText w:val="•"/>
      <w:lvlJc w:val="left"/>
      <w:pPr>
        <w:ind w:left="4930" w:hanging="164"/>
      </w:pPr>
      <w:rPr>
        <w:rFonts w:hint="default"/>
      </w:rPr>
    </w:lvl>
    <w:lvl w:ilvl="6" w:tplc="D2B635F8">
      <w:start w:val="1"/>
      <w:numFmt w:val="bullet"/>
      <w:lvlText w:val="•"/>
      <w:lvlJc w:val="left"/>
      <w:pPr>
        <w:ind w:left="5860" w:hanging="164"/>
      </w:pPr>
      <w:rPr>
        <w:rFonts w:hint="default"/>
      </w:rPr>
    </w:lvl>
    <w:lvl w:ilvl="7" w:tplc="D414A912">
      <w:start w:val="1"/>
      <w:numFmt w:val="bullet"/>
      <w:lvlText w:val="•"/>
      <w:lvlJc w:val="left"/>
      <w:pPr>
        <w:ind w:left="6790" w:hanging="164"/>
      </w:pPr>
      <w:rPr>
        <w:rFonts w:hint="default"/>
      </w:rPr>
    </w:lvl>
    <w:lvl w:ilvl="8" w:tplc="BC4C431C">
      <w:start w:val="1"/>
      <w:numFmt w:val="bullet"/>
      <w:lvlText w:val="•"/>
      <w:lvlJc w:val="left"/>
      <w:pPr>
        <w:ind w:left="7720" w:hanging="164"/>
      </w:pPr>
      <w:rPr>
        <w:rFonts w:hint="default"/>
      </w:rPr>
    </w:lvl>
  </w:abstractNum>
  <w:abstractNum w:abstractNumId="115">
    <w:nsid w:val="32C2703F"/>
    <w:multiLevelType w:val="hybridMultilevel"/>
    <w:tmpl w:val="D4D0A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2CE3C0B"/>
    <w:multiLevelType w:val="singleLevel"/>
    <w:tmpl w:val="86FCDFE4"/>
    <w:lvl w:ilvl="0">
      <w:start w:val="2"/>
      <w:numFmt w:val="decimal"/>
      <w:lvlText w:val="%1"/>
      <w:legacy w:legacy="1" w:legacySpace="0" w:legacyIndent="355"/>
      <w:lvlJc w:val="left"/>
      <w:rPr>
        <w:rFonts w:ascii="Times New Roman" w:hAnsi="Times New Roman" w:cs="Times New Roman" w:hint="default"/>
      </w:rPr>
    </w:lvl>
  </w:abstractNum>
  <w:abstractNum w:abstractNumId="117">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3372582F"/>
    <w:multiLevelType w:val="hybridMultilevel"/>
    <w:tmpl w:val="54360E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nsid w:val="33B1457B"/>
    <w:multiLevelType w:val="hybridMultilevel"/>
    <w:tmpl w:val="69288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DE0C36"/>
    <w:multiLevelType w:val="multilevel"/>
    <w:tmpl w:val="8CB8EC82"/>
    <w:lvl w:ilvl="0">
      <w:start w:val="1"/>
      <w:numFmt w:val="decimal"/>
      <w:lvlText w:val="%1."/>
      <w:lvlJc w:val="left"/>
      <w:pPr>
        <w:ind w:left="700" w:hanging="360"/>
      </w:pPr>
      <w:rPr>
        <w:rFonts w:hint="default"/>
      </w:rPr>
    </w:lvl>
    <w:lvl w:ilvl="1">
      <w:start w:val="2"/>
      <w:numFmt w:val="decimal"/>
      <w:isLgl/>
      <w:lvlText w:val="%1.%2."/>
      <w:lvlJc w:val="left"/>
      <w:pPr>
        <w:ind w:left="760" w:hanging="420"/>
      </w:pPr>
      <w:rPr>
        <w:rFonts w:hint="default"/>
      </w:rPr>
    </w:lvl>
    <w:lvl w:ilvl="2">
      <w:start w:val="1"/>
      <w:numFmt w:val="decimal"/>
      <w:isLgl/>
      <w:lvlText w:val="%1.%2.%3."/>
      <w:lvlJc w:val="left"/>
      <w:pPr>
        <w:ind w:left="106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420" w:hanging="108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1780" w:hanging="1440"/>
      </w:pPr>
      <w:rPr>
        <w:rFonts w:hint="default"/>
      </w:rPr>
    </w:lvl>
  </w:abstractNum>
  <w:abstractNum w:abstractNumId="121">
    <w:nsid w:val="350F340E"/>
    <w:multiLevelType w:val="hybridMultilevel"/>
    <w:tmpl w:val="4FF4A3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35263A36"/>
    <w:multiLevelType w:val="hybridMultilevel"/>
    <w:tmpl w:val="2572DA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36790E1A"/>
    <w:multiLevelType w:val="hybridMultilevel"/>
    <w:tmpl w:val="E7E873FA"/>
    <w:lvl w:ilvl="0" w:tplc="AAF032E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7835633"/>
    <w:multiLevelType w:val="hybridMultilevel"/>
    <w:tmpl w:val="DA129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8AA1873"/>
    <w:multiLevelType w:val="hybridMultilevel"/>
    <w:tmpl w:val="5AA2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AB3F1B"/>
    <w:multiLevelType w:val="hybridMultilevel"/>
    <w:tmpl w:val="68FE5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9983E23"/>
    <w:multiLevelType w:val="singleLevel"/>
    <w:tmpl w:val="0419000B"/>
    <w:lvl w:ilvl="0">
      <w:start w:val="1"/>
      <w:numFmt w:val="bullet"/>
      <w:lvlText w:val=""/>
      <w:lvlJc w:val="left"/>
      <w:pPr>
        <w:tabs>
          <w:tab w:val="num" w:pos="720"/>
        </w:tabs>
        <w:ind w:left="720" w:hanging="360"/>
      </w:pPr>
      <w:rPr>
        <w:rFonts w:ascii="Wingdings" w:hAnsi="Wingdings" w:hint="default"/>
      </w:rPr>
    </w:lvl>
  </w:abstractNum>
  <w:abstractNum w:abstractNumId="128">
    <w:nsid w:val="39B91E1E"/>
    <w:multiLevelType w:val="multilevel"/>
    <w:tmpl w:val="456A6B8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A5A4088"/>
    <w:multiLevelType w:val="hybridMultilevel"/>
    <w:tmpl w:val="C17072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3A97027B"/>
    <w:multiLevelType w:val="hybridMultilevel"/>
    <w:tmpl w:val="0B760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B7E0562"/>
    <w:multiLevelType w:val="hybridMultilevel"/>
    <w:tmpl w:val="7D10469A"/>
    <w:lvl w:ilvl="0" w:tplc="04190001">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2">
    <w:nsid w:val="3C066F5B"/>
    <w:multiLevelType w:val="hybridMultilevel"/>
    <w:tmpl w:val="A7726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C793CAE"/>
    <w:multiLevelType w:val="hybridMultilevel"/>
    <w:tmpl w:val="516290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4">
    <w:nsid w:val="3CB76BDD"/>
    <w:multiLevelType w:val="hybridMultilevel"/>
    <w:tmpl w:val="18A86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CCA4033"/>
    <w:multiLevelType w:val="multilevel"/>
    <w:tmpl w:val="4CC80A74"/>
    <w:lvl w:ilvl="0">
      <w:start w:val="1"/>
      <w:numFmt w:val="decimal"/>
      <w:lvlText w:val="%1."/>
      <w:lvlJc w:val="left"/>
      <w:pPr>
        <w:ind w:left="450" w:hanging="450"/>
      </w:pPr>
      <w:rPr>
        <w:rFonts w:hint="default"/>
        <w:sz w:val="28"/>
      </w:rPr>
    </w:lvl>
    <w:lvl w:ilvl="1">
      <w:start w:val="1"/>
      <w:numFmt w:val="decimal"/>
      <w:lvlText w:val="%1.%2."/>
      <w:lvlJc w:val="left"/>
      <w:pPr>
        <w:ind w:left="460" w:hanging="450"/>
      </w:pPr>
      <w:rPr>
        <w:rFonts w:hint="default"/>
        <w:sz w:val="28"/>
      </w:rPr>
    </w:lvl>
    <w:lvl w:ilvl="2">
      <w:start w:val="1"/>
      <w:numFmt w:val="decimal"/>
      <w:lvlText w:val="%1.%2.%3."/>
      <w:lvlJc w:val="left"/>
      <w:pPr>
        <w:ind w:left="740" w:hanging="720"/>
      </w:pPr>
      <w:rPr>
        <w:rFonts w:hint="default"/>
        <w:sz w:val="28"/>
      </w:rPr>
    </w:lvl>
    <w:lvl w:ilvl="3">
      <w:start w:val="1"/>
      <w:numFmt w:val="decimal"/>
      <w:lvlText w:val="%1.%2.%3.%4."/>
      <w:lvlJc w:val="left"/>
      <w:pPr>
        <w:ind w:left="750" w:hanging="720"/>
      </w:pPr>
      <w:rPr>
        <w:rFonts w:hint="default"/>
        <w:sz w:val="28"/>
      </w:rPr>
    </w:lvl>
    <w:lvl w:ilvl="4">
      <w:start w:val="1"/>
      <w:numFmt w:val="decimal"/>
      <w:lvlText w:val="%1.%2.%3.%4.%5."/>
      <w:lvlJc w:val="left"/>
      <w:pPr>
        <w:ind w:left="1120" w:hanging="1080"/>
      </w:pPr>
      <w:rPr>
        <w:rFonts w:hint="default"/>
        <w:sz w:val="28"/>
      </w:rPr>
    </w:lvl>
    <w:lvl w:ilvl="5">
      <w:start w:val="1"/>
      <w:numFmt w:val="decimal"/>
      <w:lvlText w:val="%1.%2.%3.%4.%5.%6."/>
      <w:lvlJc w:val="left"/>
      <w:pPr>
        <w:ind w:left="1130" w:hanging="1080"/>
      </w:pPr>
      <w:rPr>
        <w:rFonts w:hint="default"/>
        <w:sz w:val="28"/>
      </w:rPr>
    </w:lvl>
    <w:lvl w:ilvl="6">
      <w:start w:val="1"/>
      <w:numFmt w:val="decimal"/>
      <w:lvlText w:val="%1.%2.%3.%4.%5.%6.%7."/>
      <w:lvlJc w:val="left"/>
      <w:pPr>
        <w:ind w:left="1140" w:hanging="1080"/>
      </w:pPr>
      <w:rPr>
        <w:rFonts w:hint="default"/>
        <w:sz w:val="28"/>
      </w:rPr>
    </w:lvl>
    <w:lvl w:ilvl="7">
      <w:start w:val="1"/>
      <w:numFmt w:val="decimal"/>
      <w:lvlText w:val="%1.%2.%3.%4.%5.%6.%7.%8."/>
      <w:lvlJc w:val="left"/>
      <w:pPr>
        <w:ind w:left="1510" w:hanging="1440"/>
      </w:pPr>
      <w:rPr>
        <w:rFonts w:hint="default"/>
        <w:sz w:val="28"/>
      </w:rPr>
    </w:lvl>
    <w:lvl w:ilvl="8">
      <w:start w:val="1"/>
      <w:numFmt w:val="decimal"/>
      <w:lvlText w:val="%1.%2.%3.%4.%5.%6.%7.%8.%9."/>
      <w:lvlJc w:val="left"/>
      <w:pPr>
        <w:ind w:left="1520" w:hanging="1440"/>
      </w:pPr>
      <w:rPr>
        <w:rFonts w:hint="default"/>
        <w:sz w:val="28"/>
      </w:rPr>
    </w:lvl>
  </w:abstractNum>
  <w:abstractNum w:abstractNumId="136">
    <w:nsid w:val="3D257AA2"/>
    <w:multiLevelType w:val="hybridMultilevel"/>
    <w:tmpl w:val="C0724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DA51489"/>
    <w:multiLevelType w:val="multilevel"/>
    <w:tmpl w:val="1512CF9A"/>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8">
    <w:nsid w:val="3E2547EE"/>
    <w:multiLevelType w:val="hybridMultilevel"/>
    <w:tmpl w:val="8640D3D4"/>
    <w:lvl w:ilvl="0" w:tplc="2DBE396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39">
    <w:nsid w:val="3EAD3AE4"/>
    <w:multiLevelType w:val="hybridMultilevel"/>
    <w:tmpl w:val="9E768B84"/>
    <w:lvl w:ilvl="0" w:tplc="4880D1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F1243D5"/>
    <w:multiLevelType w:val="hybridMultilevel"/>
    <w:tmpl w:val="28D010E6"/>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1">
    <w:nsid w:val="3F155625"/>
    <w:multiLevelType w:val="hybridMultilevel"/>
    <w:tmpl w:val="7E3ADE72"/>
    <w:lvl w:ilvl="0" w:tplc="38800C46">
      <w:start w:val="1"/>
      <w:numFmt w:val="decimal"/>
      <w:lvlText w:val="%1."/>
      <w:lvlJc w:val="left"/>
      <w:pPr>
        <w:tabs>
          <w:tab w:val="num" w:pos="1260"/>
        </w:tabs>
        <w:ind w:left="1260" w:hanging="360"/>
      </w:pPr>
      <w:rPr>
        <w:b w:val="0"/>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42">
    <w:nsid w:val="3F27762A"/>
    <w:multiLevelType w:val="hybridMultilevel"/>
    <w:tmpl w:val="C4F2F96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3F655759"/>
    <w:multiLevelType w:val="multilevel"/>
    <w:tmpl w:val="41E07A10"/>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2160" w:hanging="180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520" w:hanging="2160"/>
      </w:pPr>
      <w:rPr>
        <w:rFonts w:ascii="Times New Roman" w:hAnsi="Times New Roman" w:cs="Times New Roman" w:hint="default"/>
      </w:rPr>
    </w:lvl>
  </w:abstractNum>
  <w:abstractNum w:abstractNumId="144">
    <w:nsid w:val="406363B1"/>
    <w:multiLevelType w:val="hybridMultilevel"/>
    <w:tmpl w:val="D060A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2127111"/>
    <w:multiLevelType w:val="hybridMultilevel"/>
    <w:tmpl w:val="F6104B26"/>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42C42390"/>
    <w:multiLevelType w:val="hybridMultilevel"/>
    <w:tmpl w:val="C310E6A8"/>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33F025F"/>
    <w:multiLevelType w:val="hybridMultilevel"/>
    <w:tmpl w:val="25849D10"/>
    <w:lvl w:ilvl="0" w:tplc="C5E8DE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437A6081"/>
    <w:multiLevelType w:val="hybridMultilevel"/>
    <w:tmpl w:val="1E841C20"/>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9">
    <w:nsid w:val="438B7C4B"/>
    <w:multiLevelType w:val="hybridMultilevel"/>
    <w:tmpl w:val="3D6E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5324E39"/>
    <w:multiLevelType w:val="hybridMultilevel"/>
    <w:tmpl w:val="F7DAEF8E"/>
    <w:lvl w:ilvl="0" w:tplc="BED8F6F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51">
    <w:nsid w:val="45D07375"/>
    <w:multiLevelType w:val="multilevel"/>
    <w:tmpl w:val="42D684F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5DF3CA2"/>
    <w:multiLevelType w:val="hybridMultilevel"/>
    <w:tmpl w:val="FDD6C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5E76FFA"/>
    <w:multiLevelType w:val="multilevel"/>
    <w:tmpl w:val="3CF28FCC"/>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4">
    <w:nsid w:val="46E15B27"/>
    <w:multiLevelType w:val="multilevel"/>
    <w:tmpl w:val="4BD22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7B12798"/>
    <w:multiLevelType w:val="hybridMultilevel"/>
    <w:tmpl w:val="4A006C80"/>
    <w:lvl w:ilvl="0" w:tplc="775C6652">
      <w:start w:val="1"/>
      <w:numFmt w:val="bullet"/>
      <w:lvlText w:val=""/>
      <w:lvlJc w:val="left"/>
      <w:pPr>
        <w:tabs>
          <w:tab w:val="num" w:pos="1440"/>
        </w:tabs>
        <w:ind w:left="1440" w:hanging="360"/>
      </w:pPr>
      <w:rPr>
        <w:rFonts w:ascii="Symbol" w:hAnsi="Symbol" w:hint="default"/>
      </w:rPr>
    </w:lvl>
    <w:lvl w:ilvl="1" w:tplc="CDC6BA9C" w:tentative="1">
      <w:start w:val="1"/>
      <w:numFmt w:val="bullet"/>
      <w:lvlText w:val="o"/>
      <w:lvlJc w:val="left"/>
      <w:pPr>
        <w:tabs>
          <w:tab w:val="num" w:pos="2160"/>
        </w:tabs>
        <w:ind w:left="2160" w:hanging="360"/>
      </w:pPr>
      <w:rPr>
        <w:rFonts w:ascii="Courier New" w:hAnsi="Courier New" w:cs="Courier New" w:hint="default"/>
      </w:rPr>
    </w:lvl>
    <w:lvl w:ilvl="2" w:tplc="A55C28CC" w:tentative="1">
      <w:start w:val="1"/>
      <w:numFmt w:val="bullet"/>
      <w:lvlText w:val=""/>
      <w:lvlJc w:val="left"/>
      <w:pPr>
        <w:tabs>
          <w:tab w:val="num" w:pos="2880"/>
        </w:tabs>
        <w:ind w:left="2880" w:hanging="360"/>
      </w:pPr>
      <w:rPr>
        <w:rFonts w:ascii="Wingdings" w:hAnsi="Wingdings" w:hint="default"/>
      </w:rPr>
    </w:lvl>
    <w:lvl w:ilvl="3" w:tplc="6546C7DA" w:tentative="1">
      <w:start w:val="1"/>
      <w:numFmt w:val="bullet"/>
      <w:lvlText w:val=""/>
      <w:lvlJc w:val="left"/>
      <w:pPr>
        <w:tabs>
          <w:tab w:val="num" w:pos="3600"/>
        </w:tabs>
        <w:ind w:left="3600" w:hanging="360"/>
      </w:pPr>
      <w:rPr>
        <w:rFonts w:ascii="Symbol" w:hAnsi="Symbol" w:hint="default"/>
      </w:rPr>
    </w:lvl>
    <w:lvl w:ilvl="4" w:tplc="89E6CD14" w:tentative="1">
      <w:start w:val="1"/>
      <w:numFmt w:val="bullet"/>
      <w:lvlText w:val="o"/>
      <w:lvlJc w:val="left"/>
      <w:pPr>
        <w:tabs>
          <w:tab w:val="num" w:pos="4320"/>
        </w:tabs>
        <w:ind w:left="4320" w:hanging="360"/>
      </w:pPr>
      <w:rPr>
        <w:rFonts w:ascii="Courier New" w:hAnsi="Courier New" w:cs="Courier New" w:hint="default"/>
      </w:rPr>
    </w:lvl>
    <w:lvl w:ilvl="5" w:tplc="1264F196" w:tentative="1">
      <w:start w:val="1"/>
      <w:numFmt w:val="bullet"/>
      <w:lvlText w:val=""/>
      <w:lvlJc w:val="left"/>
      <w:pPr>
        <w:tabs>
          <w:tab w:val="num" w:pos="5040"/>
        </w:tabs>
        <w:ind w:left="5040" w:hanging="360"/>
      </w:pPr>
      <w:rPr>
        <w:rFonts w:ascii="Wingdings" w:hAnsi="Wingdings" w:hint="default"/>
      </w:rPr>
    </w:lvl>
    <w:lvl w:ilvl="6" w:tplc="93D24F00" w:tentative="1">
      <w:start w:val="1"/>
      <w:numFmt w:val="bullet"/>
      <w:lvlText w:val=""/>
      <w:lvlJc w:val="left"/>
      <w:pPr>
        <w:tabs>
          <w:tab w:val="num" w:pos="5760"/>
        </w:tabs>
        <w:ind w:left="5760" w:hanging="360"/>
      </w:pPr>
      <w:rPr>
        <w:rFonts w:ascii="Symbol" w:hAnsi="Symbol" w:hint="default"/>
      </w:rPr>
    </w:lvl>
    <w:lvl w:ilvl="7" w:tplc="2CBA6638" w:tentative="1">
      <w:start w:val="1"/>
      <w:numFmt w:val="bullet"/>
      <w:lvlText w:val="o"/>
      <w:lvlJc w:val="left"/>
      <w:pPr>
        <w:tabs>
          <w:tab w:val="num" w:pos="6480"/>
        </w:tabs>
        <w:ind w:left="6480" w:hanging="360"/>
      </w:pPr>
      <w:rPr>
        <w:rFonts w:ascii="Courier New" w:hAnsi="Courier New" w:cs="Courier New" w:hint="default"/>
      </w:rPr>
    </w:lvl>
    <w:lvl w:ilvl="8" w:tplc="D80A7FE2" w:tentative="1">
      <w:start w:val="1"/>
      <w:numFmt w:val="bullet"/>
      <w:lvlText w:val=""/>
      <w:lvlJc w:val="left"/>
      <w:pPr>
        <w:tabs>
          <w:tab w:val="num" w:pos="7200"/>
        </w:tabs>
        <w:ind w:left="7200" w:hanging="360"/>
      </w:pPr>
      <w:rPr>
        <w:rFonts w:ascii="Wingdings" w:hAnsi="Wingdings" w:hint="default"/>
      </w:rPr>
    </w:lvl>
  </w:abstractNum>
  <w:abstractNum w:abstractNumId="156">
    <w:nsid w:val="495514AB"/>
    <w:multiLevelType w:val="hybridMultilevel"/>
    <w:tmpl w:val="54720520"/>
    <w:lvl w:ilvl="0" w:tplc="EA3CACD0">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49870163"/>
    <w:multiLevelType w:val="hybridMultilevel"/>
    <w:tmpl w:val="B5FE6518"/>
    <w:lvl w:ilvl="0" w:tplc="638C8E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ED3E61"/>
    <w:multiLevelType w:val="hybridMultilevel"/>
    <w:tmpl w:val="445AB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A9750FA"/>
    <w:multiLevelType w:val="hybridMultilevel"/>
    <w:tmpl w:val="920EC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A9E4D49"/>
    <w:multiLevelType w:val="multilevel"/>
    <w:tmpl w:val="3F52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A9F750E"/>
    <w:multiLevelType w:val="multilevel"/>
    <w:tmpl w:val="9FB8FF86"/>
    <w:lvl w:ilvl="0">
      <w:start w:val="1"/>
      <w:numFmt w:val="decimal"/>
      <w:lvlText w:val="%1."/>
      <w:lvlJc w:val="left"/>
      <w:pPr>
        <w:ind w:left="1571" w:hanging="360"/>
      </w:pPr>
    </w:lvl>
    <w:lvl w:ilvl="1">
      <w:start w:val="1"/>
      <w:numFmt w:val="decimal"/>
      <w:isLgl/>
      <w:lvlText w:val="%1.%2."/>
      <w:lvlJc w:val="left"/>
      <w:pPr>
        <w:ind w:left="1631" w:hanging="4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162">
    <w:nsid w:val="4AB122C1"/>
    <w:multiLevelType w:val="singleLevel"/>
    <w:tmpl w:val="F5A44222"/>
    <w:lvl w:ilvl="0">
      <w:start w:val="7"/>
      <w:numFmt w:val="decimal"/>
      <w:lvlText w:val="%1"/>
      <w:legacy w:legacy="1" w:legacySpace="0" w:legacyIndent="259"/>
      <w:lvlJc w:val="left"/>
      <w:rPr>
        <w:rFonts w:ascii="Times New Roman" w:hAnsi="Times New Roman" w:cs="Times New Roman" w:hint="default"/>
      </w:rPr>
    </w:lvl>
  </w:abstractNum>
  <w:abstractNum w:abstractNumId="163">
    <w:nsid w:val="4AF846A2"/>
    <w:multiLevelType w:val="hybridMultilevel"/>
    <w:tmpl w:val="E8ACB5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4BD45136"/>
    <w:multiLevelType w:val="hybridMultilevel"/>
    <w:tmpl w:val="A948A8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C115A64"/>
    <w:multiLevelType w:val="hybridMultilevel"/>
    <w:tmpl w:val="6EECD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C506DA2"/>
    <w:multiLevelType w:val="multilevel"/>
    <w:tmpl w:val="4B4E618A"/>
    <w:lvl w:ilvl="0">
      <w:start w:val="2"/>
      <w:numFmt w:val="decimal"/>
      <w:lvlText w:val="%1."/>
      <w:lvlJc w:val="left"/>
      <w:pPr>
        <w:tabs>
          <w:tab w:val="num" w:pos="435"/>
        </w:tabs>
        <w:ind w:left="435" w:hanging="435"/>
      </w:pPr>
      <w:rPr>
        <w:b/>
      </w:rPr>
    </w:lvl>
    <w:lvl w:ilvl="1">
      <w:start w:val="1"/>
      <w:numFmt w:val="decimal"/>
      <w:lvlText w:val="%1.%2."/>
      <w:lvlJc w:val="left"/>
      <w:pPr>
        <w:tabs>
          <w:tab w:val="num" w:pos="1080"/>
        </w:tabs>
        <w:ind w:left="1080" w:hanging="720"/>
      </w:pPr>
      <w:rPr>
        <w:b/>
      </w:rPr>
    </w:lvl>
    <w:lvl w:ilvl="2">
      <w:start w:val="1"/>
      <w:numFmt w:val="decimal"/>
      <w:lvlText w:val="%1.%2.%3."/>
      <w:lvlJc w:val="left"/>
      <w:pPr>
        <w:tabs>
          <w:tab w:val="num" w:pos="1440"/>
        </w:tabs>
        <w:ind w:left="1440" w:hanging="720"/>
      </w:pPr>
      <w:rPr>
        <w:b/>
      </w:rPr>
    </w:lvl>
    <w:lvl w:ilvl="3">
      <w:start w:val="1"/>
      <w:numFmt w:val="decimal"/>
      <w:lvlText w:val="%1.%2.%3.%4."/>
      <w:lvlJc w:val="left"/>
      <w:pPr>
        <w:tabs>
          <w:tab w:val="num" w:pos="2160"/>
        </w:tabs>
        <w:ind w:left="2160" w:hanging="1080"/>
      </w:pPr>
      <w:rPr>
        <w:b/>
      </w:rPr>
    </w:lvl>
    <w:lvl w:ilvl="4">
      <w:start w:val="1"/>
      <w:numFmt w:val="decimal"/>
      <w:lvlText w:val="%1.%2.%3.%4.%5."/>
      <w:lvlJc w:val="left"/>
      <w:pPr>
        <w:tabs>
          <w:tab w:val="num" w:pos="2520"/>
        </w:tabs>
        <w:ind w:left="2520" w:hanging="1080"/>
      </w:pPr>
      <w:rPr>
        <w:b/>
      </w:rPr>
    </w:lvl>
    <w:lvl w:ilvl="5">
      <w:start w:val="1"/>
      <w:numFmt w:val="decimal"/>
      <w:lvlText w:val="%1.%2.%3.%4.%5.%6."/>
      <w:lvlJc w:val="left"/>
      <w:pPr>
        <w:tabs>
          <w:tab w:val="num" w:pos="3240"/>
        </w:tabs>
        <w:ind w:left="3240" w:hanging="1440"/>
      </w:pPr>
      <w:rPr>
        <w:b/>
      </w:rPr>
    </w:lvl>
    <w:lvl w:ilvl="6">
      <w:start w:val="1"/>
      <w:numFmt w:val="decimal"/>
      <w:lvlText w:val="%1.%2.%3.%4.%5.%6.%7."/>
      <w:lvlJc w:val="left"/>
      <w:pPr>
        <w:tabs>
          <w:tab w:val="num" w:pos="3960"/>
        </w:tabs>
        <w:ind w:left="3960" w:hanging="1800"/>
      </w:pPr>
      <w:rPr>
        <w:b/>
      </w:rPr>
    </w:lvl>
    <w:lvl w:ilvl="7">
      <w:start w:val="1"/>
      <w:numFmt w:val="decimal"/>
      <w:lvlText w:val="%1.%2.%3.%4.%5.%6.%7.%8."/>
      <w:lvlJc w:val="left"/>
      <w:pPr>
        <w:tabs>
          <w:tab w:val="num" w:pos="4320"/>
        </w:tabs>
        <w:ind w:left="4320" w:hanging="1800"/>
      </w:pPr>
      <w:rPr>
        <w:b/>
      </w:rPr>
    </w:lvl>
    <w:lvl w:ilvl="8">
      <w:start w:val="1"/>
      <w:numFmt w:val="decimal"/>
      <w:lvlText w:val="%1.%2.%3.%4.%5.%6.%7.%8.%9."/>
      <w:lvlJc w:val="left"/>
      <w:pPr>
        <w:tabs>
          <w:tab w:val="num" w:pos="5040"/>
        </w:tabs>
        <w:ind w:left="5040" w:hanging="2160"/>
      </w:pPr>
      <w:rPr>
        <w:b/>
      </w:rPr>
    </w:lvl>
  </w:abstractNum>
  <w:abstractNum w:abstractNumId="167">
    <w:nsid w:val="4C651145"/>
    <w:multiLevelType w:val="singleLevel"/>
    <w:tmpl w:val="79D4201E"/>
    <w:lvl w:ilvl="0">
      <w:start w:val="1"/>
      <w:numFmt w:val="decimal"/>
      <w:lvlText w:val="%1."/>
      <w:legacy w:legacy="1" w:legacySpace="0" w:legacyIndent="293"/>
      <w:lvlJc w:val="left"/>
      <w:rPr>
        <w:rFonts w:ascii="Times New Roman" w:hAnsi="Times New Roman" w:cs="Times New Roman" w:hint="default"/>
      </w:rPr>
    </w:lvl>
  </w:abstractNum>
  <w:abstractNum w:abstractNumId="168">
    <w:nsid w:val="4CDD02D7"/>
    <w:multiLevelType w:val="hybridMultilevel"/>
    <w:tmpl w:val="652CA390"/>
    <w:lvl w:ilvl="0" w:tplc="9FEEDFC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69">
    <w:nsid w:val="4E0F58CD"/>
    <w:multiLevelType w:val="hybridMultilevel"/>
    <w:tmpl w:val="FB5A6264"/>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70">
    <w:nsid w:val="4E4442B3"/>
    <w:multiLevelType w:val="hybridMultilevel"/>
    <w:tmpl w:val="21CAB0A2"/>
    <w:lvl w:ilvl="0" w:tplc="59EAD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E892600"/>
    <w:multiLevelType w:val="hybridMultilevel"/>
    <w:tmpl w:val="31CA633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4E9F6BEB"/>
    <w:multiLevelType w:val="multilevel"/>
    <w:tmpl w:val="A6B63564"/>
    <w:lvl w:ilvl="0">
      <w:start w:val="3"/>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3">
    <w:nsid w:val="4EB4179A"/>
    <w:multiLevelType w:val="hybridMultilevel"/>
    <w:tmpl w:val="DE642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FE42C6B"/>
    <w:multiLevelType w:val="singleLevel"/>
    <w:tmpl w:val="94D40F32"/>
    <w:lvl w:ilvl="0">
      <w:start w:val="1"/>
      <w:numFmt w:val="decimal"/>
      <w:lvlText w:val="%1"/>
      <w:legacy w:legacy="1" w:legacySpace="0" w:legacyIndent="355"/>
      <w:lvlJc w:val="left"/>
      <w:rPr>
        <w:rFonts w:ascii="Times New Roman" w:hAnsi="Times New Roman" w:cs="Times New Roman" w:hint="default"/>
      </w:rPr>
    </w:lvl>
  </w:abstractNum>
  <w:abstractNum w:abstractNumId="175">
    <w:nsid w:val="50242F1F"/>
    <w:multiLevelType w:val="hybridMultilevel"/>
    <w:tmpl w:val="66F079E8"/>
    <w:lvl w:ilvl="0" w:tplc="23747C6C">
      <w:start w:val="1"/>
      <w:numFmt w:val="decimal"/>
      <w:lvlText w:val="%1."/>
      <w:lvlJc w:val="left"/>
      <w:pPr>
        <w:ind w:left="417" w:hanging="360"/>
      </w:pPr>
      <w:rPr>
        <w:rFonts w:hint="default"/>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6">
    <w:nsid w:val="503F4756"/>
    <w:multiLevelType w:val="hybridMultilevel"/>
    <w:tmpl w:val="90B60EAA"/>
    <w:lvl w:ilvl="0" w:tplc="D700BD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0D9517E"/>
    <w:multiLevelType w:val="hybridMultilevel"/>
    <w:tmpl w:val="4A4C9C10"/>
    <w:lvl w:ilvl="0" w:tplc="062C296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8">
    <w:nsid w:val="51F32A41"/>
    <w:multiLevelType w:val="multilevel"/>
    <w:tmpl w:val="6212A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31813CB"/>
    <w:multiLevelType w:val="multilevel"/>
    <w:tmpl w:val="F070B9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nsid w:val="5395381B"/>
    <w:multiLevelType w:val="multilevel"/>
    <w:tmpl w:val="42DED4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1">
    <w:nsid w:val="53D96494"/>
    <w:multiLevelType w:val="multilevel"/>
    <w:tmpl w:val="9FC61BD8"/>
    <w:lvl w:ilvl="0">
      <w:start w:val="3"/>
      <w:numFmt w:val="decimal"/>
      <w:lvlText w:val="%1."/>
      <w:lvlJc w:val="left"/>
      <w:pPr>
        <w:ind w:left="450" w:hanging="45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82">
    <w:nsid w:val="545F7F2F"/>
    <w:multiLevelType w:val="multilevel"/>
    <w:tmpl w:val="81DEA0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3">
    <w:nsid w:val="54A91B90"/>
    <w:multiLevelType w:val="singleLevel"/>
    <w:tmpl w:val="0E508D7A"/>
    <w:lvl w:ilvl="0">
      <w:start w:val="1"/>
      <w:numFmt w:val="decimal"/>
      <w:lvlText w:val="3.%1"/>
      <w:legacy w:legacy="1" w:legacySpace="0" w:legacyIndent="754"/>
      <w:lvlJc w:val="left"/>
      <w:rPr>
        <w:rFonts w:ascii="Times New Roman" w:hAnsi="Times New Roman" w:cs="Times New Roman" w:hint="default"/>
      </w:rPr>
    </w:lvl>
  </w:abstractNum>
  <w:abstractNum w:abstractNumId="184">
    <w:nsid w:val="54DF3396"/>
    <w:multiLevelType w:val="hybridMultilevel"/>
    <w:tmpl w:val="917E01C6"/>
    <w:lvl w:ilvl="0" w:tplc="A53EC73C">
      <w:start w:val="1"/>
      <w:numFmt w:val="decimal"/>
      <w:lvlText w:val="%1."/>
      <w:lvlJc w:val="left"/>
      <w:pPr>
        <w:ind w:left="720" w:hanging="360"/>
      </w:pPr>
    </w:lvl>
    <w:lvl w:ilvl="1" w:tplc="E7AC5E6E">
      <w:start w:val="1"/>
      <w:numFmt w:val="lowerLetter"/>
      <w:lvlText w:val="%2."/>
      <w:lvlJc w:val="left"/>
      <w:pPr>
        <w:ind w:left="1440" w:hanging="360"/>
      </w:pPr>
    </w:lvl>
    <w:lvl w:ilvl="2" w:tplc="241A5AA6">
      <w:start w:val="1"/>
      <w:numFmt w:val="lowerRoman"/>
      <w:lvlText w:val="%3."/>
      <w:lvlJc w:val="right"/>
      <w:pPr>
        <w:ind w:left="2160" w:hanging="180"/>
      </w:pPr>
    </w:lvl>
    <w:lvl w:ilvl="3" w:tplc="F120DBDE">
      <w:start w:val="1"/>
      <w:numFmt w:val="decimal"/>
      <w:lvlText w:val="%4."/>
      <w:lvlJc w:val="left"/>
      <w:pPr>
        <w:ind w:left="2880" w:hanging="360"/>
      </w:pPr>
    </w:lvl>
    <w:lvl w:ilvl="4" w:tplc="8F38011A">
      <w:start w:val="1"/>
      <w:numFmt w:val="lowerLetter"/>
      <w:lvlText w:val="%5."/>
      <w:lvlJc w:val="left"/>
      <w:pPr>
        <w:ind w:left="3600" w:hanging="360"/>
      </w:pPr>
    </w:lvl>
    <w:lvl w:ilvl="5" w:tplc="A7248D86">
      <w:start w:val="1"/>
      <w:numFmt w:val="lowerRoman"/>
      <w:lvlText w:val="%6."/>
      <w:lvlJc w:val="right"/>
      <w:pPr>
        <w:ind w:left="4320" w:hanging="180"/>
      </w:pPr>
    </w:lvl>
    <w:lvl w:ilvl="6" w:tplc="C0E819C4">
      <w:start w:val="1"/>
      <w:numFmt w:val="decimal"/>
      <w:lvlText w:val="%7."/>
      <w:lvlJc w:val="left"/>
      <w:pPr>
        <w:ind w:left="5040" w:hanging="360"/>
      </w:pPr>
    </w:lvl>
    <w:lvl w:ilvl="7" w:tplc="D2F208D0">
      <w:start w:val="1"/>
      <w:numFmt w:val="lowerLetter"/>
      <w:lvlText w:val="%8."/>
      <w:lvlJc w:val="left"/>
      <w:pPr>
        <w:ind w:left="5760" w:hanging="360"/>
      </w:pPr>
    </w:lvl>
    <w:lvl w:ilvl="8" w:tplc="6B3A2F1E">
      <w:start w:val="1"/>
      <w:numFmt w:val="lowerRoman"/>
      <w:lvlText w:val="%9."/>
      <w:lvlJc w:val="right"/>
      <w:pPr>
        <w:ind w:left="6480" w:hanging="180"/>
      </w:pPr>
    </w:lvl>
  </w:abstractNum>
  <w:abstractNum w:abstractNumId="185">
    <w:nsid w:val="56107D23"/>
    <w:multiLevelType w:val="hybridMultilevel"/>
    <w:tmpl w:val="FF9EF3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568F6A21"/>
    <w:multiLevelType w:val="hybridMultilevel"/>
    <w:tmpl w:val="9DC65D4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56DE3A1C"/>
    <w:multiLevelType w:val="hybridMultilevel"/>
    <w:tmpl w:val="1F42A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7082269"/>
    <w:multiLevelType w:val="hybridMultilevel"/>
    <w:tmpl w:val="55E6C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7A22685"/>
    <w:multiLevelType w:val="hybridMultilevel"/>
    <w:tmpl w:val="6A68B8B6"/>
    <w:lvl w:ilvl="0" w:tplc="D5DE23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7E77D28"/>
    <w:multiLevelType w:val="hybridMultilevel"/>
    <w:tmpl w:val="850A5A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58631067"/>
    <w:multiLevelType w:val="hybridMultilevel"/>
    <w:tmpl w:val="F7DAEF8E"/>
    <w:lvl w:ilvl="0" w:tplc="BED8F6F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92">
    <w:nsid w:val="59196023"/>
    <w:multiLevelType w:val="multilevel"/>
    <w:tmpl w:val="EFA069A4"/>
    <w:lvl w:ilvl="0">
      <w:start w:val="1"/>
      <w:numFmt w:val="decimal"/>
      <w:lvlText w:val="3.%1."/>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9376E63"/>
    <w:multiLevelType w:val="hybridMultilevel"/>
    <w:tmpl w:val="170EDFA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59C10830"/>
    <w:multiLevelType w:val="hybridMultilevel"/>
    <w:tmpl w:val="927079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5A2B77A7"/>
    <w:multiLevelType w:val="hybridMultilevel"/>
    <w:tmpl w:val="9B3CB638"/>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A4A2154"/>
    <w:multiLevelType w:val="hybridMultilevel"/>
    <w:tmpl w:val="E0BC0F1A"/>
    <w:lvl w:ilvl="0" w:tplc="AAB44FB2">
      <w:start w:val="1"/>
      <w:numFmt w:val="decimal"/>
      <w:lvlText w:val="%1."/>
      <w:lvlJc w:val="left"/>
      <w:pPr>
        <w:ind w:left="1211" w:hanging="360"/>
      </w:pPr>
      <w:rPr>
        <w:rFonts w:eastAsia="Century Schoolbook"/>
        <w:color w:val="00000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97">
    <w:nsid w:val="5B632BC0"/>
    <w:multiLevelType w:val="hybridMultilevel"/>
    <w:tmpl w:val="60B44DA0"/>
    <w:lvl w:ilvl="0" w:tplc="E72ABA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nsid w:val="5BCE2DBB"/>
    <w:multiLevelType w:val="hybridMultilevel"/>
    <w:tmpl w:val="F45C2DFC"/>
    <w:lvl w:ilvl="0" w:tplc="87402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C796B01"/>
    <w:multiLevelType w:val="singleLevel"/>
    <w:tmpl w:val="927E6B82"/>
    <w:lvl w:ilvl="0">
      <w:start w:val="1"/>
      <w:numFmt w:val="decimal"/>
      <w:lvlText w:val="%1"/>
      <w:legacy w:legacy="1" w:legacySpace="0" w:legacyIndent="182"/>
      <w:lvlJc w:val="left"/>
      <w:rPr>
        <w:rFonts w:ascii="Times New Roman" w:hAnsi="Times New Roman" w:cs="Times New Roman" w:hint="default"/>
      </w:rPr>
    </w:lvl>
  </w:abstractNum>
  <w:abstractNum w:abstractNumId="200">
    <w:nsid w:val="5CAD2CE1"/>
    <w:multiLevelType w:val="hybridMultilevel"/>
    <w:tmpl w:val="C18234CE"/>
    <w:lvl w:ilvl="0" w:tplc="8DBE41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DFD73F3"/>
    <w:multiLevelType w:val="hybridMultilevel"/>
    <w:tmpl w:val="EB2239B0"/>
    <w:lvl w:ilvl="0" w:tplc="34E0CCD6">
      <w:start w:val="1"/>
      <w:numFmt w:val="decimal"/>
      <w:lvlText w:val="%1."/>
      <w:lvlJc w:val="left"/>
      <w:pPr>
        <w:tabs>
          <w:tab w:val="num" w:pos="1800"/>
        </w:tabs>
        <w:ind w:left="1800" w:hanging="360"/>
      </w:pPr>
    </w:lvl>
    <w:lvl w:ilvl="1" w:tplc="D7C8BD30">
      <w:start w:val="1"/>
      <w:numFmt w:val="decimal"/>
      <w:lvlText w:val="%2."/>
      <w:lvlJc w:val="left"/>
      <w:pPr>
        <w:tabs>
          <w:tab w:val="num" w:pos="1440"/>
        </w:tabs>
        <w:ind w:left="1440" w:hanging="360"/>
      </w:pPr>
    </w:lvl>
    <w:lvl w:ilvl="2" w:tplc="79B0D160">
      <w:start w:val="1"/>
      <w:numFmt w:val="decimal"/>
      <w:lvlText w:val="%3."/>
      <w:lvlJc w:val="left"/>
      <w:pPr>
        <w:tabs>
          <w:tab w:val="num" w:pos="2160"/>
        </w:tabs>
        <w:ind w:left="2160" w:hanging="360"/>
      </w:pPr>
    </w:lvl>
    <w:lvl w:ilvl="3" w:tplc="017647A8">
      <w:start w:val="1"/>
      <w:numFmt w:val="decimal"/>
      <w:lvlText w:val="%4."/>
      <w:lvlJc w:val="left"/>
      <w:pPr>
        <w:tabs>
          <w:tab w:val="num" w:pos="2880"/>
        </w:tabs>
        <w:ind w:left="2880" w:hanging="360"/>
      </w:pPr>
    </w:lvl>
    <w:lvl w:ilvl="4" w:tplc="73667868">
      <w:start w:val="1"/>
      <w:numFmt w:val="decimal"/>
      <w:lvlText w:val="%5."/>
      <w:lvlJc w:val="left"/>
      <w:pPr>
        <w:tabs>
          <w:tab w:val="num" w:pos="3600"/>
        </w:tabs>
        <w:ind w:left="3600" w:hanging="360"/>
      </w:pPr>
    </w:lvl>
    <w:lvl w:ilvl="5" w:tplc="B87C0682">
      <w:start w:val="1"/>
      <w:numFmt w:val="decimal"/>
      <w:lvlText w:val="%6."/>
      <w:lvlJc w:val="left"/>
      <w:pPr>
        <w:tabs>
          <w:tab w:val="num" w:pos="4320"/>
        </w:tabs>
        <w:ind w:left="4320" w:hanging="360"/>
      </w:pPr>
    </w:lvl>
    <w:lvl w:ilvl="6" w:tplc="EE9EE462">
      <w:start w:val="1"/>
      <w:numFmt w:val="decimal"/>
      <w:lvlText w:val="%7."/>
      <w:lvlJc w:val="left"/>
      <w:pPr>
        <w:tabs>
          <w:tab w:val="num" w:pos="5040"/>
        </w:tabs>
        <w:ind w:left="5040" w:hanging="360"/>
      </w:pPr>
    </w:lvl>
    <w:lvl w:ilvl="7" w:tplc="0D62B5D4">
      <w:start w:val="1"/>
      <w:numFmt w:val="decimal"/>
      <w:lvlText w:val="%8."/>
      <w:lvlJc w:val="left"/>
      <w:pPr>
        <w:tabs>
          <w:tab w:val="num" w:pos="5760"/>
        </w:tabs>
        <w:ind w:left="5760" w:hanging="360"/>
      </w:pPr>
    </w:lvl>
    <w:lvl w:ilvl="8" w:tplc="3F12161E">
      <w:start w:val="1"/>
      <w:numFmt w:val="decimal"/>
      <w:lvlText w:val="%9."/>
      <w:lvlJc w:val="left"/>
      <w:pPr>
        <w:tabs>
          <w:tab w:val="num" w:pos="6480"/>
        </w:tabs>
        <w:ind w:left="6480" w:hanging="360"/>
      </w:pPr>
    </w:lvl>
  </w:abstractNum>
  <w:abstractNum w:abstractNumId="202">
    <w:nsid w:val="60FC7647"/>
    <w:multiLevelType w:val="hybridMultilevel"/>
    <w:tmpl w:val="EF762B2C"/>
    <w:lvl w:ilvl="0" w:tplc="A618773A">
      <w:start w:val="1"/>
      <w:numFmt w:val="decimal"/>
      <w:lvlText w:val="%1."/>
      <w:lvlJc w:val="left"/>
      <w:pPr>
        <w:ind w:left="1353" w:hanging="360"/>
      </w:pPr>
      <w:rPr>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3">
    <w:nsid w:val="61D87568"/>
    <w:multiLevelType w:val="hybridMultilevel"/>
    <w:tmpl w:val="9934D3D8"/>
    <w:lvl w:ilvl="0" w:tplc="2D1A8C3E">
      <w:start w:val="4"/>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04">
    <w:nsid w:val="61E9794F"/>
    <w:multiLevelType w:val="multilevel"/>
    <w:tmpl w:val="5BE01B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2092D91"/>
    <w:multiLevelType w:val="multilevel"/>
    <w:tmpl w:val="91B68E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2273631"/>
    <w:multiLevelType w:val="hybridMultilevel"/>
    <w:tmpl w:val="48E033E2"/>
    <w:lvl w:ilvl="0" w:tplc="336636B2">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62C03E87"/>
    <w:multiLevelType w:val="hybridMultilevel"/>
    <w:tmpl w:val="0D12A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4DC2300"/>
    <w:multiLevelType w:val="hybridMultilevel"/>
    <w:tmpl w:val="790C52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65F40A49"/>
    <w:multiLevelType w:val="hybridMultilevel"/>
    <w:tmpl w:val="962EF4DA"/>
    <w:lvl w:ilvl="0" w:tplc="831ADBC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10">
    <w:nsid w:val="666A3E2D"/>
    <w:multiLevelType w:val="hybridMultilevel"/>
    <w:tmpl w:val="9084B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671F68F9"/>
    <w:multiLevelType w:val="hybridMultilevel"/>
    <w:tmpl w:val="EA3A453C"/>
    <w:lvl w:ilvl="0" w:tplc="0419000F">
      <w:start w:val="1"/>
      <w:numFmt w:val="decimal"/>
      <w:lvlText w:val="%1."/>
      <w:lvlJc w:val="left"/>
      <w:pPr>
        <w:tabs>
          <w:tab w:val="num" w:pos="360"/>
        </w:tabs>
        <w:ind w:left="360" w:hanging="360"/>
      </w:pPr>
      <w:rPr>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67991BAC"/>
    <w:multiLevelType w:val="multilevel"/>
    <w:tmpl w:val="24C0468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88D2EB0"/>
    <w:multiLevelType w:val="multilevel"/>
    <w:tmpl w:val="8D5C74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A477F7A"/>
    <w:multiLevelType w:val="hybridMultilevel"/>
    <w:tmpl w:val="67800FD6"/>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AD073D7"/>
    <w:multiLevelType w:val="hybridMultilevel"/>
    <w:tmpl w:val="9084B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6B5E5037"/>
    <w:multiLevelType w:val="singleLevel"/>
    <w:tmpl w:val="D9948A08"/>
    <w:lvl w:ilvl="0">
      <w:start w:val="1"/>
      <w:numFmt w:val="decimal"/>
      <w:lvlText w:val="%1."/>
      <w:legacy w:legacy="1" w:legacySpace="0" w:legacyIndent="245"/>
      <w:lvlJc w:val="left"/>
      <w:rPr>
        <w:rFonts w:ascii="Times New Roman" w:hAnsi="Times New Roman" w:cs="Times New Roman" w:hint="default"/>
      </w:rPr>
    </w:lvl>
  </w:abstractNum>
  <w:abstractNum w:abstractNumId="217">
    <w:nsid w:val="6B8D4FAA"/>
    <w:multiLevelType w:val="multilevel"/>
    <w:tmpl w:val="E54662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BF55A9C"/>
    <w:multiLevelType w:val="multilevel"/>
    <w:tmpl w:val="91C485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9">
    <w:nsid w:val="6C430BB8"/>
    <w:multiLevelType w:val="hybridMultilevel"/>
    <w:tmpl w:val="CB40DF54"/>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20">
    <w:nsid w:val="6CB7040E"/>
    <w:multiLevelType w:val="hybridMultilevel"/>
    <w:tmpl w:val="715410BC"/>
    <w:lvl w:ilvl="0" w:tplc="EA3CACD0">
      <w:start w:val="1"/>
      <w:numFmt w:val="decimal"/>
      <w:lvlText w:val="%1."/>
      <w:legacy w:legacy="1" w:legacySpace="0" w:legacyIndent="235"/>
      <w:lvlJc w:val="left"/>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6D164235"/>
    <w:multiLevelType w:val="hybridMultilevel"/>
    <w:tmpl w:val="4D80B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D437205"/>
    <w:multiLevelType w:val="hybridMultilevel"/>
    <w:tmpl w:val="CD5E42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3">
    <w:nsid w:val="6E0C130C"/>
    <w:multiLevelType w:val="hybridMultilevel"/>
    <w:tmpl w:val="B3A2EA34"/>
    <w:lvl w:ilvl="0" w:tplc="FE50FC7C">
      <w:start w:val="1"/>
      <w:numFmt w:val="decimal"/>
      <w:lvlText w:val="%1."/>
      <w:lvlJc w:val="left"/>
      <w:pPr>
        <w:ind w:left="417"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EA75CA5"/>
    <w:multiLevelType w:val="hybridMultilevel"/>
    <w:tmpl w:val="70B8B580"/>
    <w:lvl w:ilvl="0" w:tplc="04190001">
      <w:start w:val="1"/>
      <w:numFmt w:val="decimal"/>
      <w:lvlText w:val="%1."/>
      <w:lvlJc w:val="left"/>
      <w:pPr>
        <w:ind w:left="405" w:hanging="360"/>
      </w:pPr>
      <w:rPr>
        <w:rFonts w:ascii="Times New Roman" w:eastAsiaTheme="minorEastAsia" w:hAnsi="Times New Roman" w:cs="Times New Roman"/>
      </w:rPr>
    </w:lvl>
    <w:lvl w:ilvl="1" w:tplc="04190003" w:tentative="1">
      <w:start w:val="1"/>
      <w:numFmt w:val="lowerLetter"/>
      <w:lvlText w:val="%2."/>
      <w:lvlJc w:val="left"/>
      <w:pPr>
        <w:ind w:left="1125" w:hanging="360"/>
      </w:pPr>
    </w:lvl>
    <w:lvl w:ilvl="2" w:tplc="04190005" w:tentative="1">
      <w:start w:val="1"/>
      <w:numFmt w:val="lowerRoman"/>
      <w:lvlText w:val="%3."/>
      <w:lvlJc w:val="right"/>
      <w:pPr>
        <w:ind w:left="1845" w:hanging="180"/>
      </w:pPr>
    </w:lvl>
    <w:lvl w:ilvl="3" w:tplc="04190001" w:tentative="1">
      <w:start w:val="1"/>
      <w:numFmt w:val="decimal"/>
      <w:lvlText w:val="%4."/>
      <w:lvlJc w:val="left"/>
      <w:pPr>
        <w:ind w:left="2565" w:hanging="360"/>
      </w:pPr>
    </w:lvl>
    <w:lvl w:ilvl="4" w:tplc="04190003" w:tentative="1">
      <w:start w:val="1"/>
      <w:numFmt w:val="lowerLetter"/>
      <w:lvlText w:val="%5."/>
      <w:lvlJc w:val="left"/>
      <w:pPr>
        <w:ind w:left="3285" w:hanging="360"/>
      </w:pPr>
    </w:lvl>
    <w:lvl w:ilvl="5" w:tplc="04190005" w:tentative="1">
      <w:start w:val="1"/>
      <w:numFmt w:val="lowerRoman"/>
      <w:lvlText w:val="%6."/>
      <w:lvlJc w:val="right"/>
      <w:pPr>
        <w:ind w:left="4005" w:hanging="180"/>
      </w:pPr>
    </w:lvl>
    <w:lvl w:ilvl="6" w:tplc="04190001" w:tentative="1">
      <w:start w:val="1"/>
      <w:numFmt w:val="decimal"/>
      <w:lvlText w:val="%7."/>
      <w:lvlJc w:val="left"/>
      <w:pPr>
        <w:ind w:left="4725" w:hanging="360"/>
      </w:pPr>
    </w:lvl>
    <w:lvl w:ilvl="7" w:tplc="04190003" w:tentative="1">
      <w:start w:val="1"/>
      <w:numFmt w:val="lowerLetter"/>
      <w:lvlText w:val="%8."/>
      <w:lvlJc w:val="left"/>
      <w:pPr>
        <w:ind w:left="5445" w:hanging="360"/>
      </w:pPr>
    </w:lvl>
    <w:lvl w:ilvl="8" w:tplc="04190005" w:tentative="1">
      <w:start w:val="1"/>
      <w:numFmt w:val="lowerRoman"/>
      <w:lvlText w:val="%9."/>
      <w:lvlJc w:val="right"/>
      <w:pPr>
        <w:ind w:left="6165" w:hanging="180"/>
      </w:pPr>
    </w:lvl>
  </w:abstractNum>
  <w:abstractNum w:abstractNumId="225">
    <w:nsid w:val="6EE3596B"/>
    <w:multiLevelType w:val="hybridMultilevel"/>
    <w:tmpl w:val="04129B94"/>
    <w:lvl w:ilvl="0" w:tplc="638A20A6">
      <w:start w:val="2"/>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26">
    <w:nsid w:val="6F8058FD"/>
    <w:multiLevelType w:val="hybridMultilevel"/>
    <w:tmpl w:val="68BEBBCE"/>
    <w:lvl w:ilvl="0" w:tplc="E72A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FA71F63"/>
    <w:multiLevelType w:val="hybridMultilevel"/>
    <w:tmpl w:val="AC5C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1633EA2"/>
    <w:multiLevelType w:val="singleLevel"/>
    <w:tmpl w:val="DCB46280"/>
    <w:lvl w:ilvl="0">
      <w:start w:val="1"/>
      <w:numFmt w:val="decimal"/>
      <w:lvlText w:val="1.%1"/>
      <w:legacy w:legacy="1" w:legacySpace="0" w:legacyIndent="734"/>
      <w:lvlJc w:val="left"/>
      <w:rPr>
        <w:rFonts w:ascii="Times New Roman" w:hAnsi="Times New Roman" w:cs="Times New Roman" w:hint="default"/>
      </w:rPr>
    </w:lvl>
  </w:abstractNum>
  <w:abstractNum w:abstractNumId="229">
    <w:nsid w:val="723522B1"/>
    <w:multiLevelType w:val="singleLevel"/>
    <w:tmpl w:val="3B860CA6"/>
    <w:lvl w:ilvl="0">
      <w:start w:val="4"/>
      <w:numFmt w:val="decimal"/>
      <w:lvlText w:val="%1"/>
      <w:legacy w:legacy="1" w:legacySpace="0" w:legacyIndent="207"/>
      <w:lvlJc w:val="left"/>
      <w:rPr>
        <w:rFonts w:ascii="Times New Roman" w:hAnsi="Times New Roman" w:cs="Times New Roman" w:hint="default"/>
      </w:rPr>
    </w:lvl>
  </w:abstractNum>
  <w:abstractNum w:abstractNumId="230">
    <w:nsid w:val="7248796F"/>
    <w:multiLevelType w:val="hybridMultilevel"/>
    <w:tmpl w:val="53B231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25E4407"/>
    <w:multiLevelType w:val="hybridMultilevel"/>
    <w:tmpl w:val="587C0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27664A5"/>
    <w:multiLevelType w:val="hybridMultilevel"/>
    <w:tmpl w:val="89C031A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3">
    <w:nsid w:val="72ED2C5F"/>
    <w:multiLevelType w:val="hybridMultilevel"/>
    <w:tmpl w:val="E67850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73444160"/>
    <w:multiLevelType w:val="hybridMultilevel"/>
    <w:tmpl w:val="99A254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36A0446"/>
    <w:multiLevelType w:val="singleLevel"/>
    <w:tmpl w:val="4AE82B66"/>
    <w:lvl w:ilvl="0">
      <w:start w:val="1"/>
      <w:numFmt w:val="decimal"/>
      <w:lvlText w:val="%1"/>
      <w:legacy w:legacy="1" w:legacySpace="0" w:legacyIndent="279"/>
      <w:lvlJc w:val="left"/>
      <w:rPr>
        <w:rFonts w:ascii="Times New Roman" w:hAnsi="Times New Roman" w:cs="Times New Roman" w:hint="default"/>
      </w:rPr>
    </w:lvl>
  </w:abstractNum>
  <w:abstractNum w:abstractNumId="236">
    <w:nsid w:val="73816D0C"/>
    <w:multiLevelType w:val="hybridMultilevel"/>
    <w:tmpl w:val="7702ECB8"/>
    <w:lvl w:ilvl="0" w:tplc="5032FD16">
      <w:start w:val="6"/>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73D213A1"/>
    <w:multiLevelType w:val="hybridMultilevel"/>
    <w:tmpl w:val="6990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6D347AA"/>
    <w:multiLevelType w:val="hybridMultilevel"/>
    <w:tmpl w:val="AC06F42A"/>
    <w:lvl w:ilvl="0" w:tplc="B46076EE">
      <w:start w:val="1"/>
      <w:numFmt w:val="bullet"/>
      <w:lvlText w:val=""/>
      <w:lvlJc w:val="left"/>
      <w:pPr>
        <w:tabs>
          <w:tab w:val="num" w:pos="540"/>
        </w:tabs>
        <w:ind w:left="540" w:hanging="360"/>
      </w:pPr>
      <w:rPr>
        <w:rFonts w:ascii="Symbol" w:hAnsi="Symbol" w:cs="Symbol" w:hint="default"/>
        <w:color w:val="auto"/>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239">
    <w:nsid w:val="77902BA9"/>
    <w:multiLevelType w:val="multilevel"/>
    <w:tmpl w:val="F0F22232"/>
    <w:lvl w:ilvl="0">
      <w:start w:val="4"/>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0">
    <w:nsid w:val="7796081A"/>
    <w:multiLevelType w:val="hybridMultilevel"/>
    <w:tmpl w:val="FA30AB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7A41810"/>
    <w:multiLevelType w:val="hybridMultilevel"/>
    <w:tmpl w:val="8F80B102"/>
    <w:lvl w:ilvl="0" w:tplc="56D82B4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42">
    <w:nsid w:val="79306917"/>
    <w:multiLevelType w:val="hybridMultilevel"/>
    <w:tmpl w:val="A6EC53CA"/>
    <w:lvl w:ilvl="0" w:tplc="E822FB02">
      <w:start w:val="65535"/>
      <w:numFmt w:val="bullet"/>
      <w:lvlText w:val="-"/>
      <w:lvlJc w:val="left"/>
      <w:pPr>
        <w:ind w:left="360" w:hanging="360"/>
      </w:pPr>
      <w:rPr>
        <w:rFonts w:ascii="Times New Roman" w:hAnsi="Times New Roman" w:cs="Times New Roman" w:hint="default"/>
      </w:rPr>
    </w:lvl>
    <w:lvl w:ilvl="1" w:tplc="16AC08B8" w:tentative="1">
      <w:start w:val="1"/>
      <w:numFmt w:val="bullet"/>
      <w:lvlText w:val="o"/>
      <w:lvlJc w:val="left"/>
      <w:pPr>
        <w:ind w:left="1080" w:hanging="360"/>
      </w:pPr>
      <w:rPr>
        <w:rFonts w:ascii="Courier New" w:hAnsi="Courier New" w:cs="Courier New" w:hint="default"/>
      </w:rPr>
    </w:lvl>
    <w:lvl w:ilvl="2" w:tplc="BC442860" w:tentative="1">
      <w:start w:val="1"/>
      <w:numFmt w:val="bullet"/>
      <w:lvlText w:val=""/>
      <w:lvlJc w:val="left"/>
      <w:pPr>
        <w:ind w:left="1800" w:hanging="360"/>
      </w:pPr>
      <w:rPr>
        <w:rFonts w:ascii="Wingdings" w:hAnsi="Wingdings" w:hint="default"/>
      </w:rPr>
    </w:lvl>
    <w:lvl w:ilvl="3" w:tplc="7756C104" w:tentative="1">
      <w:start w:val="1"/>
      <w:numFmt w:val="bullet"/>
      <w:lvlText w:val=""/>
      <w:lvlJc w:val="left"/>
      <w:pPr>
        <w:ind w:left="2520" w:hanging="360"/>
      </w:pPr>
      <w:rPr>
        <w:rFonts w:ascii="Symbol" w:hAnsi="Symbol" w:hint="default"/>
      </w:rPr>
    </w:lvl>
    <w:lvl w:ilvl="4" w:tplc="30E88F3C" w:tentative="1">
      <w:start w:val="1"/>
      <w:numFmt w:val="bullet"/>
      <w:lvlText w:val="o"/>
      <w:lvlJc w:val="left"/>
      <w:pPr>
        <w:ind w:left="3240" w:hanging="360"/>
      </w:pPr>
      <w:rPr>
        <w:rFonts w:ascii="Courier New" w:hAnsi="Courier New" w:cs="Courier New" w:hint="default"/>
      </w:rPr>
    </w:lvl>
    <w:lvl w:ilvl="5" w:tplc="5ABE9508" w:tentative="1">
      <w:start w:val="1"/>
      <w:numFmt w:val="bullet"/>
      <w:lvlText w:val=""/>
      <w:lvlJc w:val="left"/>
      <w:pPr>
        <w:ind w:left="3960" w:hanging="360"/>
      </w:pPr>
      <w:rPr>
        <w:rFonts w:ascii="Wingdings" w:hAnsi="Wingdings" w:hint="default"/>
      </w:rPr>
    </w:lvl>
    <w:lvl w:ilvl="6" w:tplc="DF8E013A" w:tentative="1">
      <w:start w:val="1"/>
      <w:numFmt w:val="bullet"/>
      <w:lvlText w:val=""/>
      <w:lvlJc w:val="left"/>
      <w:pPr>
        <w:ind w:left="4680" w:hanging="360"/>
      </w:pPr>
      <w:rPr>
        <w:rFonts w:ascii="Symbol" w:hAnsi="Symbol" w:hint="default"/>
      </w:rPr>
    </w:lvl>
    <w:lvl w:ilvl="7" w:tplc="53542AF2" w:tentative="1">
      <w:start w:val="1"/>
      <w:numFmt w:val="bullet"/>
      <w:lvlText w:val="o"/>
      <w:lvlJc w:val="left"/>
      <w:pPr>
        <w:ind w:left="5400" w:hanging="360"/>
      </w:pPr>
      <w:rPr>
        <w:rFonts w:ascii="Courier New" w:hAnsi="Courier New" w:cs="Courier New" w:hint="default"/>
      </w:rPr>
    </w:lvl>
    <w:lvl w:ilvl="8" w:tplc="F0BCF9CE" w:tentative="1">
      <w:start w:val="1"/>
      <w:numFmt w:val="bullet"/>
      <w:lvlText w:val=""/>
      <w:lvlJc w:val="left"/>
      <w:pPr>
        <w:ind w:left="6120" w:hanging="360"/>
      </w:pPr>
      <w:rPr>
        <w:rFonts w:ascii="Wingdings" w:hAnsi="Wingdings" w:hint="default"/>
      </w:rPr>
    </w:lvl>
  </w:abstractNum>
  <w:abstractNum w:abstractNumId="243">
    <w:nsid w:val="7C1E6960"/>
    <w:multiLevelType w:val="hybridMultilevel"/>
    <w:tmpl w:val="CB425268"/>
    <w:lvl w:ilvl="0" w:tplc="638C8E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C8002F3"/>
    <w:multiLevelType w:val="hybridMultilevel"/>
    <w:tmpl w:val="A7C22F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5">
    <w:nsid w:val="7D8A5D86"/>
    <w:multiLevelType w:val="hybridMultilevel"/>
    <w:tmpl w:val="730AA0D6"/>
    <w:lvl w:ilvl="0" w:tplc="D3D065E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6">
    <w:nsid w:val="7E042B47"/>
    <w:multiLevelType w:val="hybridMultilevel"/>
    <w:tmpl w:val="DF3236C6"/>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E956F37"/>
    <w:multiLevelType w:val="hybridMultilevel"/>
    <w:tmpl w:val="D034FE2E"/>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48">
    <w:nsid w:val="7EF43B34"/>
    <w:multiLevelType w:val="hybridMultilevel"/>
    <w:tmpl w:val="FA6C878A"/>
    <w:lvl w:ilvl="0" w:tplc="2A86E01A">
      <w:start w:val="4"/>
      <w:numFmt w:val="decimal"/>
      <w:lvlText w:val="%1."/>
      <w:lvlJc w:val="left"/>
      <w:pPr>
        <w:ind w:left="112" w:hanging="293"/>
      </w:pPr>
      <w:rPr>
        <w:rFonts w:ascii="Times New Roman" w:eastAsia="Times New Roman" w:hAnsi="Times New Roman" w:hint="default"/>
        <w:spacing w:val="0"/>
        <w:w w:val="100"/>
        <w:sz w:val="28"/>
        <w:szCs w:val="28"/>
      </w:rPr>
    </w:lvl>
    <w:lvl w:ilvl="1" w:tplc="D4880E46">
      <w:start w:val="1"/>
      <w:numFmt w:val="bullet"/>
      <w:lvlText w:val="•"/>
      <w:lvlJc w:val="left"/>
      <w:pPr>
        <w:ind w:left="1066" w:hanging="293"/>
      </w:pPr>
      <w:rPr>
        <w:rFonts w:hint="default"/>
      </w:rPr>
    </w:lvl>
    <w:lvl w:ilvl="2" w:tplc="FED27DEC">
      <w:start w:val="1"/>
      <w:numFmt w:val="bullet"/>
      <w:lvlText w:val="•"/>
      <w:lvlJc w:val="left"/>
      <w:pPr>
        <w:ind w:left="2012" w:hanging="293"/>
      </w:pPr>
      <w:rPr>
        <w:rFonts w:hint="default"/>
      </w:rPr>
    </w:lvl>
    <w:lvl w:ilvl="3" w:tplc="66B22EEC">
      <w:start w:val="1"/>
      <w:numFmt w:val="bullet"/>
      <w:lvlText w:val="•"/>
      <w:lvlJc w:val="left"/>
      <w:pPr>
        <w:ind w:left="2958" w:hanging="293"/>
      </w:pPr>
      <w:rPr>
        <w:rFonts w:hint="default"/>
      </w:rPr>
    </w:lvl>
    <w:lvl w:ilvl="4" w:tplc="6E82EBEA">
      <w:start w:val="1"/>
      <w:numFmt w:val="bullet"/>
      <w:lvlText w:val="•"/>
      <w:lvlJc w:val="left"/>
      <w:pPr>
        <w:ind w:left="3904" w:hanging="293"/>
      </w:pPr>
      <w:rPr>
        <w:rFonts w:hint="default"/>
      </w:rPr>
    </w:lvl>
    <w:lvl w:ilvl="5" w:tplc="19064F30">
      <w:start w:val="1"/>
      <w:numFmt w:val="bullet"/>
      <w:lvlText w:val="•"/>
      <w:lvlJc w:val="left"/>
      <w:pPr>
        <w:ind w:left="4850" w:hanging="293"/>
      </w:pPr>
      <w:rPr>
        <w:rFonts w:hint="default"/>
      </w:rPr>
    </w:lvl>
    <w:lvl w:ilvl="6" w:tplc="7C5E95C6">
      <w:start w:val="1"/>
      <w:numFmt w:val="bullet"/>
      <w:lvlText w:val="•"/>
      <w:lvlJc w:val="left"/>
      <w:pPr>
        <w:ind w:left="5796" w:hanging="293"/>
      </w:pPr>
      <w:rPr>
        <w:rFonts w:hint="default"/>
      </w:rPr>
    </w:lvl>
    <w:lvl w:ilvl="7" w:tplc="7188FDCC">
      <w:start w:val="1"/>
      <w:numFmt w:val="bullet"/>
      <w:lvlText w:val="•"/>
      <w:lvlJc w:val="left"/>
      <w:pPr>
        <w:ind w:left="6742" w:hanging="293"/>
      </w:pPr>
      <w:rPr>
        <w:rFonts w:hint="default"/>
      </w:rPr>
    </w:lvl>
    <w:lvl w:ilvl="8" w:tplc="FE0820DE">
      <w:start w:val="1"/>
      <w:numFmt w:val="bullet"/>
      <w:lvlText w:val="•"/>
      <w:lvlJc w:val="left"/>
      <w:pPr>
        <w:ind w:left="7688" w:hanging="293"/>
      </w:pPr>
      <w:rPr>
        <w:rFonts w:hint="default"/>
      </w:rPr>
    </w:lvl>
  </w:abstractNum>
  <w:num w:numId="1">
    <w:abstractNumId w:val="0"/>
    <w:lvlOverride w:ilvl="0">
      <w:lvl w:ilvl="0">
        <w:start w:val="65535"/>
        <w:numFmt w:val="bullet"/>
        <w:lvlText w:val="-"/>
        <w:legacy w:legacy="1" w:legacySpace="0" w:legacyIndent="557"/>
        <w:lvlJc w:val="left"/>
        <w:rPr>
          <w:rFonts w:ascii="Times New Roman" w:hAnsi="Times New Roman" w:cs="Times New Roman" w:hint="default"/>
        </w:rPr>
      </w:lvl>
    </w:lvlOverride>
  </w:num>
  <w:num w:numId="2">
    <w:abstractNumId w:val="69"/>
  </w:num>
  <w:num w:numId="3">
    <w:abstractNumId w:val="216"/>
  </w:num>
  <w:num w:numId="4">
    <w:abstractNumId w:val="0"/>
    <w:lvlOverride w:ilvl="0">
      <w:lvl w:ilvl="0">
        <w:start w:val="65535"/>
        <w:numFmt w:val="bullet"/>
        <w:lvlText w:val="-"/>
        <w:legacy w:legacy="1" w:legacySpace="0" w:legacyIndent="56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57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5">
    <w:abstractNumId w:val="199"/>
  </w:num>
  <w:num w:numId="16">
    <w:abstractNumId w:val="235"/>
  </w:num>
  <w:num w:numId="17">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8">
    <w:abstractNumId w:val="70"/>
  </w:num>
  <w:num w:numId="19">
    <w:abstractNumId w:val="70"/>
    <w:lvlOverride w:ilvl="0">
      <w:lvl w:ilvl="0">
        <w:start w:val="3"/>
        <w:numFmt w:val="decimal"/>
        <w:lvlText w:val="%1."/>
        <w:legacy w:legacy="1" w:legacySpace="0" w:legacyIndent="250"/>
        <w:lvlJc w:val="left"/>
        <w:rPr>
          <w:rFonts w:ascii="Times New Roman" w:hAnsi="Times New Roman" w:cs="Times New Roman" w:hint="default"/>
        </w:rPr>
      </w:lvl>
    </w:lvlOverride>
  </w:num>
  <w:num w:numId="20">
    <w:abstractNumId w:val="167"/>
  </w:num>
  <w:num w:numId="21">
    <w:abstractNumId w:val="174"/>
  </w:num>
  <w:num w:numId="22">
    <w:abstractNumId w:val="102"/>
  </w:num>
  <w:num w:numId="23">
    <w:abstractNumId w:val="155"/>
  </w:num>
  <w:num w:numId="24">
    <w:abstractNumId w:val="58"/>
  </w:num>
  <w:num w:numId="2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3"/>
  </w:num>
  <w:num w:numId="27">
    <w:abstractNumId w:val="144"/>
  </w:num>
  <w:num w:numId="2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2"/>
  </w:num>
  <w:num w:numId="31">
    <w:abstractNumId w:val="113"/>
  </w:num>
  <w:num w:numId="32">
    <w:abstractNumId w:val="86"/>
  </w:num>
  <w:num w:numId="33">
    <w:abstractNumId w:val="77"/>
  </w:num>
  <w:num w:numId="34">
    <w:abstractNumId w:val="146"/>
  </w:num>
  <w:num w:numId="3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30"/>
  </w:num>
  <w:num w:numId="39">
    <w:abstractNumId w:val="121"/>
  </w:num>
  <w:num w:numId="40">
    <w:abstractNumId w:val="194"/>
  </w:num>
  <w:num w:numId="41">
    <w:abstractNumId w:val="132"/>
  </w:num>
  <w:num w:numId="42">
    <w:abstractNumId w:val="136"/>
  </w:num>
  <w:num w:numId="43">
    <w:abstractNumId w:val="134"/>
  </w:num>
  <w:num w:numId="44">
    <w:abstractNumId w:val="42"/>
  </w:num>
  <w:num w:numId="45">
    <w:abstractNumId w:val="34"/>
  </w:num>
  <w:num w:numId="46">
    <w:abstractNumId w:val="87"/>
  </w:num>
  <w:num w:numId="47">
    <w:abstractNumId w:val="66"/>
  </w:num>
  <w:num w:numId="48">
    <w:abstractNumId w:val="224"/>
  </w:num>
  <w:num w:numId="49">
    <w:abstractNumId w:val="225"/>
  </w:num>
  <w:num w:numId="50">
    <w:abstractNumId w:val="90"/>
  </w:num>
  <w:num w:numId="51">
    <w:abstractNumId w:val="222"/>
  </w:num>
  <w:num w:numId="52">
    <w:abstractNumId w:val="55"/>
  </w:num>
  <w:num w:numId="53">
    <w:abstractNumId w:val="238"/>
  </w:num>
  <w:num w:numId="54">
    <w:abstractNumId w:val="26"/>
  </w:num>
  <w:num w:numId="55">
    <w:abstractNumId w:val="169"/>
  </w:num>
  <w:num w:numId="56">
    <w:abstractNumId w:val="165"/>
  </w:num>
  <w:num w:numId="57">
    <w:abstractNumId w:val="130"/>
  </w:num>
  <w:num w:numId="58">
    <w:abstractNumId w:val="103"/>
  </w:num>
  <w:num w:numId="59">
    <w:abstractNumId w:val="140"/>
  </w:num>
  <w:num w:numId="60">
    <w:abstractNumId w:val="148"/>
  </w:num>
  <w:num w:numId="61">
    <w:abstractNumId w:val="73"/>
  </w:num>
  <w:num w:numId="62">
    <w:abstractNumId w:val="151"/>
  </w:num>
  <w:num w:numId="63">
    <w:abstractNumId w:val="176"/>
  </w:num>
  <w:num w:numId="64">
    <w:abstractNumId w:val="3"/>
  </w:num>
  <w:num w:numId="65">
    <w:abstractNumId w:val="4"/>
  </w:num>
  <w:num w:numId="66">
    <w:abstractNumId w:val="5"/>
  </w:num>
  <w:num w:numId="67">
    <w:abstractNumId w:val="6"/>
  </w:num>
  <w:num w:numId="68">
    <w:abstractNumId w:val="7"/>
  </w:num>
  <w:num w:numId="69">
    <w:abstractNumId w:val="159"/>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num>
  <w:num w:numId="72">
    <w:abstractNumId w:val="233"/>
  </w:num>
  <w:num w:numId="73">
    <w:abstractNumId w:val="180"/>
  </w:num>
  <w:num w:numId="74">
    <w:abstractNumId w:val="48"/>
  </w:num>
  <w:num w:numId="75">
    <w:abstractNumId w:val="226"/>
  </w:num>
  <w:num w:numId="76">
    <w:abstractNumId w:val="54"/>
  </w:num>
  <w:num w:numId="77">
    <w:abstractNumId w:val="195"/>
  </w:num>
  <w:num w:numId="78">
    <w:abstractNumId w:val="51"/>
  </w:num>
  <w:num w:numId="79">
    <w:abstractNumId w:val="149"/>
  </w:num>
  <w:num w:numId="80">
    <w:abstractNumId w:val="24"/>
  </w:num>
  <w:num w:numId="81">
    <w:abstractNumId w:val="75"/>
  </w:num>
  <w:num w:numId="82">
    <w:abstractNumId w:val="237"/>
  </w:num>
  <w:num w:numId="83">
    <w:abstractNumId w:val="171"/>
  </w:num>
  <w:num w:numId="84">
    <w:abstractNumId w:val="190"/>
  </w:num>
  <w:num w:numId="8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2"/>
  </w:num>
  <w:num w:numId="88">
    <w:abstractNumId w:val="63"/>
  </w:num>
  <w:num w:numId="89">
    <w:abstractNumId w:val="205"/>
  </w:num>
  <w:num w:numId="90">
    <w:abstractNumId w:val="120"/>
  </w:num>
  <w:num w:numId="91">
    <w:abstractNumId w:val="85"/>
  </w:num>
  <w:num w:numId="92">
    <w:abstractNumId w:val="213"/>
  </w:num>
  <w:num w:numId="93">
    <w:abstractNumId w:val="50"/>
  </w:num>
  <w:num w:numId="94">
    <w:abstractNumId w:val="185"/>
  </w:num>
  <w:num w:numId="95">
    <w:abstractNumId w:val="2"/>
  </w:num>
  <w:num w:numId="96">
    <w:abstractNumId w:val="8"/>
  </w:num>
  <w:num w:numId="97">
    <w:abstractNumId w:val="9"/>
  </w:num>
  <w:num w:numId="98">
    <w:abstractNumId w:val="10"/>
  </w:num>
  <w:num w:numId="99">
    <w:abstractNumId w:val="11"/>
  </w:num>
  <w:num w:numId="100">
    <w:abstractNumId w:val="12"/>
  </w:num>
  <w:num w:numId="101">
    <w:abstractNumId w:val="13"/>
  </w:num>
  <w:num w:numId="102">
    <w:abstractNumId w:val="14"/>
  </w:num>
  <w:num w:numId="103">
    <w:abstractNumId w:val="15"/>
  </w:num>
  <w:num w:numId="104">
    <w:abstractNumId w:val="127"/>
  </w:num>
  <w:num w:numId="105">
    <w:abstractNumId w:val="245"/>
  </w:num>
  <w:num w:numId="106">
    <w:abstractNumId w:val="182"/>
  </w:num>
  <w:num w:numId="107">
    <w:abstractNumId w:val="104"/>
  </w:num>
  <w:num w:numId="108">
    <w:abstractNumId w:val="197"/>
  </w:num>
  <w:num w:numId="109">
    <w:abstractNumId w:val="52"/>
  </w:num>
  <w:num w:numId="110">
    <w:abstractNumId w:val="119"/>
  </w:num>
  <w:num w:numId="111">
    <w:abstractNumId w:val="27"/>
  </w:num>
  <w:num w:numId="112">
    <w:abstractNumId w:val="207"/>
  </w:num>
  <w:num w:numId="113">
    <w:abstractNumId w:val="68"/>
  </w:num>
  <w:num w:numId="114">
    <w:abstractNumId w:val="173"/>
  </w:num>
  <w:num w:numId="115">
    <w:abstractNumId w:val="112"/>
  </w:num>
  <w:num w:numId="116">
    <w:abstractNumId w:val="126"/>
  </w:num>
  <w:num w:numId="117">
    <w:abstractNumId w:val="188"/>
  </w:num>
  <w:num w:numId="118">
    <w:abstractNumId w:val="83"/>
  </w:num>
  <w:num w:numId="119">
    <w:abstractNumId w:val="59"/>
  </w:num>
  <w:num w:numId="120">
    <w:abstractNumId w:val="139"/>
  </w:num>
  <w:num w:numId="121">
    <w:abstractNumId w:val="124"/>
  </w:num>
  <w:num w:numId="122">
    <w:abstractNumId w:val="209"/>
  </w:num>
  <w:num w:numId="123">
    <w:abstractNumId w:val="106"/>
  </w:num>
  <w:num w:numId="124">
    <w:abstractNumId w:val="33"/>
  </w:num>
  <w:num w:numId="125">
    <w:abstractNumId w:val="35"/>
  </w:num>
  <w:num w:numId="126">
    <w:abstractNumId w:val="246"/>
  </w:num>
  <w:num w:numId="127">
    <w:abstractNumId w:val="187"/>
  </w:num>
  <w:num w:numId="128">
    <w:abstractNumId w:val="125"/>
  </w:num>
  <w:num w:numId="129">
    <w:abstractNumId w:val="230"/>
  </w:num>
  <w:num w:numId="130">
    <w:abstractNumId w:val="82"/>
  </w:num>
  <w:num w:numId="131">
    <w:abstractNumId w:val="200"/>
  </w:num>
  <w:num w:numId="132">
    <w:abstractNumId w:val="193"/>
  </w:num>
  <w:num w:numId="133">
    <w:abstractNumId w:val="91"/>
  </w:num>
  <w:num w:numId="134">
    <w:abstractNumId w:val="38"/>
  </w:num>
  <w:num w:numId="135">
    <w:abstractNumId w:val="39"/>
  </w:num>
  <w:num w:numId="136">
    <w:abstractNumId w:val="60"/>
  </w:num>
  <w:num w:numId="137">
    <w:abstractNumId w:val="43"/>
  </w:num>
  <w:num w:numId="138">
    <w:abstractNumId w:val="41"/>
  </w:num>
  <w:num w:numId="139">
    <w:abstractNumId w:val="198"/>
  </w:num>
  <w:num w:numId="140">
    <w:abstractNumId w:val="239"/>
  </w:num>
  <w:num w:numId="141">
    <w:abstractNumId w:val="215"/>
  </w:num>
  <w:num w:numId="142">
    <w:abstractNumId w:val="210"/>
  </w:num>
  <w:num w:numId="143">
    <w:abstractNumId w:val="137"/>
  </w:num>
  <w:num w:numId="144">
    <w:abstractNumId w:val="204"/>
  </w:num>
  <w:num w:numId="145">
    <w:abstractNumId w:val="17"/>
  </w:num>
  <w:num w:numId="146">
    <w:abstractNumId w:val="154"/>
  </w:num>
  <w:num w:numId="147">
    <w:abstractNumId w:val="217"/>
  </w:num>
  <w:num w:numId="148">
    <w:abstractNumId w:val="128"/>
  </w:num>
  <w:num w:numId="149">
    <w:abstractNumId w:val="227"/>
  </w:num>
  <w:num w:numId="150">
    <w:abstractNumId w:val="221"/>
  </w:num>
  <w:num w:numId="151">
    <w:abstractNumId w:val="244"/>
  </w:num>
  <w:num w:numId="152">
    <w:abstractNumId w:val="56"/>
  </w:num>
  <w:num w:numId="153">
    <w:abstractNumId w:val="79"/>
  </w:num>
  <w:num w:numId="154">
    <w:abstractNumId w:val="178"/>
  </w:num>
  <w:num w:numId="155">
    <w:abstractNumId w:val="71"/>
  </w:num>
  <w:num w:numId="156">
    <w:abstractNumId w:val="84"/>
  </w:num>
  <w:num w:numId="157">
    <w:abstractNumId w:val="248"/>
  </w:num>
  <w:num w:numId="158">
    <w:abstractNumId w:val="114"/>
  </w:num>
  <w:num w:numId="159">
    <w:abstractNumId w:val="29"/>
  </w:num>
  <w:num w:numId="160">
    <w:abstractNumId w:val="49"/>
  </w:num>
  <w:num w:numId="161">
    <w:abstractNumId w:val="61"/>
  </w:num>
  <w:num w:numId="162">
    <w:abstractNumId w:val="129"/>
  </w:num>
  <w:num w:numId="163">
    <w:abstractNumId w:val="115"/>
  </w:num>
  <w:num w:numId="164">
    <w:abstractNumId w:val="64"/>
  </w:num>
  <w:num w:numId="165">
    <w:abstractNumId w:val="203"/>
  </w:num>
  <w:num w:numId="166">
    <w:abstractNumId w:val="94"/>
  </w:num>
  <w:num w:numId="167">
    <w:abstractNumId w:val="131"/>
  </w:num>
  <w:num w:numId="168">
    <w:abstractNumId w:val="16"/>
  </w:num>
  <w:num w:numId="169">
    <w:abstractNumId w:val="228"/>
    <w:lvlOverride w:ilvl="0">
      <w:startOverride w:val="1"/>
    </w:lvlOverride>
  </w:num>
  <w:num w:numId="170">
    <w:abstractNumId w:val="110"/>
    <w:lvlOverride w:ilvl="0">
      <w:startOverride w:val="1"/>
    </w:lvlOverride>
  </w:num>
  <w:num w:numId="171">
    <w:abstractNumId w:val="183"/>
    <w:lvlOverride w:ilvl="0">
      <w:startOverride w:val="1"/>
    </w:lvlOverride>
  </w:num>
  <w:num w:numId="172">
    <w:abstractNumId w:val="19"/>
    <w:lvlOverride w:ilvl="0">
      <w:startOverride w:val="1"/>
    </w:lvlOverride>
  </w:num>
  <w:num w:numId="173">
    <w:abstractNumId w:val="36"/>
    <w:lvlOverride w:ilvl="0">
      <w:startOverride w:val="1"/>
    </w:lvlOverride>
  </w:num>
  <w:num w:numId="174">
    <w:abstractNumId w:val="105"/>
    <w:lvlOverride w:ilvl="0">
      <w:startOverride w:val="1"/>
    </w:lvlOverride>
  </w:num>
  <w:num w:numId="175">
    <w:abstractNumId w:val="62"/>
  </w:num>
  <w:num w:numId="176">
    <w:abstractNumId w:val="179"/>
  </w:num>
  <w:num w:numId="177">
    <w:abstractNumId w:val="67"/>
  </w:num>
  <w:num w:numId="178">
    <w:abstractNumId w:val="212"/>
  </w:num>
  <w:num w:numId="179">
    <w:abstractNumId w:val="160"/>
  </w:num>
  <w:num w:numId="180">
    <w:abstractNumId w:val="0"/>
    <w:lvlOverride w:ilvl="0">
      <w:lvl w:ilvl="0">
        <w:start w:val="65535"/>
        <w:numFmt w:val="bullet"/>
        <w:lvlText w:val="-"/>
        <w:legacy w:legacy="1" w:legacySpace="0" w:legacyIndent="348"/>
        <w:lvlJc w:val="left"/>
        <w:rPr>
          <w:rFonts w:ascii="Times New Roman" w:hAnsi="Times New Roman" w:cs="Times New Roman" w:hint="default"/>
        </w:rPr>
      </w:lvl>
    </w:lvlOverride>
  </w:num>
  <w:num w:numId="181">
    <w:abstractNumId w:val="133"/>
  </w:num>
  <w:num w:numId="182">
    <w:abstractNumId w:val="206"/>
  </w:num>
  <w:num w:numId="183">
    <w:abstractNumId w:val="20"/>
  </w:num>
  <w:num w:numId="184">
    <w:abstractNumId w:val="108"/>
  </w:num>
  <w:num w:numId="185">
    <w:abstractNumId w:val="156"/>
  </w:num>
  <w:num w:numId="186">
    <w:abstractNumId w:val="220"/>
  </w:num>
  <w:num w:numId="18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9"/>
  </w:num>
  <w:num w:numId="19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91"/>
  </w:num>
  <w:num w:numId="196">
    <w:abstractNumId w:val="92"/>
  </w:num>
  <w:num w:numId="197">
    <w:abstractNumId w:val="168"/>
  </w:num>
  <w:num w:numId="198">
    <w:abstractNumId w:val="177"/>
  </w:num>
  <w:num w:numId="199">
    <w:abstractNumId w:val="95"/>
  </w:num>
  <w:num w:numId="200">
    <w:abstractNumId w:val="138"/>
  </w:num>
  <w:num w:numId="201">
    <w:abstractNumId w:val="57"/>
  </w:num>
  <w:num w:numId="202">
    <w:abstractNumId w:val="88"/>
  </w:num>
  <w:num w:numId="203">
    <w:abstractNumId w:val="76"/>
  </w:num>
  <w:num w:numId="204">
    <w:abstractNumId w:val="158"/>
  </w:num>
  <w:num w:numId="205">
    <w:abstractNumId w:val="28"/>
  </w:num>
  <w:num w:numId="206">
    <w:abstractNumId w:val="175"/>
  </w:num>
  <w:num w:numId="207">
    <w:abstractNumId w:val="89"/>
  </w:num>
  <w:num w:numId="208">
    <w:abstractNumId w:val="46"/>
  </w:num>
  <w:num w:numId="209">
    <w:abstractNumId w:val="111"/>
  </w:num>
  <w:num w:numId="210">
    <w:abstractNumId w:val="32"/>
  </w:num>
  <w:num w:numId="211">
    <w:abstractNumId w:val="150"/>
  </w:num>
  <w:num w:numId="212">
    <w:abstractNumId w:val="65"/>
  </w:num>
  <w:num w:numId="213">
    <w:abstractNumId w:val="152"/>
  </w:num>
  <w:num w:numId="214">
    <w:abstractNumId w:val="223"/>
  </w:num>
  <w:num w:numId="215">
    <w:abstractNumId w:val="72"/>
  </w:num>
  <w:num w:numId="216">
    <w:abstractNumId w:val="37"/>
  </w:num>
  <w:num w:numId="217">
    <w:abstractNumId w:val="161"/>
  </w:num>
  <w:num w:numId="218">
    <w:abstractNumId w:val="234"/>
  </w:num>
  <w:num w:numId="219">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20">
    <w:abstractNumId w:val="116"/>
  </w:num>
  <w:num w:numId="221">
    <w:abstractNumId w:val="229"/>
  </w:num>
  <w:num w:numId="222">
    <w:abstractNumId w:val="162"/>
  </w:num>
  <w:num w:numId="223">
    <w:abstractNumId w:val="135"/>
  </w:num>
  <w:num w:numId="224">
    <w:abstractNumId w:val="157"/>
  </w:num>
  <w:num w:numId="225">
    <w:abstractNumId w:val="243"/>
  </w:num>
  <w:num w:numId="226">
    <w:abstractNumId w:val="78"/>
  </w:num>
  <w:num w:numId="22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5"/>
  </w:num>
  <w:num w:numId="24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41"/>
  </w:num>
  <w:num w:numId="248">
    <w:abstractNumId w:val="218"/>
  </w:num>
  <w:num w:numId="249">
    <w:abstractNumId w:val="231"/>
  </w:num>
  <w:num w:numId="250">
    <w:abstractNumId w:val="236"/>
  </w:num>
  <w:num w:numId="251">
    <w:abstractNumId w:val="107"/>
  </w:num>
  <w:num w:numId="252">
    <w:abstractNumId w:val="123"/>
  </w:num>
  <w:num w:numId="253">
    <w:abstractNumId w:val="181"/>
  </w:num>
  <w:num w:numId="2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2"/>
  </w:num>
  <w:num w:numId="256">
    <w:abstractNumId w:val="164"/>
  </w:num>
  <w:num w:numId="257">
    <w:abstractNumId w:val="44"/>
  </w:num>
  <w:num w:numId="258">
    <w:abstractNumId w:val="240"/>
  </w:num>
  <w:num w:numId="259">
    <w:abstractNumId w:val="81"/>
  </w:num>
  <w:num w:numId="260">
    <w:abstractNumId w:val="170"/>
  </w:num>
  <w:num w:numId="261">
    <w:abstractNumId w:val="53"/>
  </w:num>
  <w:num w:numId="262">
    <w:abstractNumId w:val="45"/>
  </w:num>
  <w:num w:numId="263">
    <w:abstractNumId w:val="214"/>
  </w:num>
  <w:num w:numId="264">
    <w:abstractNumId w:val="80"/>
  </w:num>
  <w:num w:numId="265">
    <w:abstractNumId w:val="163"/>
  </w:num>
  <w:num w:numId="266">
    <w:abstractNumId w:val="202"/>
  </w:num>
  <w:num w:numId="267">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3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
    <w:lvlOverride w:ilvl="0">
      <w:startOverride w:val="1"/>
    </w:lvlOverride>
  </w:num>
  <w:num w:numId="27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7410"/>
    <o:shapelayout v:ext="edit">
      <o:idmap v:ext="edit" data="16"/>
    </o:shapelayout>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FF3A04"/>
    <w:rsid w:val="000016C7"/>
    <w:rsid w:val="00001DB9"/>
    <w:rsid w:val="00003ABB"/>
    <w:rsid w:val="0000574E"/>
    <w:rsid w:val="000120EA"/>
    <w:rsid w:val="00020E0C"/>
    <w:rsid w:val="000226AE"/>
    <w:rsid w:val="00031FCB"/>
    <w:rsid w:val="000425CA"/>
    <w:rsid w:val="00070F80"/>
    <w:rsid w:val="00074881"/>
    <w:rsid w:val="000A015B"/>
    <w:rsid w:val="000D46BC"/>
    <w:rsid w:val="000E3341"/>
    <w:rsid w:val="00106DF9"/>
    <w:rsid w:val="00115572"/>
    <w:rsid w:val="00123F72"/>
    <w:rsid w:val="00123F78"/>
    <w:rsid w:val="00130ED4"/>
    <w:rsid w:val="00136268"/>
    <w:rsid w:val="00143902"/>
    <w:rsid w:val="0015592F"/>
    <w:rsid w:val="001619F8"/>
    <w:rsid w:val="00167D4A"/>
    <w:rsid w:val="00180338"/>
    <w:rsid w:val="00186C3B"/>
    <w:rsid w:val="001A019C"/>
    <w:rsid w:val="001A1B56"/>
    <w:rsid w:val="001B05D5"/>
    <w:rsid w:val="001B47E2"/>
    <w:rsid w:val="001C0C65"/>
    <w:rsid w:val="001C1E76"/>
    <w:rsid w:val="001C74F0"/>
    <w:rsid w:val="001C7D6C"/>
    <w:rsid w:val="001E0E42"/>
    <w:rsid w:val="001E13BE"/>
    <w:rsid w:val="001E6FC1"/>
    <w:rsid w:val="001F0810"/>
    <w:rsid w:val="001F4663"/>
    <w:rsid w:val="001F77AE"/>
    <w:rsid w:val="0020185D"/>
    <w:rsid w:val="00204C56"/>
    <w:rsid w:val="002056FE"/>
    <w:rsid w:val="002062A7"/>
    <w:rsid w:val="00215C66"/>
    <w:rsid w:val="002170E0"/>
    <w:rsid w:val="0022249D"/>
    <w:rsid w:val="00235571"/>
    <w:rsid w:val="00246E5B"/>
    <w:rsid w:val="00250CA4"/>
    <w:rsid w:val="002635AD"/>
    <w:rsid w:val="00284280"/>
    <w:rsid w:val="002928BD"/>
    <w:rsid w:val="00293BEC"/>
    <w:rsid w:val="002A470C"/>
    <w:rsid w:val="002A4872"/>
    <w:rsid w:val="002B3992"/>
    <w:rsid w:val="002B4878"/>
    <w:rsid w:val="002D30C7"/>
    <w:rsid w:val="002D76F4"/>
    <w:rsid w:val="002E2E14"/>
    <w:rsid w:val="002F1B66"/>
    <w:rsid w:val="002F5862"/>
    <w:rsid w:val="003119C2"/>
    <w:rsid w:val="00312D4B"/>
    <w:rsid w:val="00316E83"/>
    <w:rsid w:val="00317D50"/>
    <w:rsid w:val="00317F3A"/>
    <w:rsid w:val="0032055E"/>
    <w:rsid w:val="00324BA6"/>
    <w:rsid w:val="00332901"/>
    <w:rsid w:val="00353FB1"/>
    <w:rsid w:val="00354A96"/>
    <w:rsid w:val="00355C6D"/>
    <w:rsid w:val="00356A52"/>
    <w:rsid w:val="003572B9"/>
    <w:rsid w:val="00361ADE"/>
    <w:rsid w:val="00375A0D"/>
    <w:rsid w:val="00380F73"/>
    <w:rsid w:val="003837AE"/>
    <w:rsid w:val="00393B4D"/>
    <w:rsid w:val="0039406D"/>
    <w:rsid w:val="003A065D"/>
    <w:rsid w:val="003A464C"/>
    <w:rsid w:val="003B7EF8"/>
    <w:rsid w:val="003C5BB6"/>
    <w:rsid w:val="003C764B"/>
    <w:rsid w:val="003D7600"/>
    <w:rsid w:val="003E0C1C"/>
    <w:rsid w:val="003E226F"/>
    <w:rsid w:val="003E4854"/>
    <w:rsid w:val="003E55AE"/>
    <w:rsid w:val="003E68B8"/>
    <w:rsid w:val="003F53B6"/>
    <w:rsid w:val="0040045A"/>
    <w:rsid w:val="00402D74"/>
    <w:rsid w:val="00412641"/>
    <w:rsid w:val="00415DC8"/>
    <w:rsid w:val="00416DA0"/>
    <w:rsid w:val="00424261"/>
    <w:rsid w:val="00425BAA"/>
    <w:rsid w:val="004327CC"/>
    <w:rsid w:val="00432AC3"/>
    <w:rsid w:val="004350A1"/>
    <w:rsid w:val="00443941"/>
    <w:rsid w:val="00453FC1"/>
    <w:rsid w:val="00470B36"/>
    <w:rsid w:val="00471D8D"/>
    <w:rsid w:val="004773C8"/>
    <w:rsid w:val="0047767D"/>
    <w:rsid w:val="00477BCA"/>
    <w:rsid w:val="00477C33"/>
    <w:rsid w:val="004817C8"/>
    <w:rsid w:val="0048300A"/>
    <w:rsid w:val="0049505E"/>
    <w:rsid w:val="004A25DD"/>
    <w:rsid w:val="004A59A9"/>
    <w:rsid w:val="004B605B"/>
    <w:rsid w:val="004C0EA4"/>
    <w:rsid w:val="004C32DA"/>
    <w:rsid w:val="004C3AEF"/>
    <w:rsid w:val="004D5561"/>
    <w:rsid w:val="004D5904"/>
    <w:rsid w:val="004D73F7"/>
    <w:rsid w:val="004D75B9"/>
    <w:rsid w:val="004E3A86"/>
    <w:rsid w:val="004E63ED"/>
    <w:rsid w:val="004E7E6A"/>
    <w:rsid w:val="004F6F8F"/>
    <w:rsid w:val="004F7FB4"/>
    <w:rsid w:val="0050006F"/>
    <w:rsid w:val="00503DAF"/>
    <w:rsid w:val="005054A6"/>
    <w:rsid w:val="00523B2F"/>
    <w:rsid w:val="00523FAB"/>
    <w:rsid w:val="00536B6A"/>
    <w:rsid w:val="00537D64"/>
    <w:rsid w:val="00542C4D"/>
    <w:rsid w:val="00542FF7"/>
    <w:rsid w:val="005458D0"/>
    <w:rsid w:val="005511D9"/>
    <w:rsid w:val="00554038"/>
    <w:rsid w:val="00555937"/>
    <w:rsid w:val="00560B71"/>
    <w:rsid w:val="00572810"/>
    <w:rsid w:val="005734FA"/>
    <w:rsid w:val="00575231"/>
    <w:rsid w:val="00576E7C"/>
    <w:rsid w:val="00581FEB"/>
    <w:rsid w:val="005A1AE3"/>
    <w:rsid w:val="005A35DC"/>
    <w:rsid w:val="005A7407"/>
    <w:rsid w:val="005A7645"/>
    <w:rsid w:val="005A7E53"/>
    <w:rsid w:val="005B2700"/>
    <w:rsid w:val="005B4038"/>
    <w:rsid w:val="005B7C22"/>
    <w:rsid w:val="005C5B70"/>
    <w:rsid w:val="005D4EBE"/>
    <w:rsid w:val="005D5BD3"/>
    <w:rsid w:val="005D725F"/>
    <w:rsid w:val="005D786D"/>
    <w:rsid w:val="005E4476"/>
    <w:rsid w:val="005F4593"/>
    <w:rsid w:val="005F5702"/>
    <w:rsid w:val="006017E6"/>
    <w:rsid w:val="00614E4A"/>
    <w:rsid w:val="0062017E"/>
    <w:rsid w:val="0062355C"/>
    <w:rsid w:val="006244D3"/>
    <w:rsid w:val="006257A1"/>
    <w:rsid w:val="0063300C"/>
    <w:rsid w:val="00634DA7"/>
    <w:rsid w:val="00634F82"/>
    <w:rsid w:val="0064032F"/>
    <w:rsid w:val="00641D34"/>
    <w:rsid w:val="006564F9"/>
    <w:rsid w:val="00661FCF"/>
    <w:rsid w:val="00665D21"/>
    <w:rsid w:val="0066772A"/>
    <w:rsid w:val="00671CE0"/>
    <w:rsid w:val="00674A12"/>
    <w:rsid w:val="006754C5"/>
    <w:rsid w:val="00680B45"/>
    <w:rsid w:val="006814EB"/>
    <w:rsid w:val="006971F9"/>
    <w:rsid w:val="006A4E10"/>
    <w:rsid w:val="006B2F4E"/>
    <w:rsid w:val="006B6D08"/>
    <w:rsid w:val="006B79EA"/>
    <w:rsid w:val="006C780A"/>
    <w:rsid w:val="006D0F2D"/>
    <w:rsid w:val="006D1A62"/>
    <w:rsid w:val="006D3CBF"/>
    <w:rsid w:val="006D48AC"/>
    <w:rsid w:val="006F2191"/>
    <w:rsid w:val="006F403E"/>
    <w:rsid w:val="007014D9"/>
    <w:rsid w:val="00705F60"/>
    <w:rsid w:val="00706CA3"/>
    <w:rsid w:val="0072231F"/>
    <w:rsid w:val="00743316"/>
    <w:rsid w:val="00747B11"/>
    <w:rsid w:val="007511DD"/>
    <w:rsid w:val="00755011"/>
    <w:rsid w:val="00755732"/>
    <w:rsid w:val="00756AF7"/>
    <w:rsid w:val="00766032"/>
    <w:rsid w:val="0077159D"/>
    <w:rsid w:val="00790D31"/>
    <w:rsid w:val="0079180C"/>
    <w:rsid w:val="00791CA4"/>
    <w:rsid w:val="00796923"/>
    <w:rsid w:val="007A1573"/>
    <w:rsid w:val="007A2E81"/>
    <w:rsid w:val="007B5022"/>
    <w:rsid w:val="007B5499"/>
    <w:rsid w:val="007C031C"/>
    <w:rsid w:val="007C594A"/>
    <w:rsid w:val="007D5397"/>
    <w:rsid w:val="007E1239"/>
    <w:rsid w:val="008131CD"/>
    <w:rsid w:val="00822A86"/>
    <w:rsid w:val="00840F3D"/>
    <w:rsid w:val="00850A64"/>
    <w:rsid w:val="00850F46"/>
    <w:rsid w:val="00853255"/>
    <w:rsid w:val="00865D26"/>
    <w:rsid w:val="00866FF1"/>
    <w:rsid w:val="00867070"/>
    <w:rsid w:val="0087040D"/>
    <w:rsid w:val="00876112"/>
    <w:rsid w:val="008B104D"/>
    <w:rsid w:val="008B3C20"/>
    <w:rsid w:val="008B6DCA"/>
    <w:rsid w:val="008B7492"/>
    <w:rsid w:val="008D0A41"/>
    <w:rsid w:val="008D5CFB"/>
    <w:rsid w:val="008E1562"/>
    <w:rsid w:val="008E304F"/>
    <w:rsid w:val="008F193A"/>
    <w:rsid w:val="008F6C13"/>
    <w:rsid w:val="00902AAA"/>
    <w:rsid w:val="00914786"/>
    <w:rsid w:val="00914872"/>
    <w:rsid w:val="00916C38"/>
    <w:rsid w:val="0092267C"/>
    <w:rsid w:val="00924A9C"/>
    <w:rsid w:val="00936C37"/>
    <w:rsid w:val="00940866"/>
    <w:rsid w:val="009461E4"/>
    <w:rsid w:val="00967130"/>
    <w:rsid w:val="009769D7"/>
    <w:rsid w:val="00981C52"/>
    <w:rsid w:val="009B6ACA"/>
    <w:rsid w:val="009D0F10"/>
    <w:rsid w:val="009D3D73"/>
    <w:rsid w:val="009D693C"/>
    <w:rsid w:val="00A05740"/>
    <w:rsid w:val="00A1242D"/>
    <w:rsid w:val="00A23E3C"/>
    <w:rsid w:val="00A23EA1"/>
    <w:rsid w:val="00A30B00"/>
    <w:rsid w:val="00A3331B"/>
    <w:rsid w:val="00A355DB"/>
    <w:rsid w:val="00A42A23"/>
    <w:rsid w:val="00A4661E"/>
    <w:rsid w:val="00A57301"/>
    <w:rsid w:val="00A60477"/>
    <w:rsid w:val="00A65A07"/>
    <w:rsid w:val="00A65C1A"/>
    <w:rsid w:val="00A7564B"/>
    <w:rsid w:val="00A80BDA"/>
    <w:rsid w:val="00A83948"/>
    <w:rsid w:val="00A97288"/>
    <w:rsid w:val="00AB0F77"/>
    <w:rsid w:val="00AB59FE"/>
    <w:rsid w:val="00AC1597"/>
    <w:rsid w:val="00AF7F73"/>
    <w:rsid w:val="00B21042"/>
    <w:rsid w:val="00B27615"/>
    <w:rsid w:val="00B30D4C"/>
    <w:rsid w:val="00B3550E"/>
    <w:rsid w:val="00B37B85"/>
    <w:rsid w:val="00B6579B"/>
    <w:rsid w:val="00B70B0B"/>
    <w:rsid w:val="00B76A02"/>
    <w:rsid w:val="00B7763A"/>
    <w:rsid w:val="00B85385"/>
    <w:rsid w:val="00B919F9"/>
    <w:rsid w:val="00B9207B"/>
    <w:rsid w:val="00BA76B0"/>
    <w:rsid w:val="00BA7FDC"/>
    <w:rsid w:val="00BB1798"/>
    <w:rsid w:val="00BB782E"/>
    <w:rsid w:val="00BC4DDD"/>
    <w:rsid w:val="00BC4ED6"/>
    <w:rsid w:val="00BC6D40"/>
    <w:rsid w:val="00BC77D5"/>
    <w:rsid w:val="00BD28D6"/>
    <w:rsid w:val="00BD7370"/>
    <w:rsid w:val="00C14E81"/>
    <w:rsid w:val="00C47AEA"/>
    <w:rsid w:val="00C61138"/>
    <w:rsid w:val="00C64939"/>
    <w:rsid w:val="00C75A5F"/>
    <w:rsid w:val="00C94A47"/>
    <w:rsid w:val="00C96888"/>
    <w:rsid w:val="00CA3A3A"/>
    <w:rsid w:val="00CB46C4"/>
    <w:rsid w:val="00CB559D"/>
    <w:rsid w:val="00CB7A9A"/>
    <w:rsid w:val="00CC06A0"/>
    <w:rsid w:val="00CC2CDD"/>
    <w:rsid w:val="00CC5BFE"/>
    <w:rsid w:val="00CD1554"/>
    <w:rsid w:val="00CD49F3"/>
    <w:rsid w:val="00CD5568"/>
    <w:rsid w:val="00CD6F91"/>
    <w:rsid w:val="00CE38B3"/>
    <w:rsid w:val="00CE3955"/>
    <w:rsid w:val="00D01B9E"/>
    <w:rsid w:val="00D0727C"/>
    <w:rsid w:val="00D07AD7"/>
    <w:rsid w:val="00D13FBD"/>
    <w:rsid w:val="00D41205"/>
    <w:rsid w:val="00D5690C"/>
    <w:rsid w:val="00D74201"/>
    <w:rsid w:val="00D74867"/>
    <w:rsid w:val="00D74BF5"/>
    <w:rsid w:val="00D83980"/>
    <w:rsid w:val="00D93681"/>
    <w:rsid w:val="00D97356"/>
    <w:rsid w:val="00DA4A56"/>
    <w:rsid w:val="00DA6E43"/>
    <w:rsid w:val="00DD0E64"/>
    <w:rsid w:val="00DD4CB4"/>
    <w:rsid w:val="00DE24CC"/>
    <w:rsid w:val="00DE33B7"/>
    <w:rsid w:val="00DE5FDC"/>
    <w:rsid w:val="00DF5F4C"/>
    <w:rsid w:val="00DF73E2"/>
    <w:rsid w:val="00E01850"/>
    <w:rsid w:val="00E13A85"/>
    <w:rsid w:val="00E15B0A"/>
    <w:rsid w:val="00E171E3"/>
    <w:rsid w:val="00E21F1B"/>
    <w:rsid w:val="00E221C8"/>
    <w:rsid w:val="00E3104D"/>
    <w:rsid w:val="00E312D3"/>
    <w:rsid w:val="00E40504"/>
    <w:rsid w:val="00E41671"/>
    <w:rsid w:val="00E46F6D"/>
    <w:rsid w:val="00E47C95"/>
    <w:rsid w:val="00E508AD"/>
    <w:rsid w:val="00E57F24"/>
    <w:rsid w:val="00E614B2"/>
    <w:rsid w:val="00E7076D"/>
    <w:rsid w:val="00E75EC3"/>
    <w:rsid w:val="00E83A18"/>
    <w:rsid w:val="00E83DFD"/>
    <w:rsid w:val="00EA0516"/>
    <w:rsid w:val="00EA5CE5"/>
    <w:rsid w:val="00EB092A"/>
    <w:rsid w:val="00EB0AC1"/>
    <w:rsid w:val="00EC3BC2"/>
    <w:rsid w:val="00EC7153"/>
    <w:rsid w:val="00ED03A8"/>
    <w:rsid w:val="00ED142B"/>
    <w:rsid w:val="00ED3595"/>
    <w:rsid w:val="00ED5827"/>
    <w:rsid w:val="00ED6CB5"/>
    <w:rsid w:val="00EE1601"/>
    <w:rsid w:val="00EE166A"/>
    <w:rsid w:val="00EF0410"/>
    <w:rsid w:val="00EF608F"/>
    <w:rsid w:val="00EF75B9"/>
    <w:rsid w:val="00F06289"/>
    <w:rsid w:val="00F11C7B"/>
    <w:rsid w:val="00F15C9B"/>
    <w:rsid w:val="00F21A35"/>
    <w:rsid w:val="00F22DC6"/>
    <w:rsid w:val="00F469C0"/>
    <w:rsid w:val="00F50CE9"/>
    <w:rsid w:val="00F61B61"/>
    <w:rsid w:val="00F62B76"/>
    <w:rsid w:val="00F82848"/>
    <w:rsid w:val="00F82FDA"/>
    <w:rsid w:val="00F84AE6"/>
    <w:rsid w:val="00FC11B2"/>
    <w:rsid w:val="00FC3738"/>
    <w:rsid w:val="00FD69EF"/>
    <w:rsid w:val="00FE3829"/>
    <w:rsid w:val="00FE4E09"/>
    <w:rsid w:val="00FF15EB"/>
    <w:rsid w:val="00FF3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F3A"/>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next w:val="a"/>
    <w:link w:val="10"/>
    <w:qFormat/>
    <w:rsid w:val="00204C56"/>
    <w:pPr>
      <w:spacing w:before="108" w:after="108"/>
      <w:jc w:val="center"/>
      <w:outlineLvl w:val="0"/>
    </w:pPr>
    <w:rPr>
      <w:rFonts w:ascii="Arial" w:eastAsia="Times New Roman" w:hAnsi="Arial" w:cs="Arial"/>
      <w:b/>
      <w:bCs/>
      <w:color w:val="26282F"/>
    </w:rPr>
  </w:style>
  <w:style w:type="paragraph" w:styleId="2">
    <w:name w:val="heading 2"/>
    <w:basedOn w:val="a"/>
    <w:next w:val="a"/>
    <w:link w:val="20"/>
    <w:uiPriority w:val="9"/>
    <w:unhideWhenUsed/>
    <w:qFormat/>
    <w:rsid w:val="00CE38B3"/>
    <w:pPr>
      <w:keepNext/>
      <w:keepLines/>
      <w:widowControl/>
      <w:suppressAutoHyphens/>
      <w:autoSpaceDE/>
      <w:autoSpaceDN/>
      <w:adjustRightInd/>
      <w:spacing w:before="200"/>
      <w:outlineLvl w:val="1"/>
    </w:pPr>
    <w:rPr>
      <w:rFonts w:ascii="Cambria" w:eastAsia="Times New Roman" w:hAnsi="Cambria"/>
      <w:b/>
      <w:bCs/>
      <w:color w:val="4F81BD"/>
      <w:sz w:val="26"/>
      <w:szCs w:val="26"/>
      <w:lang w:eastAsia="ar-SA"/>
    </w:rPr>
  </w:style>
  <w:style w:type="paragraph" w:styleId="3">
    <w:name w:val="heading 3"/>
    <w:basedOn w:val="a"/>
    <w:next w:val="a"/>
    <w:link w:val="30"/>
    <w:uiPriority w:val="9"/>
    <w:unhideWhenUsed/>
    <w:qFormat/>
    <w:rsid w:val="00CE38B3"/>
    <w:pPr>
      <w:keepNext/>
      <w:keepLines/>
      <w:widowControl/>
      <w:suppressAutoHyphens/>
      <w:autoSpaceDE/>
      <w:autoSpaceDN/>
      <w:adjustRightInd/>
      <w:spacing w:before="200"/>
      <w:outlineLvl w:val="2"/>
    </w:pPr>
    <w:rPr>
      <w:rFonts w:ascii="Cambria" w:eastAsia="Times New Roman" w:hAnsi="Cambria"/>
      <w:b/>
      <w:bCs/>
      <w:color w:val="4F81BD"/>
      <w:lang w:eastAsia="ar-SA"/>
    </w:rPr>
  </w:style>
  <w:style w:type="paragraph" w:styleId="4">
    <w:name w:val="heading 4"/>
    <w:basedOn w:val="a"/>
    <w:next w:val="a"/>
    <w:link w:val="40"/>
    <w:qFormat/>
    <w:rsid w:val="00555937"/>
    <w:pPr>
      <w:keepNext/>
      <w:widowControl/>
      <w:autoSpaceDE/>
      <w:autoSpaceDN/>
      <w:adjustRightInd/>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4C56"/>
    <w:rPr>
      <w:rFonts w:ascii="Arial" w:eastAsia="Times New Roman" w:hAnsi="Arial" w:cs="Arial"/>
      <w:b/>
      <w:bCs/>
      <w:color w:val="26282F"/>
      <w:sz w:val="24"/>
      <w:szCs w:val="24"/>
    </w:rPr>
  </w:style>
  <w:style w:type="character" w:customStyle="1" w:styleId="20">
    <w:name w:val="Заголовок 2 Знак"/>
    <w:basedOn w:val="a0"/>
    <w:link w:val="2"/>
    <w:uiPriority w:val="9"/>
    <w:rsid w:val="00CE38B3"/>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uiPriority w:val="9"/>
    <w:rsid w:val="00CE38B3"/>
    <w:rPr>
      <w:rFonts w:ascii="Cambria" w:eastAsia="Times New Roman" w:hAnsi="Cambria" w:cs="Times New Roman"/>
      <w:b/>
      <w:bCs/>
      <w:color w:val="4F81BD"/>
      <w:sz w:val="24"/>
      <w:szCs w:val="24"/>
      <w:lang w:eastAsia="ar-SA"/>
    </w:rPr>
  </w:style>
  <w:style w:type="paragraph" w:customStyle="1" w:styleId="Style1">
    <w:name w:val="Style1"/>
    <w:basedOn w:val="a"/>
    <w:uiPriority w:val="99"/>
    <w:rsid w:val="00317F3A"/>
    <w:pPr>
      <w:spacing w:line="312" w:lineRule="exact"/>
      <w:jc w:val="center"/>
    </w:pPr>
  </w:style>
  <w:style w:type="paragraph" w:customStyle="1" w:styleId="Style2">
    <w:name w:val="Style2"/>
    <w:basedOn w:val="a"/>
    <w:rsid w:val="00317F3A"/>
  </w:style>
  <w:style w:type="paragraph" w:customStyle="1" w:styleId="Style3">
    <w:name w:val="Style3"/>
    <w:basedOn w:val="a"/>
    <w:rsid w:val="00317F3A"/>
    <w:pPr>
      <w:spacing w:line="278" w:lineRule="exact"/>
      <w:jc w:val="both"/>
    </w:pPr>
  </w:style>
  <w:style w:type="paragraph" w:customStyle="1" w:styleId="Style4">
    <w:name w:val="Style4"/>
    <w:basedOn w:val="a"/>
    <w:rsid w:val="00317F3A"/>
    <w:pPr>
      <w:spacing w:line="288" w:lineRule="exact"/>
    </w:pPr>
  </w:style>
  <w:style w:type="paragraph" w:customStyle="1" w:styleId="Style5">
    <w:name w:val="Style5"/>
    <w:basedOn w:val="a"/>
    <w:uiPriority w:val="99"/>
    <w:rsid w:val="00317F3A"/>
    <w:pPr>
      <w:jc w:val="both"/>
    </w:pPr>
  </w:style>
  <w:style w:type="paragraph" w:customStyle="1" w:styleId="Style6">
    <w:name w:val="Style6"/>
    <w:basedOn w:val="a"/>
    <w:rsid w:val="00317F3A"/>
  </w:style>
  <w:style w:type="paragraph" w:customStyle="1" w:styleId="Style7">
    <w:name w:val="Style7"/>
    <w:basedOn w:val="a"/>
    <w:rsid w:val="00317F3A"/>
  </w:style>
  <w:style w:type="paragraph" w:customStyle="1" w:styleId="Style8">
    <w:name w:val="Style8"/>
    <w:basedOn w:val="a"/>
    <w:uiPriority w:val="99"/>
    <w:rsid w:val="00317F3A"/>
  </w:style>
  <w:style w:type="paragraph" w:customStyle="1" w:styleId="Style9">
    <w:name w:val="Style9"/>
    <w:basedOn w:val="a"/>
    <w:uiPriority w:val="99"/>
    <w:rsid w:val="00317F3A"/>
    <w:pPr>
      <w:spacing w:line="461" w:lineRule="exact"/>
      <w:ind w:hanging="518"/>
    </w:pPr>
  </w:style>
  <w:style w:type="paragraph" w:customStyle="1" w:styleId="Style10">
    <w:name w:val="Style10"/>
    <w:basedOn w:val="a"/>
    <w:rsid w:val="00317F3A"/>
  </w:style>
  <w:style w:type="paragraph" w:customStyle="1" w:styleId="Style11">
    <w:name w:val="Style11"/>
    <w:basedOn w:val="a"/>
    <w:rsid w:val="00317F3A"/>
  </w:style>
  <w:style w:type="paragraph" w:customStyle="1" w:styleId="Style12">
    <w:name w:val="Style12"/>
    <w:basedOn w:val="a"/>
    <w:rsid w:val="00317F3A"/>
  </w:style>
  <w:style w:type="paragraph" w:customStyle="1" w:styleId="Style13">
    <w:name w:val="Style13"/>
    <w:basedOn w:val="a"/>
    <w:uiPriority w:val="99"/>
    <w:rsid w:val="00317F3A"/>
  </w:style>
  <w:style w:type="paragraph" w:customStyle="1" w:styleId="Style14">
    <w:name w:val="Style14"/>
    <w:basedOn w:val="a"/>
    <w:uiPriority w:val="99"/>
    <w:rsid w:val="00317F3A"/>
  </w:style>
  <w:style w:type="paragraph" w:customStyle="1" w:styleId="Style15">
    <w:name w:val="Style15"/>
    <w:basedOn w:val="a"/>
    <w:rsid w:val="00317F3A"/>
  </w:style>
  <w:style w:type="paragraph" w:customStyle="1" w:styleId="Style16">
    <w:name w:val="Style16"/>
    <w:basedOn w:val="a"/>
    <w:rsid w:val="00317F3A"/>
    <w:pPr>
      <w:spacing w:line="275" w:lineRule="exact"/>
      <w:ind w:firstLine="845"/>
      <w:jc w:val="both"/>
    </w:pPr>
  </w:style>
  <w:style w:type="paragraph" w:customStyle="1" w:styleId="Style17">
    <w:name w:val="Style17"/>
    <w:basedOn w:val="a"/>
    <w:rsid w:val="00317F3A"/>
  </w:style>
  <w:style w:type="paragraph" w:customStyle="1" w:styleId="Style18">
    <w:name w:val="Style18"/>
    <w:basedOn w:val="a"/>
    <w:rsid w:val="00317F3A"/>
  </w:style>
  <w:style w:type="paragraph" w:customStyle="1" w:styleId="Style19">
    <w:name w:val="Style19"/>
    <w:basedOn w:val="a"/>
    <w:rsid w:val="00317F3A"/>
  </w:style>
  <w:style w:type="paragraph" w:customStyle="1" w:styleId="Style20">
    <w:name w:val="Style20"/>
    <w:basedOn w:val="a"/>
    <w:rsid w:val="00317F3A"/>
    <w:pPr>
      <w:spacing w:line="274" w:lineRule="exact"/>
      <w:ind w:firstLine="1277"/>
    </w:pPr>
  </w:style>
  <w:style w:type="paragraph" w:customStyle="1" w:styleId="Style21">
    <w:name w:val="Style21"/>
    <w:basedOn w:val="a"/>
    <w:rsid w:val="00317F3A"/>
    <w:pPr>
      <w:spacing w:line="288" w:lineRule="exact"/>
      <w:jc w:val="both"/>
    </w:pPr>
  </w:style>
  <w:style w:type="paragraph" w:customStyle="1" w:styleId="Style22">
    <w:name w:val="Style22"/>
    <w:basedOn w:val="a"/>
    <w:rsid w:val="00317F3A"/>
    <w:pPr>
      <w:spacing w:line="276" w:lineRule="exact"/>
      <w:ind w:hanging="754"/>
    </w:pPr>
  </w:style>
  <w:style w:type="paragraph" w:customStyle="1" w:styleId="Style23">
    <w:name w:val="Style23"/>
    <w:basedOn w:val="a"/>
    <w:rsid w:val="00317F3A"/>
    <w:pPr>
      <w:spacing w:line="278" w:lineRule="exact"/>
      <w:ind w:hanging="758"/>
    </w:pPr>
  </w:style>
  <w:style w:type="paragraph" w:customStyle="1" w:styleId="Style24">
    <w:name w:val="Style24"/>
    <w:basedOn w:val="a"/>
    <w:uiPriority w:val="99"/>
    <w:rsid w:val="00317F3A"/>
    <w:pPr>
      <w:jc w:val="both"/>
    </w:pPr>
  </w:style>
  <w:style w:type="paragraph" w:customStyle="1" w:styleId="Style25">
    <w:name w:val="Style25"/>
    <w:basedOn w:val="a"/>
    <w:rsid w:val="00317F3A"/>
    <w:pPr>
      <w:spacing w:line="274" w:lineRule="exact"/>
      <w:ind w:firstLine="874"/>
      <w:jc w:val="both"/>
    </w:pPr>
  </w:style>
  <w:style w:type="paragraph" w:customStyle="1" w:styleId="Style26">
    <w:name w:val="Style26"/>
    <w:basedOn w:val="a"/>
    <w:rsid w:val="00317F3A"/>
    <w:pPr>
      <w:spacing w:line="274" w:lineRule="exact"/>
      <w:ind w:firstLine="245"/>
    </w:pPr>
  </w:style>
  <w:style w:type="paragraph" w:customStyle="1" w:styleId="Style27">
    <w:name w:val="Style27"/>
    <w:basedOn w:val="a"/>
    <w:rsid w:val="00317F3A"/>
  </w:style>
  <w:style w:type="paragraph" w:customStyle="1" w:styleId="Style28">
    <w:name w:val="Style28"/>
    <w:basedOn w:val="a"/>
    <w:uiPriority w:val="99"/>
    <w:rsid w:val="00317F3A"/>
    <w:pPr>
      <w:jc w:val="center"/>
    </w:pPr>
  </w:style>
  <w:style w:type="paragraph" w:customStyle="1" w:styleId="Style29">
    <w:name w:val="Style29"/>
    <w:basedOn w:val="a"/>
    <w:uiPriority w:val="99"/>
    <w:rsid w:val="00317F3A"/>
  </w:style>
  <w:style w:type="paragraph" w:customStyle="1" w:styleId="Style30">
    <w:name w:val="Style30"/>
    <w:basedOn w:val="a"/>
    <w:uiPriority w:val="99"/>
    <w:rsid w:val="00317F3A"/>
    <w:pPr>
      <w:spacing w:line="274" w:lineRule="exact"/>
      <w:ind w:firstLine="859"/>
      <w:jc w:val="both"/>
    </w:pPr>
  </w:style>
  <w:style w:type="paragraph" w:customStyle="1" w:styleId="Style31">
    <w:name w:val="Style31"/>
    <w:basedOn w:val="a"/>
    <w:rsid w:val="00317F3A"/>
  </w:style>
  <w:style w:type="paragraph" w:customStyle="1" w:styleId="Style32">
    <w:name w:val="Style32"/>
    <w:basedOn w:val="a"/>
    <w:rsid w:val="00317F3A"/>
    <w:pPr>
      <w:spacing w:line="281" w:lineRule="exact"/>
      <w:ind w:firstLine="403"/>
    </w:pPr>
  </w:style>
  <w:style w:type="paragraph" w:customStyle="1" w:styleId="Style33">
    <w:name w:val="Style33"/>
    <w:basedOn w:val="a"/>
    <w:uiPriority w:val="99"/>
    <w:rsid w:val="00317F3A"/>
  </w:style>
  <w:style w:type="paragraph" w:customStyle="1" w:styleId="Style34">
    <w:name w:val="Style34"/>
    <w:basedOn w:val="a"/>
    <w:rsid w:val="00317F3A"/>
    <w:pPr>
      <w:spacing w:line="185" w:lineRule="exact"/>
    </w:pPr>
  </w:style>
  <w:style w:type="paragraph" w:customStyle="1" w:styleId="Style35">
    <w:name w:val="Style35"/>
    <w:basedOn w:val="a"/>
    <w:rsid w:val="00317F3A"/>
  </w:style>
  <w:style w:type="paragraph" w:customStyle="1" w:styleId="Style36">
    <w:name w:val="Style36"/>
    <w:basedOn w:val="a"/>
    <w:uiPriority w:val="99"/>
    <w:rsid w:val="00317F3A"/>
    <w:pPr>
      <w:spacing w:line="283" w:lineRule="exact"/>
      <w:jc w:val="center"/>
    </w:pPr>
  </w:style>
  <w:style w:type="paragraph" w:customStyle="1" w:styleId="Style37">
    <w:name w:val="Style37"/>
    <w:basedOn w:val="a"/>
    <w:rsid w:val="00317F3A"/>
    <w:pPr>
      <w:jc w:val="center"/>
    </w:pPr>
  </w:style>
  <w:style w:type="paragraph" w:customStyle="1" w:styleId="Style38">
    <w:name w:val="Style38"/>
    <w:basedOn w:val="a"/>
    <w:rsid w:val="00317F3A"/>
  </w:style>
  <w:style w:type="paragraph" w:customStyle="1" w:styleId="Style39">
    <w:name w:val="Style39"/>
    <w:basedOn w:val="a"/>
    <w:rsid w:val="00317F3A"/>
  </w:style>
  <w:style w:type="paragraph" w:customStyle="1" w:styleId="Style40">
    <w:name w:val="Style40"/>
    <w:basedOn w:val="a"/>
    <w:uiPriority w:val="99"/>
    <w:rsid w:val="00317F3A"/>
    <w:pPr>
      <w:spacing w:line="250" w:lineRule="exact"/>
      <w:jc w:val="center"/>
    </w:pPr>
  </w:style>
  <w:style w:type="paragraph" w:customStyle="1" w:styleId="Style41">
    <w:name w:val="Style41"/>
    <w:basedOn w:val="a"/>
    <w:uiPriority w:val="99"/>
    <w:rsid w:val="00317F3A"/>
  </w:style>
  <w:style w:type="paragraph" w:customStyle="1" w:styleId="Style42">
    <w:name w:val="Style42"/>
    <w:basedOn w:val="a"/>
    <w:rsid w:val="00317F3A"/>
  </w:style>
  <w:style w:type="paragraph" w:customStyle="1" w:styleId="Style43">
    <w:name w:val="Style43"/>
    <w:basedOn w:val="a"/>
    <w:rsid w:val="00317F3A"/>
    <w:pPr>
      <w:spacing w:line="274" w:lineRule="exact"/>
      <w:ind w:firstLine="854"/>
      <w:jc w:val="both"/>
    </w:pPr>
  </w:style>
  <w:style w:type="paragraph" w:customStyle="1" w:styleId="Style44">
    <w:name w:val="Style44"/>
    <w:basedOn w:val="a"/>
    <w:uiPriority w:val="99"/>
    <w:rsid w:val="00317F3A"/>
  </w:style>
  <w:style w:type="paragraph" w:customStyle="1" w:styleId="Style45">
    <w:name w:val="Style45"/>
    <w:basedOn w:val="a"/>
    <w:rsid w:val="00317F3A"/>
    <w:pPr>
      <w:spacing w:line="276" w:lineRule="exact"/>
      <w:ind w:firstLine="859"/>
    </w:pPr>
  </w:style>
  <w:style w:type="paragraph" w:customStyle="1" w:styleId="Style46">
    <w:name w:val="Style46"/>
    <w:basedOn w:val="a"/>
    <w:uiPriority w:val="99"/>
    <w:rsid w:val="00317F3A"/>
  </w:style>
  <w:style w:type="paragraph" w:customStyle="1" w:styleId="Style47">
    <w:name w:val="Style47"/>
    <w:basedOn w:val="a"/>
    <w:uiPriority w:val="99"/>
    <w:rsid w:val="00317F3A"/>
    <w:pPr>
      <w:spacing w:line="274" w:lineRule="exact"/>
      <w:ind w:firstLine="1224"/>
    </w:pPr>
  </w:style>
  <w:style w:type="paragraph" w:customStyle="1" w:styleId="Style48">
    <w:name w:val="Style48"/>
    <w:basedOn w:val="a"/>
    <w:uiPriority w:val="99"/>
    <w:rsid w:val="00317F3A"/>
    <w:pPr>
      <w:spacing w:line="826" w:lineRule="exact"/>
      <w:jc w:val="both"/>
    </w:pPr>
  </w:style>
  <w:style w:type="paragraph" w:customStyle="1" w:styleId="Style49">
    <w:name w:val="Style49"/>
    <w:basedOn w:val="a"/>
    <w:uiPriority w:val="99"/>
    <w:rsid w:val="00317F3A"/>
  </w:style>
  <w:style w:type="paragraph" w:customStyle="1" w:styleId="Style50">
    <w:name w:val="Style50"/>
    <w:basedOn w:val="a"/>
    <w:uiPriority w:val="99"/>
    <w:rsid w:val="00317F3A"/>
    <w:pPr>
      <w:spacing w:line="274" w:lineRule="exact"/>
      <w:jc w:val="both"/>
    </w:pPr>
  </w:style>
  <w:style w:type="paragraph" w:customStyle="1" w:styleId="Style51">
    <w:name w:val="Style51"/>
    <w:basedOn w:val="a"/>
    <w:uiPriority w:val="99"/>
    <w:rsid w:val="00317F3A"/>
    <w:pPr>
      <w:spacing w:line="276" w:lineRule="exact"/>
    </w:pPr>
  </w:style>
  <w:style w:type="paragraph" w:customStyle="1" w:styleId="Style52">
    <w:name w:val="Style52"/>
    <w:basedOn w:val="a"/>
    <w:uiPriority w:val="99"/>
    <w:rsid w:val="00317F3A"/>
  </w:style>
  <w:style w:type="paragraph" w:customStyle="1" w:styleId="Style53">
    <w:name w:val="Style53"/>
    <w:basedOn w:val="a"/>
    <w:uiPriority w:val="99"/>
    <w:rsid w:val="00317F3A"/>
    <w:pPr>
      <w:spacing w:line="230" w:lineRule="exact"/>
      <w:ind w:firstLine="197"/>
    </w:pPr>
  </w:style>
  <w:style w:type="paragraph" w:customStyle="1" w:styleId="Style54">
    <w:name w:val="Style54"/>
    <w:basedOn w:val="a"/>
    <w:rsid w:val="00317F3A"/>
    <w:pPr>
      <w:spacing w:line="230" w:lineRule="exact"/>
    </w:pPr>
  </w:style>
  <w:style w:type="paragraph" w:customStyle="1" w:styleId="Style55">
    <w:name w:val="Style55"/>
    <w:basedOn w:val="a"/>
    <w:uiPriority w:val="99"/>
    <w:rsid w:val="00317F3A"/>
    <w:pPr>
      <w:spacing w:line="230" w:lineRule="exact"/>
      <w:jc w:val="center"/>
    </w:pPr>
  </w:style>
  <w:style w:type="paragraph" w:customStyle="1" w:styleId="Style56">
    <w:name w:val="Style56"/>
    <w:basedOn w:val="a"/>
    <w:rsid w:val="00317F3A"/>
  </w:style>
  <w:style w:type="paragraph" w:customStyle="1" w:styleId="Style57">
    <w:name w:val="Style57"/>
    <w:basedOn w:val="a"/>
    <w:uiPriority w:val="99"/>
    <w:rsid w:val="00317F3A"/>
  </w:style>
  <w:style w:type="paragraph" w:customStyle="1" w:styleId="Style58">
    <w:name w:val="Style58"/>
    <w:basedOn w:val="a"/>
    <w:uiPriority w:val="99"/>
    <w:rsid w:val="00317F3A"/>
    <w:pPr>
      <w:spacing w:line="278" w:lineRule="exact"/>
      <w:ind w:firstLine="562"/>
    </w:pPr>
  </w:style>
  <w:style w:type="paragraph" w:customStyle="1" w:styleId="Style59">
    <w:name w:val="Style59"/>
    <w:basedOn w:val="a"/>
    <w:uiPriority w:val="99"/>
    <w:rsid w:val="00317F3A"/>
  </w:style>
  <w:style w:type="paragraph" w:customStyle="1" w:styleId="Style60">
    <w:name w:val="Style60"/>
    <w:basedOn w:val="a"/>
    <w:uiPriority w:val="99"/>
    <w:rsid w:val="00317F3A"/>
  </w:style>
  <w:style w:type="paragraph" w:customStyle="1" w:styleId="Style61">
    <w:name w:val="Style61"/>
    <w:basedOn w:val="a"/>
    <w:uiPriority w:val="99"/>
    <w:rsid w:val="00317F3A"/>
  </w:style>
  <w:style w:type="paragraph" w:customStyle="1" w:styleId="Style62">
    <w:name w:val="Style62"/>
    <w:basedOn w:val="a"/>
    <w:uiPriority w:val="99"/>
    <w:rsid w:val="00317F3A"/>
    <w:pPr>
      <w:spacing w:line="278" w:lineRule="exact"/>
    </w:pPr>
  </w:style>
  <w:style w:type="paragraph" w:customStyle="1" w:styleId="Style63">
    <w:name w:val="Style63"/>
    <w:basedOn w:val="a"/>
    <w:uiPriority w:val="99"/>
    <w:rsid w:val="00317F3A"/>
    <w:pPr>
      <w:spacing w:line="576" w:lineRule="exact"/>
      <w:ind w:firstLine="269"/>
      <w:jc w:val="both"/>
    </w:pPr>
  </w:style>
  <w:style w:type="paragraph" w:customStyle="1" w:styleId="Style64">
    <w:name w:val="Style64"/>
    <w:basedOn w:val="a"/>
    <w:uiPriority w:val="99"/>
    <w:rsid w:val="00317F3A"/>
  </w:style>
  <w:style w:type="paragraph" w:customStyle="1" w:styleId="Style65">
    <w:name w:val="Style65"/>
    <w:basedOn w:val="a"/>
    <w:uiPriority w:val="99"/>
    <w:rsid w:val="00317F3A"/>
  </w:style>
  <w:style w:type="paragraph" w:customStyle="1" w:styleId="Style66">
    <w:name w:val="Style66"/>
    <w:basedOn w:val="a"/>
    <w:uiPriority w:val="99"/>
    <w:rsid w:val="00317F3A"/>
  </w:style>
  <w:style w:type="paragraph" w:customStyle="1" w:styleId="Style67">
    <w:name w:val="Style67"/>
    <w:basedOn w:val="a"/>
    <w:uiPriority w:val="99"/>
    <w:rsid w:val="00317F3A"/>
    <w:pPr>
      <w:spacing w:line="274" w:lineRule="exact"/>
      <w:ind w:firstLine="701"/>
    </w:pPr>
  </w:style>
  <w:style w:type="paragraph" w:customStyle="1" w:styleId="Style68">
    <w:name w:val="Style68"/>
    <w:basedOn w:val="a"/>
    <w:uiPriority w:val="99"/>
    <w:rsid w:val="00317F3A"/>
    <w:pPr>
      <w:jc w:val="center"/>
    </w:pPr>
  </w:style>
  <w:style w:type="paragraph" w:customStyle="1" w:styleId="Style69">
    <w:name w:val="Style69"/>
    <w:basedOn w:val="a"/>
    <w:uiPriority w:val="99"/>
    <w:rsid w:val="00317F3A"/>
  </w:style>
  <w:style w:type="paragraph" w:customStyle="1" w:styleId="Style70">
    <w:name w:val="Style70"/>
    <w:basedOn w:val="a"/>
    <w:uiPriority w:val="99"/>
    <w:rsid w:val="00317F3A"/>
  </w:style>
  <w:style w:type="paragraph" w:customStyle="1" w:styleId="Style71">
    <w:name w:val="Style71"/>
    <w:basedOn w:val="a"/>
    <w:uiPriority w:val="99"/>
    <w:rsid w:val="00317F3A"/>
  </w:style>
  <w:style w:type="paragraph" w:customStyle="1" w:styleId="Style72">
    <w:name w:val="Style72"/>
    <w:basedOn w:val="a"/>
    <w:uiPriority w:val="99"/>
    <w:rsid w:val="00317F3A"/>
    <w:pPr>
      <w:spacing w:line="274" w:lineRule="exact"/>
      <w:ind w:firstLine="144"/>
      <w:jc w:val="both"/>
    </w:pPr>
  </w:style>
  <w:style w:type="paragraph" w:customStyle="1" w:styleId="Style73">
    <w:name w:val="Style73"/>
    <w:basedOn w:val="a"/>
    <w:uiPriority w:val="99"/>
    <w:rsid w:val="00317F3A"/>
    <w:pPr>
      <w:spacing w:line="276" w:lineRule="exact"/>
      <w:ind w:firstLine="1416"/>
      <w:jc w:val="both"/>
    </w:pPr>
  </w:style>
  <w:style w:type="paragraph" w:customStyle="1" w:styleId="Style74">
    <w:name w:val="Style74"/>
    <w:basedOn w:val="a"/>
    <w:uiPriority w:val="99"/>
    <w:rsid w:val="00317F3A"/>
    <w:pPr>
      <w:spacing w:line="276" w:lineRule="exact"/>
      <w:ind w:firstLine="845"/>
      <w:jc w:val="both"/>
    </w:pPr>
  </w:style>
  <w:style w:type="paragraph" w:customStyle="1" w:styleId="Style75">
    <w:name w:val="Style75"/>
    <w:basedOn w:val="a"/>
    <w:uiPriority w:val="99"/>
    <w:rsid w:val="00317F3A"/>
    <w:pPr>
      <w:spacing w:line="293" w:lineRule="exact"/>
      <w:ind w:hanging="562"/>
    </w:pPr>
  </w:style>
  <w:style w:type="paragraph" w:customStyle="1" w:styleId="Style76">
    <w:name w:val="Style76"/>
    <w:basedOn w:val="a"/>
    <w:uiPriority w:val="99"/>
    <w:rsid w:val="00317F3A"/>
    <w:pPr>
      <w:spacing w:line="276" w:lineRule="exact"/>
      <w:ind w:firstLine="878"/>
    </w:pPr>
  </w:style>
  <w:style w:type="paragraph" w:customStyle="1" w:styleId="Style77">
    <w:name w:val="Style77"/>
    <w:basedOn w:val="a"/>
    <w:uiPriority w:val="99"/>
    <w:rsid w:val="00317F3A"/>
    <w:pPr>
      <w:spacing w:line="278" w:lineRule="exact"/>
      <w:ind w:firstLine="850"/>
      <w:jc w:val="both"/>
    </w:pPr>
  </w:style>
  <w:style w:type="paragraph" w:customStyle="1" w:styleId="Style78">
    <w:name w:val="Style78"/>
    <w:basedOn w:val="a"/>
    <w:uiPriority w:val="99"/>
    <w:rsid w:val="00317F3A"/>
    <w:pPr>
      <w:spacing w:line="274" w:lineRule="exact"/>
    </w:pPr>
  </w:style>
  <w:style w:type="paragraph" w:customStyle="1" w:styleId="Style79">
    <w:name w:val="Style79"/>
    <w:basedOn w:val="a"/>
    <w:uiPriority w:val="99"/>
    <w:rsid w:val="00317F3A"/>
  </w:style>
  <w:style w:type="paragraph" w:customStyle="1" w:styleId="Style80">
    <w:name w:val="Style80"/>
    <w:basedOn w:val="a"/>
    <w:uiPriority w:val="99"/>
    <w:rsid w:val="00317F3A"/>
  </w:style>
  <w:style w:type="paragraph" w:customStyle="1" w:styleId="Style81">
    <w:name w:val="Style81"/>
    <w:basedOn w:val="a"/>
    <w:uiPriority w:val="99"/>
    <w:rsid w:val="00317F3A"/>
    <w:pPr>
      <w:spacing w:line="278" w:lineRule="exact"/>
      <w:jc w:val="both"/>
    </w:pPr>
  </w:style>
  <w:style w:type="paragraph" w:customStyle="1" w:styleId="Style82">
    <w:name w:val="Style82"/>
    <w:basedOn w:val="a"/>
    <w:uiPriority w:val="99"/>
    <w:rsid w:val="00317F3A"/>
    <w:pPr>
      <w:spacing w:line="278" w:lineRule="exact"/>
    </w:pPr>
  </w:style>
  <w:style w:type="paragraph" w:customStyle="1" w:styleId="Style83">
    <w:name w:val="Style83"/>
    <w:basedOn w:val="a"/>
    <w:uiPriority w:val="99"/>
    <w:rsid w:val="00317F3A"/>
    <w:pPr>
      <w:spacing w:line="278" w:lineRule="exact"/>
      <w:ind w:firstLine="854"/>
    </w:pPr>
  </w:style>
  <w:style w:type="paragraph" w:customStyle="1" w:styleId="Style84">
    <w:name w:val="Style84"/>
    <w:basedOn w:val="a"/>
    <w:uiPriority w:val="99"/>
    <w:rsid w:val="00317F3A"/>
    <w:pPr>
      <w:spacing w:line="226" w:lineRule="exact"/>
      <w:jc w:val="center"/>
    </w:pPr>
  </w:style>
  <w:style w:type="paragraph" w:customStyle="1" w:styleId="Style85">
    <w:name w:val="Style85"/>
    <w:basedOn w:val="a"/>
    <w:uiPriority w:val="99"/>
    <w:rsid w:val="00317F3A"/>
    <w:pPr>
      <w:spacing w:line="226" w:lineRule="exact"/>
      <w:ind w:firstLine="62"/>
    </w:pPr>
  </w:style>
  <w:style w:type="paragraph" w:customStyle="1" w:styleId="Style86">
    <w:name w:val="Style86"/>
    <w:basedOn w:val="a"/>
    <w:uiPriority w:val="99"/>
    <w:rsid w:val="00317F3A"/>
    <w:pPr>
      <w:spacing w:line="277" w:lineRule="exact"/>
      <w:ind w:hanging="845"/>
    </w:pPr>
  </w:style>
  <w:style w:type="paragraph" w:customStyle="1" w:styleId="Style87">
    <w:name w:val="Style87"/>
    <w:basedOn w:val="a"/>
    <w:uiPriority w:val="99"/>
    <w:rsid w:val="00317F3A"/>
  </w:style>
  <w:style w:type="paragraph" w:customStyle="1" w:styleId="Style88">
    <w:name w:val="Style88"/>
    <w:basedOn w:val="a"/>
    <w:uiPriority w:val="99"/>
    <w:rsid w:val="00317F3A"/>
    <w:pPr>
      <w:spacing w:line="230" w:lineRule="exact"/>
      <w:jc w:val="both"/>
    </w:pPr>
  </w:style>
  <w:style w:type="paragraph" w:customStyle="1" w:styleId="Style89">
    <w:name w:val="Style89"/>
    <w:basedOn w:val="a"/>
    <w:uiPriority w:val="99"/>
    <w:rsid w:val="00317F3A"/>
    <w:pPr>
      <w:spacing w:line="283" w:lineRule="exact"/>
      <w:jc w:val="both"/>
    </w:pPr>
  </w:style>
  <w:style w:type="paragraph" w:customStyle="1" w:styleId="Style90">
    <w:name w:val="Style90"/>
    <w:basedOn w:val="a"/>
    <w:uiPriority w:val="99"/>
    <w:rsid w:val="00317F3A"/>
    <w:pPr>
      <w:spacing w:line="276" w:lineRule="exact"/>
      <w:ind w:hanging="437"/>
    </w:pPr>
  </w:style>
  <w:style w:type="paragraph" w:customStyle="1" w:styleId="Style91">
    <w:name w:val="Style91"/>
    <w:basedOn w:val="a"/>
    <w:uiPriority w:val="99"/>
    <w:rsid w:val="00317F3A"/>
    <w:pPr>
      <w:spacing w:line="278" w:lineRule="exact"/>
      <w:jc w:val="center"/>
    </w:pPr>
  </w:style>
  <w:style w:type="paragraph" w:customStyle="1" w:styleId="Style92">
    <w:name w:val="Style92"/>
    <w:basedOn w:val="a"/>
    <w:uiPriority w:val="99"/>
    <w:rsid w:val="00317F3A"/>
    <w:pPr>
      <w:spacing w:line="278" w:lineRule="exact"/>
      <w:ind w:hanging="840"/>
    </w:pPr>
  </w:style>
  <w:style w:type="paragraph" w:customStyle="1" w:styleId="Style93">
    <w:name w:val="Style93"/>
    <w:basedOn w:val="a"/>
    <w:uiPriority w:val="99"/>
    <w:rsid w:val="00317F3A"/>
    <w:pPr>
      <w:spacing w:line="229" w:lineRule="exact"/>
      <w:ind w:firstLine="562"/>
    </w:pPr>
  </w:style>
  <w:style w:type="paragraph" w:customStyle="1" w:styleId="Style94">
    <w:name w:val="Style94"/>
    <w:basedOn w:val="a"/>
    <w:uiPriority w:val="99"/>
    <w:rsid w:val="00317F3A"/>
  </w:style>
  <w:style w:type="paragraph" w:customStyle="1" w:styleId="Style95">
    <w:name w:val="Style95"/>
    <w:basedOn w:val="a"/>
    <w:uiPriority w:val="99"/>
    <w:rsid w:val="00317F3A"/>
    <w:pPr>
      <w:spacing w:line="226" w:lineRule="exact"/>
    </w:pPr>
  </w:style>
  <w:style w:type="paragraph" w:customStyle="1" w:styleId="Style96">
    <w:name w:val="Style96"/>
    <w:basedOn w:val="a"/>
    <w:uiPriority w:val="99"/>
    <w:rsid w:val="00317F3A"/>
    <w:pPr>
      <w:spacing w:line="230" w:lineRule="exact"/>
      <w:ind w:firstLine="446"/>
      <w:jc w:val="both"/>
    </w:pPr>
  </w:style>
  <w:style w:type="paragraph" w:customStyle="1" w:styleId="Style97">
    <w:name w:val="Style97"/>
    <w:basedOn w:val="a"/>
    <w:uiPriority w:val="99"/>
    <w:rsid w:val="00317F3A"/>
    <w:pPr>
      <w:jc w:val="both"/>
    </w:pPr>
  </w:style>
  <w:style w:type="paragraph" w:customStyle="1" w:styleId="Style98">
    <w:name w:val="Style98"/>
    <w:basedOn w:val="a"/>
    <w:uiPriority w:val="99"/>
    <w:rsid w:val="00317F3A"/>
    <w:pPr>
      <w:jc w:val="center"/>
    </w:pPr>
  </w:style>
  <w:style w:type="paragraph" w:customStyle="1" w:styleId="Style99">
    <w:name w:val="Style99"/>
    <w:basedOn w:val="a"/>
    <w:uiPriority w:val="99"/>
    <w:rsid w:val="00317F3A"/>
    <w:pPr>
      <w:spacing w:line="235" w:lineRule="exact"/>
      <w:ind w:hanging="456"/>
    </w:pPr>
  </w:style>
  <w:style w:type="paragraph" w:customStyle="1" w:styleId="Style100">
    <w:name w:val="Style100"/>
    <w:basedOn w:val="a"/>
    <w:uiPriority w:val="99"/>
    <w:rsid w:val="00317F3A"/>
    <w:pPr>
      <w:spacing w:line="254" w:lineRule="exact"/>
      <w:ind w:firstLine="3662"/>
    </w:pPr>
  </w:style>
  <w:style w:type="paragraph" w:customStyle="1" w:styleId="Style101">
    <w:name w:val="Style101"/>
    <w:basedOn w:val="a"/>
    <w:uiPriority w:val="99"/>
    <w:rsid w:val="00317F3A"/>
    <w:pPr>
      <w:spacing w:line="226" w:lineRule="exact"/>
      <w:jc w:val="center"/>
    </w:pPr>
  </w:style>
  <w:style w:type="paragraph" w:customStyle="1" w:styleId="Style102">
    <w:name w:val="Style102"/>
    <w:basedOn w:val="a"/>
    <w:uiPriority w:val="99"/>
    <w:rsid w:val="00317F3A"/>
    <w:pPr>
      <w:spacing w:line="230" w:lineRule="exact"/>
      <w:ind w:firstLine="600"/>
    </w:pPr>
  </w:style>
  <w:style w:type="paragraph" w:customStyle="1" w:styleId="Style103">
    <w:name w:val="Style103"/>
    <w:basedOn w:val="a"/>
    <w:uiPriority w:val="99"/>
    <w:rsid w:val="00317F3A"/>
    <w:pPr>
      <w:spacing w:line="229" w:lineRule="exact"/>
      <w:ind w:firstLine="432"/>
    </w:pPr>
  </w:style>
  <w:style w:type="paragraph" w:customStyle="1" w:styleId="Style104">
    <w:name w:val="Style104"/>
    <w:basedOn w:val="a"/>
    <w:uiPriority w:val="99"/>
    <w:rsid w:val="00317F3A"/>
  </w:style>
  <w:style w:type="paragraph" w:customStyle="1" w:styleId="Style105">
    <w:name w:val="Style105"/>
    <w:basedOn w:val="a"/>
    <w:uiPriority w:val="99"/>
    <w:rsid w:val="00317F3A"/>
    <w:pPr>
      <w:spacing w:line="250" w:lineRule="exact"/>
      <w:ind w:firstLine="1416"/>
    </w:pPr>
  </w:style>
  <w:style w:type="paragraph" w:customStyle="1" w:styleId="Style106">
    <w:name w:val="Style106"/>
    <w:basedOn w:val="a"/>
    <w:uiPriority w:val="99"/>
    <w:rsid w:val="00317F3A"/>
    <w:pPr>
      <w:spacing w:line="557" w:lineRule="exact"/>
      <w:ind w:firstLine="178"/>
    </w:pPr>
  </w:style>
  <w:style w:type="paragraph" w:customStyle="1" w:styleId="Style107">
    <w:name w:val="Style107"/>
    <w:basedOn w:val="a"/>
    <w:uiPriority w:val="99"/>
    <w:rsid w:val="00317F3A"/>
    <w:pPr>
      <w:spacing w:line="274" w:lineRule="exact"/>
      <w:ind w:firstLine="216"/>
    </w:pPr>
  </w:style>
  <w:style w:type="paragraph" w:customStyle="1" w:styleId="Style108">
    <w:name w:val="Style108"/>
    <w:basedOn w:val="a"/>
    <w:uiPriority w:val="99"/>
    <w:rsid w:val="00317F3A"/>
    <w:pPr>
      <w:spacing w:line="278" w:lineRule="exact"/>
      <w:ind w:firstLine="566"/>
    </w:pPr>
  </w:style>
  <w:style w:type="paragraph" w:customStyle="1" w:styleId="Style109">
    <w:name w:val="Style109"/>
    <w:basedOn w:val="a"/>
    <w:uiPriority w:val="99"/>
    <w:rsid w:val="00317F3A"/>
    <w:pPr>
      <w:spacing w:line="278" w:lineRule="exact"/>
    </w:pPr>
  </w:style>
  <w:style w:type="paragraph" w:customStyle="1" w:styleId="Style110">
    <w:name w:val="Style110"/>
    <w:basedOn w:val="a"/>
    <w:uiPriority w:val="99"/>
    <w:rsid w:val="00317F3A"/>
    <w:pPr>
      <w:spacing w:line="1378" w:lineRule="exact"/>
    </w:pPr>
  </w:style>
  <w:style w:type="paragraph" w:customStyle="1" w:styleId="Style111">
    <w:name w:val="Style111"/>
    <w:basedOn w:val="a"/>
    <w:uiPriority w:val="99"/>
    <w:rsid w:val="00317F3A"/>
    <w:pPr>
      <w:spacing w:line="278" w:lineRule="exact"/>
      <w:ind w:firstLine="1195"/>
    </w:pPr>
  </w:style>
  <w:style w:type="paragraph" w:customStyle="1" w:styleId="Style112">
    <w:name w:val="Style112"/>
    <w:basedOn w:val="a"/>
    <w:uiPriority w:val="99"/>
    <w:rsid w:val="00317F3A"/>
    <w:pPr>
      <w:spacing w:line="230" w:lineRule="exact"/>
      <w:ind w:firstLine="600"/>
    </w:pPr>
  </w:style>
  <w:style w:type="paragraph" w:customStyle="1" w:styleId="Style113">
    <w:name w:val="Style113"/>
    <w:basedOn w:val="a"/>
    <w:uiPriority w:val="99"/>
    <w:rsid w:val="00317F3A"/>
    <w:pPr>
      <w:spacing w:line="230" w:lineRule="exact"/>
      <w:ind w:firstLine="91"/>
    </w:pPr>
  </w:style>
  <w:style w:type="paragraph" w:customStyle="1" w:styleId="Style114">
    <w:name w:val="Style114"/>
    <w:basedOn w:val="a"/>
    <w:uiPriority w:val="99"/>
    <w:rsid w:val="00317F3A"/>
    <w:pPr>
      <w:spacing w:line="229" w:lineRule="exact"/>
      <w:ind w:firstLine="163"/>
      <w:jc w:val="both"/>
    </w:pPr>
  </w:style>
  <w:style w:type="paragraph" w:customStyle="1" w:styleId="Style115">
    <w:name w:val="Style115"/>
    <w:basedOn w:val="a"/>
    <w:uiPriority w:val="99"/>
    <w:rsid w:val="00317F3A"/>
    <w:pPr>
      <w:spacing w:line="274" w:lineRule="exact"/>
      <w:ind w:firstLine="72"/>
    </w:pPr>
  </w:style>
  <w:style w:type="paragraph" w:customStyle="1" w:styleId="Style116">
    <w:name w:val="Style116"/>
    <w:basedOn w:val="a"/>
    <w:uiPriority w:val="99"/>
    <w:rsid w:val="00317F3A"/>
    <w:pPr>
      <w:spacing w:line="230" w:lineRule="exact"/>
      <w:ind w:firstLine="446"/>
      <w:jc w:val="both"/>
    </w:pPr>
  </w:style>
  <w:style w:type="paragraph" w:customStyle="1" w:styleId="Style117">
    <w:name w:val="Style117"/>
    <w:basedOn w:val="a"/>
    <w:uiPriority w:val="99"/>
    <w:rsid w:val="00317F3A"/>
  </w:style>
  <w:style w:type="paragraph" w:customStyle="1" w:styleId="Style118">
    <w:name w:val="Style118"/>
    <w:basedOn w:val="a"/>
    <w:uiPriority w:val="99"/>
    <w:rsid w:val="00317F3A"/>
    <w:pPr>
      <w:spacing w:line="230" w:lineRule="exact"/>
      <w:ind w:firstLine="427"/>
      <w:jc w:val="both"/>
    </w:pPr>
  </w:style>
  <w:style w:type="paragraph" w:customStyle="1" w:styleId="Style119">
    <w:name w:val="Style119"/>
    <w:basedOn w:val="a"/>
    <w:uiPriority w:val="99"/>
    <w:rsid w:val="00317F3A"/>
    <w:pPr>
      <w:spacing w:line="278" w:lineRule="exact"/>
      <w:ind w:firstLine="1277"/>
      <w:jc w:val="both"/>
    </w:pPr>
  </w:style>
  <w:style w:type="paragraph" w:customStyle="1" w:styleId="Style120">
    <w:name w:val="Style120"/>
    <w:basedOn w:val="a"/>
    <w:uiPriority w:val="99"/>
    <w:rsid w:val="00317F3A"/>
    <w:pPr>
      <w:spacing w:line="278" w:lineRule="exact"/>
      <w:ind w:firstLine="422"/>
      <w:jc w:val="both"/>
    </w:pPr>
  </w:style>
  <w:style w:type="paragraph" w:customStyle="1" w:styleId="Style121">
    <w:name w:val="Style121"/>
    <w:basedOn w:val="a"/>
    <w:uiPriority w:val="99"/>
    <w:rsid w:val="00317F3A"/>
    <w:pPr>
      <w:spacing w:line="278" w:lineRule="exact"/>
      <w:ind w:firstLine="283"/>
    </w:pPr>
  </w:style>
  <w:style w:type="paragraph" w:customStyle="1" w:styleId="Style122">
    <w:name w:val="Style122"/>
    <w:basedOn w:val="a"/>
    <w:uiPriority w:val="99"/>
    <w:rsid w:val="00317F3A"/>
  </w:style>
  <w:style w:type="paragraph" w:customStyle="1" w:styleId="Style123">
    <w:name w:val="Style123"/>
    <w:basedOn w:val="a"/>
    <w:uiPriority w:val="99"/>
    <w:rsid w:val="00317F3A"/>
    <w:pPr>
      <w:spacing w:line="229" w:lineRule="exact"/>
      <w:ind w:firstLine="422"/>
    </w:pPr>
  </w:style>
  <w:style w:type="paragraph" w:customStyle="1" w:styleId="Style124">
    <w:name w:val="Style124"/>
    <w:basedOn w:val="a"/>
    <w:uiPriority w:val="99"/>
    <w:rsid w:val="00317F3A"/>
    <w:pPr>
      <w:spacing w:line="228" w:lineRule="exact"/>
      <w:ind w:hanging="384"/>
    </w:pPr>
  </w:style>
  <w:style w:type="paragraph" w:customStyle="1" w:styleId="Style125">
    <w:name w:val="Style125"/>
    <w:basedOn w:val="a"/>
    <w:uiPriority w:val="99"/>
    <w:rsid w:val="00317F3A"/>
    <w:pPr>
      <w:spacing w:line="226" w:lineRule="exact"/>
    </w:pPr>
  </w:style>
  <w:style w:type="paragraph" w:customStyle="1" w:styleId="Style126">
    <w:name w:val="Style126"/>
    <w:basedOn w:val="a"/>
    <w:uiPriority w:val="99"/>
    <w:rsid w:val="00317F3A"/>
  </w:style>
  <w:style w:type="paragraph" w:customStyle="1" w:styleId="Style127">
    <w:name w:val="Style127"/>
    <w:basedOn w:val="a"/>
    <w:uiPriority w:val="99"/>
    <w:rsid w:val="00317F3A"/>
  </w:style>
  <w:style w:type="paragraph" w:customStyle="1" w:styleId="Style128">
    <w:name w:val="Style128"/>
    <w:basedOn w:val="a"/>
    <w:uiPriority w:val="99"/>
    <w:rsid w:val="00317F3A"/>
  </w:style>
  <w:style w:type="paragraph" w:customStyle="1" w:styleId="Style129">
    <w:name w:val="Style129"/>
    <w:basedOn w:val="a"/>
    <w:uiPriority w:val="99"/>
    <w:rsid w:val="00317F3A"/>
  </w:style>
  <w:style w:type="paragraph" w:customStyle="1" w:styleId="Style130">
    <w:name w:val="Style130"/>
    <w:basedOn w:val="a"/>
    <w:uiPriority w:val="99"/>
    <w:rsid w:val="00317F3A"/>
    <w:pPr>
      <w:spacing w:line="230" w:lineRule="exact"/>
      <w:ind w:firstLine="456"/>
    </w:pPr>
  </w:style>
  <w:style w:type="paragraph" w:customStyle="1" w:styleId="Style131">
    <w:name w:val="Style131"/>
    <w:basedOn w:val="a"/>
    <w:uiPriority w:val="99"/>
    <w:rsid w:val="00317F3A"/>
    <w:pPr>
      <w:spacing w:line="278" w:lineRule="exact"/>
      <w:ind w:firstLine="854"/>
      <w:jc w:val="both"/>
    </w:pPr>
  </w:style>
  <w:style w:type="paragraph" w:customStyle="1" w:styleId="Style132">
    <w:name w:val="Style132"/>
    <w:basedOn w:val="a"/>
    <w:uiPriority w:val="99"/>
    <w:rsid w:val="00317F3A"/>
    <w:pPr>
      <w:spacing w:line="228" w:lineRule="exact"/>
      <w:ind w:firstLine="139"/>
    </w:pPr>
  </w:style>
  <w:style w:type="paragraph" w:customStyle="1" w:styleId="Style133">
    <w:name w:val="Style133"/>
    <w:basedOn w:val="a"/>
    <w:uiPriority w:val="99"/>
    <w:rsid w:val="00317F3A"/>
    <w:pPr>
      <w:spacing w:line="226" w:lineRule="exact"/>
      <w:ind w:hanging="67"/>
      <w:jc w:val="both"/>
    </w:pPr>
  </w:style>
  <w:style w:type="paragraph" w:customStyle="1" w:styleId="Style134">
    <w:name w:val="Style134"/>
    <w:basedOn w:val="a"/>
    <w:uiPriority w:val="99"/>
    <w:rsid w:val="00317F3A"/>
    <w:pPr>
      <w:spacing w:line="278" w:lineRule="exact"/>
      <w:ind w:firstLine="490"/>
    </w:pPr>
  </w:style>
  <w:style w:type="paragraph" w:customStyle="1" w:styleId="Style135">
    <w:name w:val="Style135"/>
    <w:basedOn w:val="a"/>
    <w:uiPriority w:val="99"/>
    <w:rsid w:val="00317F3A"/>
    <w:pPr>
      <w:spacing w:line="276" w:lineRule="exact"/>
      <w:ind w:firstLine="576"/>
      <w:jc w:val="both"/>
    </w:pPr>
  </w:style>
  <w:style w:type="paragraph" w:customStyle="1" w:styleId="Style136">
    <w:name w:val="Style136"/>
    <w:basedOn w:val="a"/>
    <w:uiPriority w:val="99"/>
    <w:rsid w:val="00317F3A"/>
    <w:pPr>
      <w:spacing w:line="227" w:lineRule="exact"/>
      <w:ind w:firstLine="662"/>
    </w:pPr>
  </w:style>
  <w:style w:type="paragraph" w:customStyle="1" w:styleId="Style137">
    <w:name w:val="Style137"/>
    <w:basedOn w:val="a"/>
    <w:uiPriority w:val="99"/>
    <w:rsid w:val="00317F3A"/>
  </w:style>
  <w:style w:type="paragraph" w:customStyle="1" w:styleId="Style138">
    <w:name w:val="Style138"/>
    <w:basedOn w:val="a"/>
    <w:uiPriority w:val="99"/>
    <w:rsid w:val="00317F3A"/>
  </w:style>
  <w:style w:type="paragraph" w:customStyle="1" w:styleId="Style139">
    <w:name w:val="Style139"/>
    <w:basedOn w:val="a"/>
    <w:uiPriority w:val="99"/>
    <w:rsid w:val="00317F3A"/>
    <w:pPr>
      <w:spacing w:line="283" w:lineRule="exact"/>
    </w:pPr>
  </w:style>
  <w:style w:type="paragraph" w:customStyle="1" w:styleId="Style140">
    <w:name w:val="Style140"/>
    <w:basedOn w:val="a"/>
    <w:uiPriority w:val="99"/>
    <w:rsid w:val="00317F3A"/>
    <w:pPr>
      <w:spacing w:line="226" w:lineRule="exact"/>
      <w:jc w:val="both"/>
    </w:pPr>
  </w:style>
  <w:style w:type="paragraph" w:customStyle="1" w:styleId="Style141">
    <w:name w:val="Style141"/>
    <w:basedOn w:val="a"/>
    <w:uiPriority w:val="99"/>
    <w:rsid w:val="00317F3A"/>
    <w:pPr>
      <w:spacing w:line="226" w:lineRule="exact"/>
      <w:ind w:firstLine="72"/>
      <w:jc w:val="both"/>
    </w:pPr>
  </w:style>
  <w:style w:type="paragraph" w:customStyle="1" w:styleId="Style142">
    <w:name w:val="Style142"/>
    <w:basedOn w:val="a"/>
    <w:uiPriority w:val="99"/>
    <w:rsid w:val="00317F3A"/>
  </w:style>
  <w:style w:type="paragraph" w:customStyle="1" w:styleId="Style143">
    <w:name w:val="Style143"/>
    <w:basedOn w:val="a"/>
    <w:uiPriority w:val="99"/>
    <w:rsid w:val="00317F3A"/>
  </w:style>
  <w:style w:type="paragraph" w:customStyle="1" w:styleId="Style144">
    <w:name w:val="Style144"/>
    <w:basedOn w:val="a"/>
    <w:uiPriority w:val="99"/>
    <w:rsid w:val="00317F3A"/>
    <w:pPr>
      <w:jc w:val="both"/>
    </w:pPr>
  </w:style>
  <w:style w:type="paragraph" w:customStyle="1" w:styleId="Style145">
    <w:name w:val="Style145"/>
    <w:basedOn w:val="a"/>
    <w:uiPriority w:val="99"/>
    <w:rsid w:val="00317F3A"/>
  </w:style>
  <w:style w:type="paragraph" w:customStyle="1" w:styleId="Style146">
    <w:name w:val="Style146"/>
    <w:basedOn w:val="a"/>
    <w:uiPriority w:val="99"/>
    <w:rsid w:val="00317F3A"/>
    <w:pPr>
      <w:spacing w:line="283" w:lineRule="exact"/>
      <w:ind w:hanging="274"/>
    </w:pPr>
  </w:style>
  <w:style w:type="paragraph" w:customStyle="1" w:styleId="Style147">
    <w:name w:val="Style147"/>
    <w:basedOn w:val="a"/>
    <w:uiPriority w:val="99"/>
    <w:rsid w:val="00317F3A"/>
  </w:style>
  <w:style w:type="paragraph" w:customStyle="1" w:styleId="Style148">
    <w:name w:val="Style148"/>
    <w:basedOn w:val="a"/>
    <w:uiPriority w:val="99"/>
    <w:rsid w:val="00317F3A"/>
  </w:style>
  <w:style w:type="paragraph" w:customStyle="1" w:styleId="Style149">
    <w:name w:val="Style149"/>
    <w:basedOn w:val="a"/>
    <w:uiPriority w:val="99"/>
    <w:rsid w:val="00317F3A"/>
  </w:style>
  <w:style w:type="paragraph" w:customStyle="1" w:styleId="Style150">
    <w:name w:val="Style150"/>
    <w:basedOn w:val="a"/>
    <w:uiPriority w:val="99"/>
    <w:rsid w:val="00317F3A"/>
    <w:pPr>
      <w:spacing w:line="230" w:lineRule="exact"/>
      <w:ind w:firstLine="451"/>
      <w:jc w:val="both"/>
    </w:pPr>
  </w:style>
  <w:style w:type="paragraph" w:customStyle="1" w:styleId="Style151">
    <w:name w:val="Style151"/>
    <w:basedOn w:val="a"/>
    <w:uiPriority w:val="99"/>
    <w:rsid w:val="00317F3A"/>
    <w:pPr>
      <w:spacing w:line="230" w:lineRule="exact"/>
      <w:ind w:firstLine="566"/>
      <w:jc w:val="both"/>
    </w:pPr>
  </w:style>
  <w:style w:type="paragraph" w:customStyle="1" w:styleId="Style152">
    <w:name w:val="Style152"/>
    <w:basedOn w:val="a"/>
    <w:uiPriority w:val="99"/>
    <w:rsid w:val="00317F3A"/>
    <w:pPr>
      <w:spacing w:line="227" w:lineRule="exact"/>
      <w:ind w:firstLine="749"/>
    </w:pPr>
  </w:style>
  <w:style w:type="paragraph" w:customStyle="1" w:styleId="Style153">
    <w:name w:val="Style153"/>
    <w:basedOn w:val="a"/>
    <w:uiPriority w:val="99"/>
    <w:rsid w:val="00317F3A"/>
    <w:pPr>
      <w:spacing w:line="254" w:lineRule="exact"/>
      <w:ind w:firstLine="850"/>
    </w:pPr>
  </w:style>
  <w:style w:type="paragraph" w:customStyle="1" w:styleId="Style154">
    <w:name w:val="Style154"/>
    <w:basedOn w:val="a"/>
    <w:uiPriority w:val="99"/>
    <w:rsid w:val="00317F3A"/>
  </w:style>
  <w:style w:type="paragraph" w:customStyle="1" w:styleId="Style155">
    <w:name w:val="Style155"/>
    <w:basedOn w:val="a"/>
    <w:uiPriority w:val="99"/>
    <w:rsid w:val="00317F3A"/>
    <w:pPr>
      <w:spacing w:line="229" w:lineRule="exact"/>
      <w:ind w:firstLine="130"/>
    </w:pPr>
  </w:style>
  <w:style w:type="paragraph" w:customStyle="1" w:styleId="Style156">
    <w:name w:val="Style156"/>
    <w:basedOn w:val="a"/>
    <w:uiPriority w:val="99"/>
    <w:rsid w:val="00317F3A"/>
    <w:pPr>
      <w:spacing w:line="276" w:lineRule="exact"/>
    </w:pPr>
  </w:style>
  <w:style w:type="paragraph" w:customStyle="1" w:styleId="Style157">
    <w:name w:val="Style157"/>
    <w:basedOn w:val="a"/>
    <w:uiPriority w:val="99"/>
    <w:rsid w:val="00317F3A"/>
    <w:pPr>
      <w:spacing w:line="230" w:lineRule="exact"/>
      <w:ind w:firstLine="576"/>
      <w:jc w:val="both"/>
    </w:pPr>
  </w:style>
  <w:style w:type="paragraph" w:customStyle="1" w:styleId="Style158">
    <w:name w:val="Style158"/>
    <w:basedOn w:val="a"/>
    <w:uiPriority w:val="99"/>
    <w:rsid w:val="00317F3A"/>
    <w:pPr>
      <w:jc w:val="both"/>
    </w:pPr>
  </w:style>
  <w:style w:type="paragraph" w:customStyle="1" w:styleId="Style159">
    <w:name w:val="Style159"/>
    <w:basedOn w:val="a"/>
    <w:uiPriority w:val="99"/>
    <w:rsid w:val="00317F3A"/>
    <w:pPr>
      <w:spacing w:line="230" w:lineRule="exact"/>
      <w:ind w:hanging="355"/>
    </w:pPr>
  </w:style>
  <w:style w:type="paragraph" w:customStyle="1" w:styleId="Style160">
    <w:name w:val="Style160"/>
    <w:basedOn w:val="a"/>
    <w:uiPriority w:val="99"/>
    <w:rsid w:val="00317F3A"/>
    <w:pPr>
      <w:spacing w:line="228" w:lineRule="exact"/>
      <w:ind w:firstLine="571"/>
      <w:jc w:val="both"/>
    </w:pPr>
  </w:style>
  <w:style w:type="character" w:customStyle="1" w:styleId="FontStyle162">
    <w:name w:val="Font Style162"/>
    <w:basedOn w:val="a0"/>
    <w:uiPriority w:val="99"/>
    <w:rsid w:val="00317F3A"/>
    <w:rPr>
      <w:rFonts w:ascii="Times New Roman" w:hAnsi="Times New Roman" w:cs="Times New Roman"/>
      <w:i/>
      <w:iCs/>
      <w:spacing w:val="-20"/>
      <w:sz w:val="28"/>
      <w:szCs w:val="28"/>
    </w:rPr>
  </w:style>
  <w:style w:type="character" w:customStyle="1" w:styleId="FontStyle163">
    <w:name w:val="Font Style163"/>
    <w:basedOn w:val="a0"/>
    <w:uiPriority w:val="99"/>
    <w:rsid w:val="00317F3A"/>
    <w:rPr>
      <w:rFonts w:ascii="Times New Roman" w:hAnsi="Times New Roman" w:cs="Times New Roman"/>
      <w:b/>
      <w:bCs/>
      <w:spacing w:val="-20"/>
      <w:sz w:val="24"/>
      <w:szCs w:val="24"/>
    </w:rPr>
  </w:style>
  <w:style w:type="character" w:customStyle="1" w:styleId="FontStyle164">
    <w:name w:val="Font Style164"/>
    <w:basedOn w:val="a0"/>
    <w:uiPriority w:val="99"/>
    <w:rsid w:val="00317F3A"/>
    <w:rPr>
      <w:rFonts w:ascii="Times New Roman" w:hAnsi="Times New Roman" w:cs="Times New Roman"/>
      <w:i/>
      <w:iCs/>
      <w:spacing w:val="-20"/>
      <w:sz w:val="24"/>
      <w:szCs w:val="24"/>
    </w:rPr>
  </w:style>
  <w:style w:type="character" w:customStyle="1" w:styleId="FontStyle165">
    <w:name w:val="Font Style165"/>
    <w:basedOn w:val="a0"/>
    <w:uiPriority w:val="99"/>
    <w:rsid w:val="00317F3A"/>
    <w:rPr>
      <w:rFonts w:ascii="Times New Roman" w:hAnsi="Times New Roman" w:cs="Times New Roman"/>
      <w:b/>
      <w:bCs/>
      <w:sz w:val="34"/>
      <w:szCs w:val="34"/>
    </w:rPr>
  </w:style>
  <w:style w:type="character" w:customStyle="1" w:styleId="FontStyle166">
    <w:name w:val="Font Style166"/>
    <w:basedOn w:val="a0"/>
    <w:uiPriority w:val="99"/>
    <w:rsid w:val="00317F3A"/>
    <w:rPr>
      <w:rFonts w:ascii="Times New Roman" w:hAnsi="Times New Roman" w:cs="Times New Roman"/>
      <w:b/>
      <w:bCs/>
      <w:sz w:val="38"/>
      <w:szCs w:val="38"/>
    </w:rPr>
  </w:style>
  <w:style w:type="character" w:customStyle="1" w:styleId="FontStyle167">
    <w:name w:val="Font Style167"/>
    <w:basedOn w:val="a0"/>
    <w:uiPriority w:val="99"/>
    <w:rsid w:val="00317F3A"/>
    <w:rPr>
      <w:rFonts w:ascii="Times New Roman" w:hAnsi="Times New Roman" w:cs="Times New Roman"/>
      <w:sz w:val="38"/>
      <w:szCs w:val="38"/>
    </w:rPr>
  </w:style>
  <w:style w:type="character" w:customStyle="1" w:styleId="FontStyle168">
    <w:name w:val="Font Style168"/>
    <w:basedOn w:val="a0"/>
    <w:uiPriority w:val="99"/>
    <w:rsid w:val="00317F3A"/>
    <w:rPr>
      <w:rFonts w:ascii="Times New Roman" w:hAnsi="Times New Roman" w:cs="Times New Roman"/>
      <w:sz w:val="26"/>
      <w:szCs w:val="26"/>
    </w:rPr>
  </w:style>
  <w:style w:type="character" w:customStyle="1" w:styleId="FontStyle169">
    <w:name w:val="Font Style169"/>
    <w:basedOn w:val="a0"/>
    <w:uiPriority w:val="99"/>
    <w:rsid w:val="00317F3A"/>
    <w:rPr>
      <w:rFonts w:ascii="Times New Roman" w:hAnsi="Times New Roman" w:cs="Times New Roman"/>
      <w:b/>
      <w:bCs/>
      <w:sz w:val="26"/>
      <w:szCs w:val="26"/>
    </w:rPr>
  </w:style>
  <w:style w:type="character" w:customStyle="1" w:styleId="FontStyle170">
    <w:name w:val="Font Style170"/>
    <w:basedOn w:val="a0"/>
    <w:uiPriority w:val="99"/>
    <w:rsid w:val="00317F3A"/>
    <w:rPr>
      <w:rFonts w:ascii="Times New Roman" w:hAnsi="Times New Roman" w:cs="Times New Roman"/>
      <w:sz w:val="22"/>
      <w:szCs w:val="22"/>
    </w:rPr>
  </w:style>
  <w:style w:type="character" w:customStyle="1" w:styleId="FontStyle171">
    <w:name w:val="Font Style171"/>
    <w:basedOn w:val="a0"/>
    <w:uiPriority w:val="99"/>
    <w:rsid w:val="00317F3A"/>
    <w:rPr>
      <w:rFonts w:ascii="Times New Roman" w:hAnsi="Times New Roman" w:cs="Times New Roman"/>
      <w:b/>
      <w:bCs/>
      <w:sz w:val="22"/>
      <w:szCs w:val="22"/>
    </w:rPr>
  </w:style>
  <w:style w:type="character" w:customStyle="1" w:styleId="FontStyle172">
    <w:name w:val="Font Style172"/>
    <w:basedOn w:val="a0"/>
    <w:uiPriority w:val="99"/>
    <w:rsid w:val="00317F3A"/>
    <w:rPr>
      <w:rFonts w:ascii="Times New Roman" w:hAnsi="Times New Roman" w:cs="Times New Roman"/>
      <w:sz w:val="22"/>
      <w:szCs w:val="22"/>
    </w:rPr>
  </w:style>
  <w:style w:type="character" w:customStyle="1" w:styleId="FontStyle173">
    <w:name w:val="Font Style173"/>
    <w:basedOn w:val="a0"/>
    <w:uiPriority w:val="99"/>
    <w:rsid w:val="00317F3A"/>
    <w:rPr>
      <w:rFonts w:ascii="Times New Roman" w:hAnsi="Times New Roman" w:cs="Times New Roman"/>
      <w:sz w:val="18"/>
      <w:szCs w:val="18"/>
    </w:rPr>
  </w:style>
  <w:style w:type="character" w:customStyle="1" w:styleId="FontStyle174">
    <w:name w:val="Font Style174"/>
    <w:basedOn w:val="a0"/>
    <w:uiPriority w:val="99"/>
    <w:rsid w:val="00317F3A"/>
    <w:rPr>
      <w:rFonts w:ascii="Times New Roman" w:hAnsi="Times New Roman" w:cs="Times New Roman"/>
      <w:sz w:val="22"/>
      <w:szCs w:val="22"/>
    </w:rPr>
  </w:style>
  <w:style w:type="character" w:customStyle="1" w:styleId="FontStyle175">
    <w:name w:val="Font Style175"/>
    <w:basedOn w:val="a0"/>
    <w:uiPriority w:val="99"/>
    <w:rsid w:val="00317F3A"/>
    <w:rPr>
      <w:rFonts w:ascii="Times New Roman" w:hAnsi="Times New Roman" w:cs="Times New Roman"/>
      <w:sz w:val="22"/>
      <w:szCs w:val="22"/>
    </w:rPr>
  </w:style>
  <w:style w:type="character" w:customStyle="1" w:styleId="FontStyle176">
    <w:name w:val="Font Style176"/>
    <w:basedOn w:val="a0"/>
    <w:uiPriority w:val="99"/>
    <w:rsid w:val="00317F3A"/>
    <w:rPr>
      <w:rFonts w:ascii="Times New Roman" w:hAnsi="Times New Roman" w:cs="Times New Roman"/>
      <w:sz w:val="30"/>
      <w:szCs w:val="30"/>
    </w:rPr>
  </w:style>
  <w:style w:type="character" w:customStyle="1" w:styleId="FontStyle177">
    <w:name w:val="Font Style177"/>
    <w:basedOn w:val="a0"/>
    <w:uiPriority w:val="99"/>
    <w:rsid w:val="00317F3A"/>
    <w:rPr>
      <w:rFonts w:ascii="Times New Roman" w:hAnsi="Times New Roman" w:cs="Times New Roman"/>
      <w:b/>
      <w:bCs/>
      <w:smallCaps/>
      <w:sz w:val="12"/>
      <w:szCs w:val="12"/>
    </w:rPr>
  </w:style>
  <w:style w:type="character" w:customStyle="1" w:styleId="FontStyle178">
    <w:name w:val="Font Style178"/>
    <w:basedOn w:val="a0"/>
    <w:uiPriority w:val="99"/>
    <w:rsid w:val="00317F3A"/>
    <w:rPr>
      <w:rFonts w:ascii="Times New Roman" w:hAnsi="Times New Roman" w:cs="Times New Roman"/>
      <w:sz w:val="22"/>
      <w:szCs w:val="22"/>
    </w:rPr>
  </w:style>
  <w:style w:type="character" w:customStyle="1" w:styleId="FontStyle179">
    <w:name w:val="Font Style179"/>
    <w:basedOn w:val="a0"/>
    <w:uiPriority w:val="99"/>
    <w:rsid w:val="00317F3A"/>
    <w:rPr>
      <w:rFonts w:ascii="Times New Roman" w:hAnsi="Times New Roman" w:cs="Times New Roman"/>
      <w:sz w:val="22"/>
      <w:szCs w:val="22"/>
    </w:rPr>
  </w:style>
  <w:style w:type="character" w:customStyle="1" w:styleId="FontStyle180">
    <w:name w:val="Font Style180"/>
    <w:basedOn w:val="a0"/>
    <w:uiPriority w:val="99"/>
    <w:rsid w:val="00317F3A"/>
    <w:rPr>
      <w:rFonts w:ascii="Times New Roman" w:hAnsi="Times New Roman" w:cs="Times New Roman"/>
      <w:sz w:val="22"/>
      <w:szCs w:val="22"/>
    </w:rPr>
  </w:style>
  <w:style w:type="character" w:customStyle="1" w:styleId="FontStyle181">
    <w:name w:val="Font Style181"/>
    <w:basedOn w:val="a0"/>
    <w:uiPriority w:val="99"/>
    <w:rsid w:val="00317F3A"/>
    <w:rPr>
      <w:rFonts w:ascii="Times New Roman" w:hAnsi="Times New Roman" w:cs="Times New Roman"/>
      <w:sz w:val="22"/>
      <w:szCs w:val="22"/>
    </w:rPr>
  </w:style>
  <w:style w:type="character" w:customStyle="1" w:styleId="FontStyle182">
    <w:name w:val="Font Style182"/>
    <w:basedOn w:val="a0"/>
    <w:uiPriority w:val="99"/>
    <w:rsid w:val="00317F3A"/>
    <w:rPr>
      <w:rFonts w:ascii="Times New Roman" w:hAnsi="Times New Roman" w:cs="Times New Roman"/>
      <w:b/>
      <w:bCs/>
      <w:sz w:val="12"/>
      <w:szCs w:val="12"/>
    </w:rPr>
  </w:style>
  <w:style w:type="character" w:customStyle="1" w:styleId="FontStyle183">
    <w:name w:val="Font Style183"/>
    <w:basedOn w:val="a0"/>
    <w:uiPriority w:val="99"/>
    <w:rsid w:val="00317F3A"/>
    <w:rPr>
      <w:rFonts w:ascii="Times New Roman" w:hAnsi="Times New Roman" w:cs="Times New Roman"/>
      <w:sz w:val="18"/>
      <w:szCs w:val="18"/>
    </w:rPr>
  </w:style>
  <w:style w:type="character" w:customStyle="1" w:styleId="FontStyle184">
    <w:name w:val="Font Style184"/>
    <w:basedOn w:val="a0"/>
    <w:uiPriority w:val="99"/>
    <w:rsid w:val="00317F3A"/>
    <w:rPr>
      <w:rFonts w:ascii="Courier New" w:hAnsi="Courier New" w:cs="Courier New"/>
      <w:spacing w:val="-10"/>
      <w:sz w:val="20"/>
      <w:szCs w:val="20"/>
    </w:rPr>
  </w:style>
  <w:style w:type="character" w:customStyle="1" w:styleId="FontStyle185">
    <w:name w:val="Font Style185"/>
    <w:basedOn w:val="a0"/>
    <w:uiPriority w:val="99"/>
    <w:rsid w:val="00317F3A"/>
    <w:rPr>
      <w:rFonts w:ascii="Times New Roman" w:hAnsi="Times New Roman" w:cs="Times New Roman"/>
      <w:sz w:val="16"/>
      <w:szCs w:val="16"/>
    </w:rPr>
  </w:style>
  <w:style w:type="character" w:customStyle="1" w:styleId="FontStyle186">
    <w:name w:val="Font Style186"/>
    <w:basedOn w:val="a0"/>
    <w:uiPriority w:val="99"/>
    <w:rsid w:val="00317F3A"/>
    <w:rPr>
      <w:rFonts w:ascii="Constantia" w:hAnsi="Constantia" w:cs="Constantia"/>
      <w:spacing w:val="-10"/>
      <w:sz w:val="18"/>
      <w:szCs w:val="18"/>
    </w:rPr>
  </w:style>
  <w:style w:type="character" w:customStyle="1" w:styleId="FontStyle187">
    <w:name w:val="Font Style187"/>
    <w:basedOn w:val="a0"/>
    <w:uiPriority w:val="99"/>
    <w:rsid w:val="00317F3A"/>
    <w:rPr>
      <w:rFonts w:ascii="Times New Roman" w:hAnsi="Times New Roman" w:cs="Times New Roman"/>
      <w:sz w:val="16"/>
      <w:szCs w:val="16"/>
    </w:rPr>
  </w:style>
  <w:style w:type="character" w:customStyle="1" w:styleId="FontStyle188">
    <w:name w:val="Font Style188"/>
    <w:basedOn w:val="a0"/>
    <w:uiPriority w:val="99"/>
    <w:rsid w:val="00317F3A"/>
    <w:rPr>
      <w:rFonts w:ascii="Times New Roman" w:hAnsi="Times New Roman" w:cs="Times New Roman"/>
      <w:b/>
      <w:bCs/>
      <w:sz w:val="18"/>
      <w:szCs w:val="18"/>
    </w:rPr>
  </w:style>
  <w:style w:type="character" w:customStyle="1" w:styleId="FontStyle189">
    <w:name w:val="Font Style189"/>
    <w:basedOn w:val="a0"/>
    <w:uiPriority w:val="99"/>
    <w:rsid w:val="00317F3A"/>
    <w:rPr>
      <w:rFonts w:ascii="Times New Roman" w:hAnsi="Times New Roman" w:cs="Times New Roman"/>
      <w:sz w:val="22"/>
      <w:szCs w:val="22"/>
    </w:rPr>
  </w:style>
  <w:style w:type="character" w:customStyle="1" w:styleId="FontStyle190">
    <w:name w:val="Font Style190"/>
    <w:basedOn w:val="a0"/>
    <w:uiPriority w:val="99"/>
    <w:rsid w:val="00317F3A"/>
    <w:rPr>
      <w:rFonts w:ascii="Times New Roman" w:hAnsi="Times New Roman" w:cs="Times New Roman"/>
      <w:sz w:val="20"/>
      <w:szCs w:val="20"/>
    </w:rPr>
  </w:style>
  <w:style w:type="character" w:customStyle="1" w:styleId="FontStyle191">
    <w:name w:val="Font Style191"/>
    <w:basedOn w:val="a0"/>
    <w:uiPriority w:val="99"/>
    <w:rsid w:val="00317F3A"/>
    <w:rPr>
      <w:rFonts w:ascii="Times New Roman" w:hAnsi="Times New Roman" w:cs="Times New Roman"/>
      <w:sz w:val="18"/>
      <w:szCs w:val="18"/>
    </w:rPr>
  </w:style>
  <w:style w:type="character" w:customStyle="1" w:styleId="FontStyle192">
    <w:name w:val="Font Style192"/>
    <w:basedOn w:val="a0"/>
    <w:uiPriority w:val="99"/>
    <w:rsid w:val="00317F3A"/>
    <w:rPr>
      <w:rFonts w:ascii="Times New Roman" w:hAnsi="Times New Roman" w:cs="Times New Roman"/>
      <w:i/>
      <w:iCs/>
      <w:sz w:val="22"/>
      <w:szCs w:val="22"/>
    </w:rPr>
  </w:style>
  <w:style w:type="character" w:customStyle="1" w:styleId="FontStyle193">
    <w:name w:val="Font Style193"/>
    <w:basedOn w:val="a0"/>
    <w:uiPriority w:val="99"/>
    <w:rsid w:val="00317F3A"/>
    <w:rPr>
      <w:rFonts w:ascii="Times New Roman" w:hAnsi="Times New Roman" w:cs="Times New Roman"/>
      <w:sz w:val="22"/>
      <w:szCs w:val="22"/>
    </w:rPr>
  </w:style>
  <w:style w:type="character" w:customStyle="1" w:styleId="FontStyle194">
    <w:name w:val="Font Style194"/>
    <w:basedOn w:val="a0"/>
    <w:uiPriority w:val="99"/>
    <w:rsid w:val="00317F3A"/>
    <w:rPr>
      <w:rFonts w:ascii="Times New Roman" w:hAnsi="Times New Roman" w:cs="Times New Roman"/>
      <w:b/>
      <w:bCs/>
      <w:i/>
      <w:iCs/>
      <w:sz w:val="22"/>
      <w:szCs w:val="22"/>
    </w:rPr>
  </w:style>
  <w:style w:type="character" w:customStyle="1" w:styleId="FontStyle195">
    <w:name w:val="Font Style195"/>
    <w:basedOn w:val="a0"/>
    <w:uiPriority w:val="99"/>
    <w:rsid w:val="00317F3A"/>
    <w:rPr>
      <w:rFonts w:ascii="Times New Roman" w:hAnsi="Times New Roman" w:cs="Times New Roman"/>
      <w:b/>
      <w:bCs/>
      <w:i/>
      <w:iCs/>
      <w:spacing w:val="10"/>
      <w:sz w:val="20"/>
      <w:szCs w:val="20"/>
    </w:rPr>
  </w:style>
  <w:style w:type="character" w:customStyle="1" w:styleId="FontStyle196">
    <w:name w:val="Font Style196"/>
    <w:basedOn w:val="a0"/>
    <w:uiPriority w:val="99"/>
    <w:rsid w:val="00317F3A"/>
    <w:rPr>
      <w:rFonts w:ascii="Courier New" w:hAnsi="Courier New" w:cs="Courier New"/>
      <w:b/>
      <w:bCs/>
      <w:sz w:val="20"/>
      <w:szCs w:val="20"/>
    </w:rPr>
  </w:style>
  <w:style w:type="character" w:customStyle="1" w:styleId="FontStyle197">
    <w:name w:val="Font Style197"/>
    <w:basedOn w:val="a0"/>
    <w:uiPriority w:val="99"/>
    <w:rsid w:val="00317F3A"/>
    <w:rPr>
      <w:rFonts w:ascii="Times New Roman" w:hAnsi="Times New Roman" w:cs="Times New Roman"/>
      <w:sz w:val="20"/>
      <w:szCs w:val="20"/>
    </w:rPr>
  </w:style>
  <w:style w:type="character" w:customStyle="1" w:styleId="FontStyle198">
    <w:name w:val="Font Style198"/>
    <w:basedOn w:val="a0"/>
    <w:uiPriority w:val="99"/>
    <w:rsid w:val="00317F3A"/>
    <w:rPr>
      <w:rFonts w:ascii="Consolas" w:hAnsi="Consolas" w:cs="Consolas"/>
      <w:i/>
      <w:iCs/>
      <w:spacing w:val="-10"/>
      <w:sz w:val="18"/>
      <w:szCs w:val="18"/>
    </w:rPr>
  </w:style>
  <w:style w:type="character" w:customStyle="1" w:styleId="FontStyle199">
    <w:name w:val="Font Style199"/>
    <w:basedOn w:val="a0"/>
    <w:uiPriority w:val="99"/>
    <w:rsid w:val="00317F3A"/>
    <w:rPr>
      <w:rFonts w:ascii="Times New Roman" w:hAnsi="Times New Roman" w:cs="Times New Roman"/>
      <w:i/>
      <w:iCs/>
      <w:sz w:val="22"/>
      <w:szCs w:val="22"/>
    </w:rPr>
  </w:style>
  <w:style w:type="character" w:customStyle="1" w:styleId="FontStyle200">
    <w:name w:val="Font Style200"/>
    <w:basedOn w:val="a0"/>
    <w:uiPriority w:val="99"/>
    <w:rsid w:val="00317F3A"/>
    <w:rPr>
      <w:rFonts w:ascii="Times New Roman" w:hAnsi="Times New Roman" w:cs="Times New Roman"/>
      <w:b/>
      <w:bCs/>
      <w:i/>
      <w:iCs/>
      <w:sz w:val="12"/>
      <w:szCs w:val="12"/>
    </w:rPr>
  </w:style>
  <w:style w:type="character" w:customStyle="1" w:styleId="FontStyle201">
    <w:name w:val="Font Style201"/>
    <w:basedOn w:val="a0"/>
    <w:uiPriority w:val="99"/>
    <w:rsid w:val="00317F3A"/>
    <w:rPr>
      <w:rFonts w:ascii="Times New Roman" w:hAnsi="Times New Roman" w:cs="Times New Roman"/>
      <w:b/>
      <w:bCs/>
      <w:sz w:val="12"/>
      <w:szCs w:val="12"/>
    </w:rPr>
  </w:style>
  <w:style w:type="character" w:customStyle="1" w:styleId="FontStyle202">
    <w:name w:val="Font Style202"/>
    <w:basedOn w:val="a0"/>
    <w:uiPriority w:val="99"/>
    <w:rsid w:val="00317F3A"/>
    <w:rPr>
      <w:rFonts w:ascii="Times New Roman" w:hAnsi="Times New Roman" w:cs="Times New Roman"/>
      <w:b/>
      <w:bCs/>
      <w:smallCaps/>
      <w:sz w:val="12"/>
      <w:szCs w:val="12"/>
    </w:rPr>
  </w:style>
  <w:style w:type="character" w:customStyle="1" w:styleId="FontStyle203">
    <w:name w:val="Font Style203"/>
    <w:basedOn w:val="a0"/>
    <w:uiPriority w:val="99"/>
    <w:rsid w:val="00317F3A"/>
    <w:rPr>
      <w:rFonts w:ascii="Times New Roman" w:hAnsi="Times New Roman" w:cs="Times New Roman"/>
      <w:b/>
      <w:bCs/>
      <w:sz w:val="12"/>
      <w:szCs w:val="12"/>
    </w:rPr>
  </w:style>
  <w:style w:type="character" w:customStyle="1" w:styleId="FontStyle204">
    <w:name w:val="Font Style204"/>
    <w:basedOn w:val="a0"/>
    <w:uiPriority w:val="99"/>
    <w:rsid w:val="00317F3A"/>
    <w:rPr>
      <w:rFonts w:ascii="Times New Roman" w:hAnsi="Times New Roman" w:cs="Times New Roman"/>
      <w:sz w:val="16"/>
      <w:szCs w:val="16"/>
    </w:rPr>
  </w:style>
  <w:style w:type="character" w:customStyle="1" w:styleId="FontStyle205">
    <w:name w:val="Font Style205"/>
    <w:basedOn w:val="a0"/>
    <w:uiPriority w:val="99"/>
    <w:rsid w:val="00317F3A"/>
    <w:rPr>
      <w:rFonts w:ascii="Times New Roman" w:hAnsi="Times New Roman" w:cs="Times New Roman"/>
      <w:b/>
      <w:bCs/>
      <w:i/>
      <w:iCs/>
      <w:sz w:val="18"/>
      <w:szCs w:val="18"/>
    </w:rPr>
  </w:style>
  <w:style w:type="character" w:customStyle="1" w:styleId="FontStyle206">
    <w:name w:val="Font Style206"/>
    <w:basedOn w:val="a0"/>
    <w:uiPriority w:val="99"/>
    <w:rsid w:val="00317F3A"/>
    <w:rPr>
      <w:rFonts w:ascii="Times New Roman" w:hAnsi="Times New Roman" w:cs="Times New Roman"/>
      <w:sz w:val="30"/>
      <w:szCs w:val="30"/>
    </w:rPr>
  </w:style>
  <w:style w:type="character" w:customStyle="1" w:styleId="FontStyle207">
    <w:name w:val="Font Style207"/>
    <w:basedOn w:val="a0"/>
    <w:uiPriority w:val="99"/>
    <w:rsid w:val="00317F3A"/>
    <w:rPr>
      <w:rFonts w:ascii="Times New Roman" w:hAnsi="Times New Roman" w:cs="Times New Roman"/>
      <w:b/>
      <w:bCs/>
      <w:i/>
      <w:iCs/>
      <w:spacing w:val="-20"/>
      <w:sz w:val="18"/>
      <w:szCs w:val="18"/>
    </w:rPr>
  </w:style>
  <w:style w:type="character" w:customStyle="1" w:styleId="FontStyle208">
    <w:name w:val="Font Style208"/>
    <w:basedOn w:val="a0"/>
    <w:uiPriority w:val="99"/>
    <w:rsid w:val="00317F3A"/>
    <w:rPr>
      <w:rFonts w:ascii="Times New Roman" w:hAnsi="Times New Roman" w:cs="Times New Roman"/>
      <w:b/>
      <w:bCs/>
      <w:sz w:val="28"/>
      <w:szCs w:val="28"/>
    </w:rPr>
  </w:style>
  <w:style w:type="character" w:customStyle="1" w:styleId="FontStyle209">
    <w:name w:val="Font Style209"/>
    <w:basedOn w:val="a0"/>
    <w:uiPriority w:val="99"/>
    <w:rsid w:val="00317F3A"/>
    <w:rPr>
      <w:rFonts w:ascii="Times New Roman" w:hAnsi="Times New Roman" w:cs="Times New Roman"/>
      <w:b/>
      <w:bCs/>
      <w:spacing w:val="10"/>
      <w:sz w:val="18"/>
      <w:szCs w:val="18"/>
    </w:rPr>
  </w:style>
  <w:style w:type="character" w:customStyle="1" w:styleId="FontStyle210">
    <w:name w:val="Font Style210"/>
    <w:basedOn w:val="a0"/>
    <w:uiPriority w:val="99"/>
    <w:rsid w:val="00317F3A"/>
    <w:rPr>
      <w:rFonts w:ascii="Times New Roman" w:hAnsi="Times New Roman" w:cs="Times New Roman"/>
      <w:sz w:val="24"/>
      <w:szCs w:val="24"/>
    </w:rPr>
  </w:style>
  <w:style w:type="character" w:customStyle="1" w:styleId="FontStyle211">
    <w:name w:val="Font Style211"/>
    <w:basedOn w:val="a0"/>
    <w:uiPriority w:val="99"/>
    <w:rsid w:val="00317F3A"/>
    <w:rPr>
      <w:rFonts w:ascii="Times New Roman" w:hAnsi="Times New Roman" w:cs="Times New Roman"/>
      <w:sz w:val="20"/>
      <w:szCs w:val="20"/>
    </w:rPr>
  </w:style>
  <w:style w:type="character" w:customStyle="1" w:styleId="FontStyle212">
    <w:name w:val="Font Style212"/>
    <w:basedOn w:val="a0"/>
    <w:uiPriority w:val="99"/>
    <w:rsid w:val="00317F3A"/>
    <w:rPr>
      <w:rFonts w:ascii="Times New Roman" w:hAnsi="Times New Roman" w:cs="Times New Roman"/>
      <w:sz w:val="20"/>
      <w:szCs w:val="20"/>
    </w:rPr>
  </w:style>
  <w:style w:type="character" w:customStyle="1" w:styleId="FontStyle213">
    <w:name w:val="Font Style213"/>
    <w:basedOn w:val="a0"/>
    <w:uiPriority w:val="99"/>
    <w:rsid w:val="00317F3A"/>
    <w:rPr>
      <w:rFonts w:ascii="Times New Roman" w:hAnsi="Times New Roman" w:cs="Times New Roman"/>
      <w:sz w:val="20"/>
      <w:szCs w:val="20"/>
    </w:rPr>
  </w:style>
  <w:style w:type="character" w:customStyle="1" w:styleId="FontStyle214">
    <w:name w:val="Font Style214"/>
    <w:basedOn w:val="a0"/>
    <w:uiPriority w:val="99"/>
    <w:rsid w:val="00317F3A"/>
    <w:rPr>
      <w:rFonts w:ascii="Times New Roman" w:hAnsi="Times New Roman" w:cs="Times New Roman"/>
      <w:sz w:val="18"/>
      <w:szCs w:val="18"/>
    </w:rPr>
  </w:style>
  <w:style w:type="character" w:customStyle="1" w:styleId="FontStyle215">
    <w:name w:val="Font Style215"/>
    <w:basedOn w:val="a0"/>
    <w:uiPriority w:val="99"/>
    <w:rsid w:val="00317F3A"/>
    <w:rPr>
      <w:rFonts w:ascii="Times New Roman" w:hAnsi="Times New Roman" w:cs="Times New Roman"/>
      <w:sz w:val="20"/>
      <w:szCs w:val="20"/>
    </w:rPr>
  </w:style>
  <w:style w:type="character" w:customStyle="1" w:styleId="FontStyle216">
    <w:name w:val="Font Style216"/>
    <w:basedOn w:val="a0"/>
    <w:uiPriority w:val="99"/>
    <w:rsid w:val="00317F3A"/>
    <w:rPr>
      <w:rFonts w:ascii="Times New Roman" w:hAnsi="Times New Roman" w:cs="Times New Roman"/>
      <w:sz w:val="22"/>
      <w:szCs w:val="22"/>
    </w:rPr>
  </w:style>
  <w:style w:type="paragraph" w:styleId="a3">
    <w:name w:val="Balloon Text"/>
    <w:basedOn w:val="a"/>
    <w:link w:val="a4"/>
    <w:unhideWhenUsed/>
    <w:rsid w:val="003837AE"/>
    <w:rPr>
      <w:rFonts w:ascii="Tahoma" w:hAnsi="Tahoma" w:cs="Tahoma"/>
      <w:sz w:val="16"/>
      <w:szCs w:val="16"/>
    </w:rPr>
  </w:style>
  <w:style w:type="character" w:customStyle="1" w:styleId="a4">
    <w:name w:val="Текст выноски Знак"/>
    <w:basedOn w:val="a0"/>
    <w:link w:val="a3"/>
    <w:rsid w:val="003837AE"/>
    <w:rPr>
      <w:rFonts w:ascii="Tahoma" w:hAnsi="Tahoma" w:cs="Tahoma"/>
      <w:sz w:val="16"/>
      <w:szCs w:val="16"/>
    </w:rPr>
  </w:style>
  <w:style w:type="paragraph" w:styleId="a5">
    <w:name w:val="List Paragraph"/>
    <w:basedOn w:val="a"/>
    <w:uiPriority w:val="34"/>
    <w:qFormat/>
    <w:rsid w:val="0000574E"/>
    <w:pPr>
      <w:widowControl/>
      <w:autoSpaceDE/>
      <w:autoSpaceDN/>
      <w:adjustRightInd/>
      <w:spacing w:after="200" w:line="276" w:lineRule="auto"/>
      <w:ind w:left="720"/>
      <w:contextualSpacing/>
    </w:pPr>
    <w:rPr>
      <w:rFonts w:ascii="Calibri" w:eastAsia="Calibri" w:hAnsi="Calibri"/>
      <w:sz w:val="22"/>
      <w:szCs w:val="22"/>
      <w:lang w:eastAsia="en-US"/>
    </w:rPr>
  </w:style>
  <w:style w:type="table" w:styleId="a6">
    <w:name w:val="Table Grid"/>
    <w:basedOn w:val="a1"/>
    <w:rsid w:val="00C649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nhideWhenUsed/>
    <w:rsid w:val="00706CA3"/>
    <w:pPr>
      <w:widowControl/>
      <w:autoSpaceDE/>
      <w:autoSpaceDN/>
      <w:adjustRightInd/>
      <w:spacing w:before="100" w:beforeAutospacing="1" w:after="119"/>
    </w:pPr>
    <w:rPr>
      <w:rFonts w:eastAsia="Times New Roman"/>
    </w:rPr>
  </w:style>
  <w:style w:type="paragraph" w:styleId="a8">
    <w:name w:val="Body Text Indent"/>
    <w:basedOn w:val="a"/>
    <w:link w:val="a9"/>
    <w:uiPriority w:val="99"/>
    <w:unhideWhenUsed/>
    <w:rsid w:val="00705F60"/>
    <w:pPr>
      <w:widowControl/>
      <w:suppressAutoHyphens/>
      <w:autoSpaceDE/>
      <w:autoSpaceDN/>
      <w:adjustRightInd/>
      <w:spacing w:after="120"/>
      <w:ind w:left="283"/>
    </w:pPr>
    <w:rPr>
      <w:rFonts w:eastAsia="Times New Roman"/>
      <w:sz w:val="20"/>
      <w:szCs w:val="20"/>
      <w:lang w:eastAsia="ar-SA"/>
    </w:rPr>
  </w:style>
  <w:style w:type="character" w:customStyle="1" w:styleId="a9">
    <w:name w:val="Основной текст с отступом Знак"/>
    <w:basedOn w:val="a0"/>
    <w:link w:val="a8"/>
    <w:uiPriority w:val="99"/>
    <w:rsid w:val="00705F60"/>
    <w:rPr>
      <w:rFonts w:eastAsia="Times New Roman" w:hAnsi="Times New Roman" w:cs="Times New Roman"/>
      <w:sz w:val="20"/>
      <w:szCs w:val="20"/>
      <w:lang w:eastAsia="ar-SA"/>
    </w:rPr>
  </w:style>
  <w:style w:type="character" w:customStyle="1" w:styleId="apple-converted-space">
    <w:name w:val="apple-converted-space"/>
    <w:basedOn w:val="a0"/>
    <w:rsid w:val="00705F60"/>
  </w:style>
  <w:style w:type="paragraph" w:customStyle="1" w:styleId="aa">
    <w:name w:val="Нормальный (таблица)"/>
    <w:basedOn w:val="a"/>
    <w:next w:val="a"/>
    <w:uiPriority w:val="99"/>
    <w:rsid w:val="00705F60"/>
    <w:pPr>
      <w:jc w:val="both"/>
    </w:pPr>
    <w:rPr>
      <w:rFonts w:ascii="Arial" w:hAnsi="Arial" w:cs="Arial"/>
    </w:rPr>
  </w:style>
  <w:style w:type="paragraph" w:customStyle="1" w:styleId="ab">
    <w:name w:val="Прижатый влево"/>
    <w:basedOn w:val="a"/>
    <w:next w:val="a"/>
    <w:uiPriority w:val="99"/>
    <w:rsid w:val="00705F60"/>
    <w:rPr>
      <w:rFonts w:ascii="Arial" w:hAnsi="Arial" w:cs="Arial"/>
    </w:rPr>
  </w:style>
  <w:style w:type="paragraph" w:customStyle="1" w:styleId="31">
    <w:name w:val="Основной текст (3)1"/>
    <w:basedOn w:val="a"/>
    <w:uiPriority w:val="99"/>
    <w:rsid w:val="00705F60"/>
    <w:pPr>
      <w:widowControl/>
      <w:shd w:val="clear" w:color="auto" w:fill="FFFFFF"/>
      <w:autoSpaceDE/>
      <w:autoSpaceDN/>
      <w:adjustRightInd/>
      <w:spacing w:after="180" w:line="226" w:lineRule="exact"/>
      <w:ind w:hanging="440"/>
      <w:jc w:val="both"/>
    </w:pPr>
    <w:rPr>
      <w:rFonts w:eastAsia="Microsoft Sans Serif"/>
      <w:sz w:val="18"/>
      <w:szCs w:val="18"/>
    </w:rPr>
  </w:style>
  <w:style w:type="paragraph" w:customStyle="1" w:styleId="ac">
    <w:name w:val="список с точками"/>
    <w:basedOn w:val="a"/>
    <w:rsid w:val="00705F60"/>
    <w:pPr>
      <w:widowControl/>
      <w:tabs>
        <w:tab w:val="left" w:pos="720"/>
        <w:tab w:val="left" w:pos="756"/>
      </w:tabs>
      <w:suppressAutoHyphens/>
      <w:autoSpaceDE/>
      <w:autoSpaceDN/>
      <w:adjustRightInd/>
      <w:spacing w:line="312" w:lineRule="auto"/>
      <w:ind w:left="756" w:hanging="360"/>
      <w:jc w:val="both"/>
    </w:pPr>
    <w:rPr>
      <w:rFonts w:eastAsia="Times New Roman"/>
      <w:lang w:eastAsia="ar-SA"/>
    </w:rPr>
  </w:style>
  <w:style w:type="paragraph" w:customStyle="1" w:styleId="c10">
    <w:name w:val="c10"/>
    <w:basedOn w:val="a"/>
    <w:rsid w:val="00705F60"/>
    <w:pPr>
      <w:widowControl/>
      <w:autoSpaceDE/>
      <w:autoSpaceDN/>
      <w:adjustRightInd/>
      <w:spacing w:before="100" w:beforeAutospacing="1" w:after="100" w:afterAutospacing="1"/>
    </w:pPr>
    <w:rPr>
      <w:rFonts w:eastAsia="Times New Roman"/>
    </w:rPr>
  </w:style>
  <w:style w:type="character" w:customStyle="1" w:styleId="c6">
    <w:name w:val="c6"/>
    <w:basedOn w:val="a0"/>
    <w:rsid w:val="00705F60"/>
  </w:style>
  <w:style w:type="paragraph" w:customStyle="1" w:styleId="c5">
    <w:name w:val="c5"/>
    <w:basedOn w:val="a"/>
    <w:rsid w:val="00705F60"/>
    <w:pPr>
      <w:widowControl/>
      <w:autoSpaceDE/>
      <w:autoSpaceDN/>
      <w:adjustRightInd/>
      <w:spacing w:before="100" w:beforeAutospacing="1" w:after="100" w:afterAutospacing="1"/>
    </w:pPr>
    <w:rPr>
      <w:rFonts w:eastAsia="Times New Roman"/>
    </w:rPr>
  </w:style>
  <w:style w:type="character" w:customStyle="1" w:styleId="c28">
    <w:name w:val="c28"/>
    <w:basedOn w:val="a0"/>
    <w:rsid w:val="00705F60"/>
  </w:style>
  <w:style w:type="paragraph" w:customStyle="1" w:styleId="ConsPlusNormal">
    <w:name w:val="ConsPlusNormal"/>
    <w:rsid w:val="00705F60"/>
    <w:pPr>
      <w:widowControl w:val="0"/>
      <w:autoSpaceDE w:val="0"/>
      <w:autoSpaceDN w:val="0"/>
      <w:adjustRightInd w:val="0"/>
      <w:spacing w:after="0" w:line="240" w:lineRule="auto"/>
    </w:pPr>
    <w:rPr>
      <w:rFonts w:ascii="Arial" w:hAnsi="Arial" w:cs="Arial"/>
      <w:sz w:val="20"/>
      <w:szCs w:val="20"/>
    </w:rPr>
  </w:style>
  <w:style w:type="character" w:customStyle="1" w:styleId="ad">
    <w:name w:val="Цветовое выделение"/>
    <w:uiPriority w:val="99"/>
    <w:rsid w:val="00204C56"/>
    <w:rPr>
      <w:b/>
      <w:color w:val="26282F"/>
    </w:rPr>
  </w:style>
  <w:style w:type="character" w:customStyle="1" w:styleId="ae">
    <w:name w:val="Гипертекстовая ссылка"/>
    <w:uiPriority w:val="99"/>
    <w:rsid w:val="00204C56"/>
    <w:rPr>
      <w:rFonts w:cs="Times New Roman"/>
      <w:b w:val="0"/>
      <w:color w:val="106BBE"/>
    </w:rPr>
  </w:style>
  <w:style w:type="character" w:styleId="af">
    <w:name w:val="Hyperlink"/>
    <w:basedOn w:val="a0"/>
    <w:uiPriority w:val="99"/>
    <w:unhideWhenUsed/>
    <w:rsid w:val="00523B2F"/>
    <w:rPr>
      <w:color w:val="0000FF"/>
      <w:u w:val="single"/>
    </w:rPr>
  </w:style>
  <w:style w:type="character" w:styleId="af0">
    <w:name w:val="FollowedHyperlink"/>
    <w:basedOn w:val="a0"/>
    <w:uiPriority w:val="99"/>
    <w:unhideWhenUsed/>
    <w:rsid w:val="00523B2F"/>
    <w:rPr>
      <w:color w:val="800080"/>
      <w:u w:val="single"/>
    </w:rPr>
  </w:style>
  <w:style w:type="paragraph" w:customStyle="1" w:styleId="xl68">
    <w:name w:val="xl68"/>
    <w:basedOn w:val="a"/>
    <w:rsid w:val="00523B2F"/>
    <w:pPr>
      <w:widowControl/>
      <w:autoSpaceDE/>
      <w:autoSpaceDN/>
      <w:adjustRightInd/>
      <w:spacing w:before="100" w:beforeAutospacing="1" w:after="100" w:afterAutospacing="1"/>
    </w:pPr>
    <w:rPr>
      <w:rFonts w:ascii="Tahoma" w:eastAsia="Times New Roman" w:hAnsi="Tahoma" w:cs="Tahoma"/>
    </w:rPr>
  </w:style>
  <w:style w:type="paragraph" w:customStyle="1" w:styleId="xl69">
    <w:name w:val="xl69"/>
    <w:basedOn w:val="a"/>
    <w:rsid w:val="00523B2F"/>
    <w:pPr>
      <w:widowControl/>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0">
    <w:name w:val="xl70"/>
    <w:basedOn w:val="a"/>
    <w:rsid w:val="00523B2F"/>
    <w:pPr>
      <w:widowControl/>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71">
    <w:name w:val="xl71"/>
    <w:basedOn w:val="a"/>
    <w:rsid w:val="00523B2F"/>
    <w:pPr>
      <w:widowControl/>
      <w:pBdr>
        <w:top w:val="single" w:sz="4"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2">
    <w:name w:val="xl72"/>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3">
    <w:name w:val="xl73"/>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74">
    <w:name w:val="xl74"/>
    <w:basedOn w:val="a"/>
    <w:rsid w:val="00523B2F"/>
    <w:pPr>
      <w:widowControl/>
      <w:pBdr>
        <w:top w:val="single" w:sz="8" w:space="0" w:color="auto"/>
        <w:left w:val="single" w:sz="8"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5">
    <w:name w:val="xl75"/>
    <w:basedOn w:val="a"/>
    <w:rsid w:val="00523B2F"/>
    <w:pPr>
      <w:widowControl/>
      <w:pBdr>
        <w:top w:val="single" w:sz="8" w:space="0" w:color="auto"/>
        <w:left w:val="single" w:sz="4" w:space="0" w:color="auto"/>
        <w:bottom w:val="single" w:sz="8" w:space="0" w:color="auto"/>
        <w:right w:val="single" w:sz="8"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6">
    <w:name w:val="xl76"/>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77">
    <w:name w:val="xl77"/>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78">
    <w:name w:val="xl78"/>
    <w:basedOn w:val="a"/>
    <w:rsid w:val="00523B2F"/>
    <w:pPr>
      <w:widowControl/>
      <w:pBdr>
        <w:top w:val="single" w:sz="4" w:space="0" w:color="auto"/>
        <w:left w:val="single" w:sz="4" w:space="0" w:color="auto"/>
        <w:bottom w:val="single" w:sz="4" w:space="0" w:color="auto"/>
        <w:right w:val="single" w:sz="4" w:space="0" w:color="auto"/>
      </w:pBdr>
      <w:shd w:val="clear" w:color="800000" w:fill="CCFFCC"/>
      <w:autoSpaceDE/>
      <w:autoSpaceDN/>
      <w:adjustRightInd/>
      <w:spacing w:before="100" w:beforeAutospacing="1" w:after="100" w:afterAutospacing="1"/>
      <w:textAlignment w:val="center"/>
    </w:pPr>
    <w:rPr>
      <w:rFonts w:ascii="Tahoma" w:eastAsia="Times New Roman" w:hAnsi="Tahoma" w:cs="Tahoma"/>
    </w:rPr>
  </w:style>
  <w:style w:type="paragraph" w:customStyle="1" w:styleId="xl79">
    <w:name w:val="xl79"/>
    <w:basedOn w:val="a"/>
    <w:rsid w:val="00523B2F"/>
    <w:pPr>
      <w:widowControl/>
      <w:pBdr>
        <w:top w:val="single" w:sz="4" w:space="0" w:color="auto"/>
        <w:left w:val="single" w:sz="8" w:space="0" w:color="auto"/>
        <w:bottom w:val="single" w:sz="4" w:space="0" w:color="auto"/>
        <w:right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0">
    <w:name w:val="xl80"/>
    <w:basedOn w:val="a"/>
    <w:rsid w:val="00523B2F"/>
    <w:pPr>
      <w:widowControl/>
      <w:pBdr>
        <w:top w:val="single" w:sz="4" w:space="0" w:color="auto"/>
        <w:left w:val="single" w:sz="4" w:space="0" w:color="auto"/>
        <w:bottom w:val="single" w:sz="4" w:space="0" w:color="auto"/>
        <w:right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1">
    <w:name w:val="xl81"/>
    <w:basedOn w:val="a"/>
    <w:rsid w:val="00523B2F"/>
    <w:pPr>
      <w:widowControl/>
      <w:pBdr>
        <w:top w:val="single" w:sz="4" w:space="0" w:color="auto"/>
        <w:left w:val="single" w:sz="4" w:space="0" w:color="auto"/>
        <w:bottom w:val="single" w:sz="4" w:space="0" w:color="auto"/>
        <w:right w:val="single" w:sz="8"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2">
    <w:name w:val="xl82"/>
    <w:basedOn w:val="a"/>
    <w:rsid w:val="00523B2F"/>
    <w:pPr>
      <w:widowControl/>
      <w:pBdr>
        <w:top w:val="single" w:sz="4"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3">
    <w:name w:val="xl83"/>
    <w:basedOn w:val="a"/>
    <w:rsid w:val="00523B2F"/>
    <w:pPr>
      <w:widowControl/>
      <w:pBdr>
        <w:top w:val="single" w:sz="4" w:space="0" w:color="auto"/>
        <w:left w:val="single" w:sz="4" w:space="0" w:color="auto"/>
        <w:bottom w:val="single" w:sz="4" w:space="0" w:color="auto"/>
        <w:right w:val="single" w:sz="8"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4">
    <w:name w:val="xl84"/>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5">
    <w:name w:val="xl85"/>
    <w:basedOn w:val="a"/>
    <w:rsid w:val="00523B2F"/>
    <w:pPr>
      <w:widowControl/>
      <w:pBdr>
        <w:top w:val="single" w:sz="4" w:space="0" w:color="auto"/>
        <w:left w:val="single" w:sz="8" w:space="0" w:color="auto"/>
        <w:bottom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6">
    <w:name w:val="xl86"/>
    <w:basedOn w:val="a"/>
    <w:rsid w:val="00523B2F"/>
    <w:pPr>
      <w:widowControl/>
      <w:pBdr>
        <w:top w:val="single" w:sz="4" w:space="0" w:color="auto"/>
        <w:bottom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7">
    <w:name w:val="xl87"/>
    <w:basedOn w:val="a"/>
    <w:rsid w:val="00523B2F"/>
    <w:pPr>
      <w:widowControl/>
      <w:pBdr>
        <w:top w:val="single" w:sz="4" w:space="0" w:color="auto"/>
        <w:bottom w:val="single" w:sz="4" w:space="0" w:color="auto"/>
        <w:right w:val="single" w:sz="8"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8">
    <w:name w:val="xl88"/>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89">
    <w:name w:val="xl89"/>
    <w:basedOn w:val="a"/>
    <w:rsid w:val="00523B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0">
    <w:name w:val="xl90"/>
    <w:basedOn w:val="a"/>
    <w:rsid w:val="00523B2F"/>
    <w:pPr>
      <w:widowControl/>
      <w:pBdr>
        <w:top w:val="single" w:sz="4" w:space="0" w:color="auto"/>
        <w:left w:val="single" w:sz="4" w:space="0" w:color="auto"/>
        <w:bottom w:val="single" w:sz="4" w:space="0" w:color="auto"/>
        <w:right w:val="single" w:sz="8"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91">
    <w:name w:val="xl91"/>
    <w:basedOn w:val="a"/>
    <w:rsid w:val="00523B2F"/>
    <w:pPr>
      <w:widowControl/>
      <w:pBdr>
        <w:top w:val="single" w:sz="4" w:space="0" w:color="auto"/>
        <w:bottom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2">
    <w:name w:val="xl92"/>
    <w:basedOn w:val="a"/>
    <w:rsid w:val="00523B2F"/>
    <w:pPr>
      <w:widowControl/>
      <w:pBdr>
        <w:top w:val="single" w:sz="8" w:space="0" w:color="auto"/>
        <w:left w:val="single" w:sz="8"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3">
    <w:name w:val="xl93"/>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4">
    <w:name w:val="xl94"/>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95">
    <w:name w:val="xl95"/>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96">
    <w:name w:val="xl96"/>
    <w:basedOn w:val="a"/>
    <w:rsid w:val="00523B2F"/>
    <w:pPr>
      <w:widowControl/>
      <w:pBdr>
        <w:top w:val="single" w:sz="8" w:space="0" w:color="auto"/>
        <w:left w:val="single" w:sz="4" w:space="0" w:color="auto"/>
        <w:bottom w:val="single" w:sz="8" w:space="0" w:color="auto"/>
        <w:right w:val="single" w:sz="4" w:space="0" w:color="auto"/>
      </w:pBdr>
      <w:shd w:val="clear" w:color="800000" w:fill="CCFFCC"/>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7">
    <w:name w:val="xl97"/>
    <w:basedOn w:val="a"/>
    <w:rsid w:val="00523B2F"/>
    <w:pPr>
      <w:widowControl/>
      <w:pBdr>
        <w:top w:val="single" w:sz="8" w:space="0" w:color="auto"/>
        <w:left w:val="single" w:sz="4" w:space="0" w:color="auto"/>
        <w:bottom w:val="single" w:sz="8" w:space="0" w:color="auto"/>
        <w:right w:val="single" w:sz="4" w:space="0" w:color="auto"/>
      </w:pBdr>
      <w:shd w:val="clear" w:color="800000" w:fill="FFFFFF"/>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98">
    <w:name w:val="xl98"/>
    <w:basedOn w:val="a"/>
    <w:rsid w:val="00523B2F"/>
    <w:pPr>
      <w:widowControl/>
      <w:pBdr>
        <w:top w:val="single" w:sz="4"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99">
    <w:name w:val="xl99"/>
    <w:basedOn w:val="a"/>
    <w:rsid w:val="00523B2F"/>
    <w:pPr>
      <w:widowControl/>
      <w:pBdr>
        <w:top w:val="single" w:sz="8" w:space="0" w:color="auto"/>
        <w:left w:val="single" w:sz="8" w:space="0" w:color="auto"/>
        <w:bottom w:val="single" w:sz="4"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100">
    <w:name w:val="xl100"/>
    <w:basedOn w:val="a"/>
    <w:rsid w:val="00523B2F"/>
    <w:pPr>
      <w:widowControl/>
      <w:pBdr>
        <w:top w:val="single" w:sz="8"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101">
    <w:name w:val="xl101"/>
    <w:basedOn w:val="a"/>
    <w:rsid w:val="00523B2F"/>
    <w:pPr>
      <w:widowControl/>
      <w:pBdr>
        <w:top w:val="single" w:sz="4" w:space="0" w:color="auto"/>
        <w:left w:val="single" w:sz="8"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xl102">
    <w:name w:val="xl102"/>
    <w:basedOn w:val="a"/>
    <w:rsid w:val="00523B2F"/>
    <w:pPr>
      <w:widowControl/>
      <w:pBdr>
        <w:top w:val="single" w:sz="4"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103">
    <w:name w:val="xl103"/>
    <w:basedOn w:val="a"/>
    <w:rsid w:val="00523B2F"/>
    <w:pPr>
      <w:widowControl/>
      <w:pBdr>
        <w:top w:val="single" w:sz="8" w:space="0" w:color="auto"/>
        <w:left w:val="single" w:sz="4" w:space="0" w:color="auto"/>
        <w:bottom w:val="single" w:sz="4" w:space="0" w:color="auto"/>
        <w:righ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rPr>
  </w:style>
  <w:style w:type="paragraph" w:customStyle="1" w:styleId="xl104">
    <w:name w:val="xl104"/>
    <w:basedOn w:val="a"/>
    <w:rsid w:val="00523B2F"/>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jc w:val="right"/>
      <w:textAlignment w:val="center"/>
    </w:pPr>
    <w:rPr>
      <w:rFonts w:ascii="Tahoma" w:eastAsia="Times New Roman" w:hAnsi="Tahoma" w:cs="Tahoma"/>
    </w:rPr>
  </w:style>
  <w:style w:type="paragraph" w:customStyle="1" w:styleId="xl105">
    <w:name w:val="xl105"/>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right"/>
      <w:textAlignment w:val="center"/>
    </w:pPr>
    <w:rPr>
      <w:rFonts w:ascii="Tahoma" w:eastAsia="Times New Roman" w:hAnsi="Tahoma" w:cs="Tahoma"/>
    </w:rPr>
  </w:style>
  <w:style w:type="paragraph" w:customStyle="1" w:styleId="xl106">
    <w:name w:val="xl106"/>
    <w:basedOn w:val="a"/>
    <w:rsid w:val="00523B2F"/>
    <w:pPr>
      <w:widowControl/>
      <w:pBdr>
        <w:top w:val="single" w:sz="8" w:space="0" w:color="auto"/>
        <w:left w:val="single" w:sz="4" w:space="0" w:color="auto"/>
        <w:bottom w:val="single" w:sz="8" w:space="0" w:color="auto"/>
        <w:right w:val="single" w:sz="4" w:space="0" w:color="auto"/>
      </w:pBdr>
      <w:shd w:val="clear" w:color="800000" w:fill="C0C0C0"/>
      <w:autoSpaceDE/>
      <w:autoSpaceDN/>
      <w:adjustRightInd/>
      <w:spacing w:before="100" w:beforeAutospacing="1" w:after="100" w:afterAutospacing="1"/>
      <w:jc w:val="center"/>
      <w:textAlignment w:val="center"/>
    </w:pPr>
    <w:rPr>
      <w:rFonts w:ascii="Tahoma" w:eastAsia="Times New Roman" w:hAnsi="Tahoma" w:cs="Tahoma"/>
    </w:rPr>
  </w:style>
  <w:style w:type="paragraph" w:styleId="af1">
    <w:name w:val="footer"/>
    <w:basedOn w:val="a"/>
    <w:link w:val="af2"/>
    <w:rsid w:val="008F193A"/>
    <w:pPr>
      <w:widowControl/>
      <w:tabs>
        <w:tab w:val="center" w:pos="4677"/>
        <w:tab w:val="right" w:pos="9355"/>
      </w:tabs>
      <w:suppressAutoHyphens/>
      <w:autoSpaceDE/>
      <w:autoSpaceDN/>
      <w:adjustRightInd/>
    </w:pPr>
    <w:rPr>
      <w:rFonts w:eastAsia="Times New Roman"/>
      <w:lang w:eastAsia="ar-SA"/>
    </w:rPr>
  </w:style>
  <w:style w:type="character" w:customStyle="1" w:styleId="af2">
    <w:name w:val="Нижний колонтитул Знак"/>
    <w:basedOn w:val="a0"/>
    <w:link w:val="af1"/>
    <w:rsid w:val="008F193A"/>
    <w:rPr>
      <w:rFonts w:eastAsia="Times New Roman" w:hAnsi="Times New Roman" w:cs="Times New Roman"/>
      <w:sz w:val="24"/>
      <w:szCs w:val="24"/>
      <w:lang w:eastAsia="ar-SA"/>
    </w:rPr>
  </w:style>
  <w:style w:type="paragraph" w:styleId="af3">
    <w:name w:val="header"/>
    <w:basedOn w:val="a"/>
    <w:link w:val="af4"/>
    <w:rsid w:val="000120EA"/>
    <w:pPr>
      <w:widowControl/>
      <w:tabs>
        <w:tab w:val="center" w:pos="4677"/>
        <w:tab w:val="right" w:pos="9355"/>
      </w:tabs>
      <w:autoSpaceDE/>
      <w:autoSpaceDN/>
      <w:adjustRightInd/>
    </w:pPr>
    <w:rPr>
      <w:rFonts w:eastAsia="Times New Roman"/>
    </w:rPr>
  </w:style>
  <w:style w:type="character" w:customStyle="1" w:styleId="af4">
    <w:name w:val="Верхний колонтитул Знак"/>
    <w:basedOn w:val="a0"/>
    <w:link w:val="af3"/>
    <w:rsid w:val="000120EA"/>
    <w:rPr>
      <w:rFonts w:eastAsia="Times New Roman" w:hAnsi="Times New Roman" w:cs="Times New Roman"/>
      <w:sz w:val="24"/>
      <w:szCs w:val="24"/>
    </w:rPr>
  </w:style>
  <w:style w:type="paragraph" w:styleId="af5">
    <w:name w:val="Body Text"/>
    <w:basedOn w:val="a"/>
    <w:link w:val="af6"/>
    <w:rsid w:val="00416DA0"/>
    <w:pPr>
      <w:widowControl/>
      <w:autoSpaceDE/>
      <w:autoSpaceDN/>
      <w:adjustRightInd/>
      <w:spacing w:after="120"/>
    </w:pPr>
    <w:rPr>
      <w:rFonts w:eastAsia="Times New Roman"/>
    </w:rPr>
  </w:style>
  <w:style w:type="character" w:customStyle="1" w:styleId="af6">
    <w:name w:val="Основной текст Знак"/>
    <w:basedOn w:val="a0"/>
    <w:link w:val="af5"/>
    <w:rsid w:val="00416DA0"/>
    <w:rPr>
      <w:rFonts w:eastAsia="Times New Roman" w:hAnsi="Times New Roman" w:cs="Times New Roman"/>
      <w:sz w:val="24"/>
      <w:szCs w:val="24"/>
    </w:rPr>
  </w:style>
  <w:style w:type="character" w:styleId="af7">
    <w:name w:val="page number"/>
    <w:basedOn w:val="a0"/>
    <w:rsid w:val="00416DA0"/>
  </w:style>
  <w:style w:type="paragraph" w:customStyle="1" w:styleId="Default">
    <w:name w:val="Default"/>
    <w:rsid w:val="00416DA0"/>
    <w:pPr>
      <w:autoSpaceDE w:val="0"/>
      <w:autoSpaceDN w:val="0"/>
      <w:adjustRightInd w:val="0"/>
      <w:spacing w:after="0" w:line="240" w:lineRule="auto"/>
    </w:pPr>
    <w:rPr>
      <w:rFonts w:eastAsia="Times New Roman" w:hAnsi="Times New Roman" w:cs="Times New Roman"/>
      <w:color w:val="000000"/>
      <w:sz w:val="24"/>
      <w:szCs w:val="24"/>
    </w:rPr>
  </w:style>
  <w:style w:type="paragraph" w:styleId="af8">
    <w:name w:val="Subtitle"/>
    <w:basedOn w:val="a"/>
    <w:next w:val="af5"/>
    <w:link w:val="af9"/>
    <w:uiPriority w:val="11"/>
    <w:qFormat/>
    <w:rsid w:val="00416DA0"/>
    <w:pPr>
      <w:widowControl/>
      <w:autoSpaceDE/>
      <w:autoSpaceDN/>
      <w:adjustRightInd/>
      <w:spacing w:line="360" w:lineRule="auto"/>
      <w:jc w:val="center"/>
    </w:pPr>
    <w:rPr>
      <w:rFonts w:eastAsia="Times New Roman"/>
      <w:b/>
      <w:szCs w:val="20"/>
      <w:lang w:eastAsia="ar-SA"/>
    </w:rPr>
  </w:style>
  <w:style w:type="character" w:customStyle="1" w:styleId="af9">
    <w:name w:val="Подзаголовок Знак"/>
    <w:basedOn w:val="a0"/>
    <w:link w:val="af8"/>
    <w:uiPriority w:val="11"/>
    <w:rsid w:val="00416DA0"/>
    <w:rPr>
      <w:rFonts w:eastAsia="Times New Roman" w:hAnsi="Times New Roman" w:cs="Times New Roman"/>
      <w:b/>
      <w:sz w:val="24"/>
      <w:szCs w:val="20"/>
      <w:lang w:eastAsia="ar-SA"/>
    </w:rPr>
  </w:style>
  <w:style w:type="paragraph" w:customStyle="1" w:styleId="11">
    <w:name w:val="Обычный1"/>
    <w:rsid w:val="00E7076D"/>
    <w:pPr>
      <w:widowControl w:val="0"/>
      <w:spacing w:after="0" w:line="240" w:lineRule="auto"/>
      <w:ind w:left="280"/>
    </w:pPr>
    <w:rPr>
      <w:rFonts w:eastAsia="Times New Roman" w:hAnsi="Times New Roman" w:cs="Times New Roman"/>
      <w:snapToGrid w:val="0"/>
      <w:szCs w:val="20"/>
    </w:rPr>
  </w:style>
  <w:style w:type="paragraph" w:customStyle="1" w:styleId="afa">
    <w:name w:val="Базовый"/>
    <w:rsid w:val="00477C33"/>
    <w:pPr>
      <w:tabs>
        <w:tab w:val="left" w:pos="709"/>
      </w:tabs>
      <w:suppressAutoHyphens/>
      <w:spacing w:line="276" w:lineRule="atLeast"/>
    </w:pPr>
    <w:rPr>
      <w:rFonts w:ascii="Calibri" w:eastAsia="Times New Roman" w:hAnsi="Calibri" w:cs="Times New Roman"/>
    </w:rPr>
  </w:style>
  <w:style w:type="paragraph" w:styleId="afb">
    <w:name w:val="Title"/>
    <w:basedOn w:val="a"/>
    <w:next w:val="a"/>
    <w:link w:val="afc"/>
    <w:uiPriority w:val="10"/>
    <w:qFormat/>
    <w:rsid w:val="00412641"/>
    <w:pPr>
      <w:widowControl/>
      <w:pBdr>
        <w:bottom w:val="single" w:sz="8" w:space="4" w:color="4F81BD"/>
      </w:pBdr>
      <w:autoSpaceDE/>
      <w:autoSpaceDN/>
      <w:adjustRightInd/>
      <w:spacing w:after="300"/>
      <w:contextualSpacing/>
    </w:pPr>
    <w:rPr>
      <w:rFonts w:ascii="Cambria" w:eastAsia="Times New Roman" w:hAnsi="Cambria"/>
      <w:color w:val="17365D"/>
      <w:spacing w:val="5"/>
      <w:kern w:val="28"/>
      <w:sz w:val="52"/>
      <w:szCs w:val="52"/>
      <w:lang w:eastAsia="en-US"/>
    </w:rPr>
  </w:style>
  <w:style w:type="character" w:customStyle="1" w:styleId="afc">
    <w:name w:val="Название Знак"/>
    <w:basedOn w:val="a0"/>
    <w:link w:val="afb"/>
    <w:uiPriority w:val="10"/>
    <w:rsid w:val="00412641"/>
    <w:rPr>
      <w:rFonts w:ascii="Cambria" w:eastAsia="Times New Roman" w:hAnsi="Cambria" w:cs="Times New Roman"/>
      <w:color w:val="17365D"/>
      <w:spacing w:val="5"/>
      <w:kern w:val="28"/>
      <w:sz w:val="52"/>
      <w:szCs w:val="52"/>
      <w:lang w:eastAsia="en-US"/>
    </w:rPr>
  </w:style>
  <w:style w:type="character" w:customStyle="1" w:styleId="7">
    <w:name w:val="Основной текст (7)"/>
    <w:rsid w:val="0041264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0pt">
    <w:name w:val="Основной текст (7) + Не полужирный;Курсив;Интервал 0 pt"/>
    <w:rsid w:val="00412641"/>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21">
    <w:name w:val="Основной текст (2)_"/>
    <w:basedOn w:val="a0"/>
    <w:link w:val="22"/>
    <w:rsid w:val="008B6DCA"/>
    <w:rPr>
      <w:rFonts w:hAnsi="Times New Roman"/>
      <w:sz w:val="28"/>
      <w:szCs w:val="28"/>
      <w:shd w:val="clear" w:color="auto" w:fill="FFFFFF"/>
    </w:rPr>
  </w:style>
  <w:style w:type="paragraph" w:customStyle="1" w:styleId="22">
    <w:name w:val="Основной текст (2)"/>
    <w:basedOn w:val="a"/>
    <w:link w:val="21"/>
    <w:rsid w:val="008B6DCA"/>
    <w:pPr>
      <w:widowControl/>
      <w:shd w:val="clear" w:color="auto" w:fill="FFFFFF"/>
      <w:autoSpaceDE/>
      <w:autoSpaceDN/>
      <w:adjustRightInd/>
      <w:spacing w:before="360" w:line="0" w:lineRule="atLeast"/>
      <w:ind w:hanging="400"/>
    </w:pPr>
    <w:rPr>
      <w:rFonts w:cstheme="minorBidi"/>
      <w:sz w:val="28"/>
      <w:szCs w:val="28"/>
    </w:rPr>
  </w:style>
  <w:style w:type="character" w:customStyle="1" w:styleId="32">
    <w:name w:val="Заголовок №3 (2)_"/>
    <w:basedOn w:val="a0"/>
    <w:link w:val="320"/>
    <w:rsid w:val="008B6DCA"/>
    <w:rPr>
      <w:rFonts w:hAnsi="Times New Roman"/>
      <w:sz w:val="28"/>
      <w:szCs w:val="28"/>
      <w:shd w:val="clear" w:color="auto" w:fill="FFFFFF"/>
    </w:rPr>
  </w:style>
  <w:style w:type="paragraph" w:customStyle="1" w:styleId="320">
    <w:name w:val="Заголовок №3 (2)"/>
    <w:basedOn w:val="a"/>
    <w:link w:val="32"/>
    <w:rsid w:val="008B6DCA"/>
    <w:pPr>
      <w:widowControl/>
      <w:shd w:val="clear" w:color="auto" w:fill="FFFFFF"/>
      <w:autoSpaceDE/>
      <w:autoSpaceDN/>
      <w:adjustRightInd/>
      <w:spacing w:line="479" w:lineRule="exact"/>
      <w:jc w:val="both"/>
      <w:outlineLvl w:val="2"/>
    </w:pPr>
    <w:rPr>
      <w:rFonts w:cstheme="minorBidi"/>
      <w:sz w:val="28"/>
      <w:szCs w:val="28"/>
    </w:rPr>
  </w:style>
  <w:style w:type="character" w:customStyle="1" w:styleId="321">
    <w:name w:val="Заголовок №3 (2) + Курсив"/>
    <w:basedOn w:val="32"/>
    <w:rsid w:val="008B6DCA"/>
    <w:rPr>
      <w:rFonts w:hAnsi="Times New Roman"/>
      <w:i/>
      <w:iCs/>
      <w:sz w:val="28"/>
      <w:szCs w:val="28"/>
      <w:u w:val="single"/>
      <w:shd w:val="clear" w:color="auto" w:fill="FFFFFF"/>
    </w:rPr>
  </w:style>
  <w:style w:type="character" w:customStyle="1" w:styleId="33">
    <w:name w:val="Заголовок №3_"/>
    <w:basedOn w:val="a0"/>
    <w:link w:val="34"/>
    <w:rsid w:val="008B6DCA"/>
    <w:rPr>
      <w:rFonts w:hAnsi="Times New Roman"/>
      <w:sz w:val="30"/>
      <w:szCs w:val="30"/>
      <w:shd w:val="clear" w:color="auto" w:fill="FFFFFF"/>
    </w:rPr>
  </w:style>
  <w:style w:type="paragraph" w:customStyle="1" w:styleId="34">
    <w:name w:val="Заголовок №3"/>
    <w:basedOn w:val="a"/>
    <w:link w:val="33"/>
    <w:rsid w:val="008B6DCA"/>
    <w:pPr>
      <w:widowControl/>
      <w:shd w:val="clear" w:color="auto" w:fill="FFFFFF"/>
      <w:autoSpaceDE/>
      <w:autoSpaceDN/>
      <w:adjustRightInd/>
      <w:spacing w:before="480" w:line="500" w:lineRule="exact"/>
      <w:ind w:firstLine="760"/>
      <w:jc w:val="both"/>
      <w:outlineLvl w:val="2"/>
    </w:pPr>
    <w:rPr>
      <w:rFonts w:cstheme="minorBidi"/>
      <w:sz w:val="30"/>
      <w:szCs w:val="30"/>
    </w:rPr>
  </w:style>
  <w:style w:type="character" w:customStyle="1" w:styleId="23">
    <w:name w:val="Заголовок №2_"/>
    <w:basedOn w:val="a0"/>
    <w:link w:val="24"/>
    <w:rsid w:val="008B6DCA"/>
    <w:rPr>
      <w:rFonts w:hAnsi="Times New Roman"/>
      <w:sz w:val="28"/>
      <w:szCs w:val="28"/>
      <w:shd w:val="clear" w:color="auto" w:fill="FFFFFF"/>
    </w:rPr>
  </w:style>
  <w:style w:type="paragraph" w:customStyle="1" w:styleId="24">
    <w:name w:val="Заголовок №2"/>
    <w:basedOn w:val="a"/>
    <w:link w:val="23"/>
    <w:rsid w:val="008B6DCA"/>
    <w:pPr>
      <w:widowControl/>
      <w:shd w:val="clear" w:color="auto" w:fill="FFFFFF"/>
      <w:autoSpaceDE/>
      <w:autoSpaceDN/>
      <w:adjustRightInd/>
      <w:spacing w:line="519" w:lineRule="exact"/>
      <w:ind w:hanging="340"/>
      <w:outlineLvl w:val="1"/>
    </w:pPr>
    <w:rPr>
      <w:rFonts w:cstheme="minorBidi"/>
      <w:sz w:val="28"/>
      <w:szCs w:val="28"/>
    </w:rPr>
  </w:style>
  <w:style w:type="character" w:customStyle="1" w:styleId="215pt">
    <w:name w:val="Заголовок №2 + 15 pt"/>
    <w:basedOn w:val="23"/>
    <w:rsid w:val="008B6DCA"/>
    <w:rPr>
      <w:rFonts w:hAnsi="Times New Roman"/>
      <w:sz w:val="30"/>
      <w:szCs w:val="30"/>
      <w:shd w:val="clear" w:color="auto" w:fill="FFFFFF"/>
    </w:rPr>
  </w:style>
  <w:style w:type="character" w:customStyle="1" w:styleId="12">
    <w:name w:val="Заголовок №1_"/>
    <w:basedOn w:val="a0"/>
    <w:link w:val="13"/>
    <w:rsid w:val="008B6DCA"/>
    <w:rPr>
      <w:rFonts w:hAnsi="Times New Roman"/>
      <w:sz w:val="30"/>
      <w:szCs w:val="30"/>
      <w:shd w:val="clear" w:color="auto" w:fill="FFFFFF"/>
    </w:rPr>
  </w:style>
  <w:style w:type="paragraph" w:customStyle="1" w:styleId="13">
    <w:name w:val="Заголовок №1"/>
    <w:basedOn w:val="a"/>
    <w:link w:val="12"/>
    <w:rsid w:val="008B6DCA"/>
    <w:pPr>
      <w:widowControl/>
      <w:shd w:val="clear" w:color="auto" w:fill="FFFFFF"/>
      <w:autoSpaceDE/>
      <w:autoSpaceDN/>
      <w:adjustRightInd/>
      <w:spacing w:after="780" w:line="564" w:lineRule="exact"/>
      <w:outlineLvl w:val="0"/>
    </w:pPr>
    <w:rPr>
      <w:rFonts w:cstheme="minorBidi"/>
      <w:sz w:val="30"/>
      <w:szCs w:val="30"/>
    </w:rPr>
  </w:style>
  <w:style w:type="character" w:customStyle="1" w:styleId="41">
    <w:name w:val="Основной текст (4)_"/>
    <w:basedOn w:val="a0"/>
    <w:link w:val="42"/>
    <w:rsid w:val="008B6DCA"/>
    <w:rPr>
      <w:rFonts w:hAnsi="Times New Roman"/>
      <w:sz w:val="28"/>
      <w:szCs w:val="28"/>
      <w:shd w:val="clear" w:color="auto" w:fill="FFFFFF"/>
    </w:rPr>
  </w:style>
  <w:style w:type="paragraph" w:customStyle="1" w:styleId="42">
    <w:name w:val="Основной текст (4)"/>
    <w:basedOn w:val="a"/>
    <w:link w:val="41"/>
    <w:rsid w:val="008B6DCA"/>
    <w:pPr>
      <w:widowControl/>
      <w:shd w:val="clear" w:color="auto" w:fill="FFFFFF"/>
      <w:autoSpaceDE/>
      <w:autoSpaceDN/>
      <w:adjustRightInd/>
      <w:spacing w:line="0" w:lineRule="atLeast"/>
      <w:ind w:hanging="100"/>
    </w:pPr>
    <w:rPr>
      <w:rFonts w:cstheme="minorBidi"/>
      <w:sz w:val="28"/>
      <w:szCs w:val="28"/>
    </w:rPr>
  </w:style>
  <w:style w:type="character" w:customStyle="1" w:styleId="5">
    <w:name w:val="Основной текст (5)_"/>
    <w:basedOn w:val="a0"/>
    <w:link w:val="50"/>
    <w:rsid w:val="008B6DCA"/>
    <w:rPr>
      <w:rFonts w:hAnsi="Times New Roman"/>
      <w:sz w:val="28"/>
      <w:szCs w:val="28"/>
      <w:shd w:val="clear" w:color="auto" w:fill="FFFFFF"/>
    </w:rPr>
  </w:style>
  <w:style w:type="paragraph" w:customStyle="1" w:styleId="50">
    <w:name w:val="Основной текст (5)"/>
    <w:basedOn w:val="a"/>
    <w:link w:val="5"/>
    <w:rsid w:val="008B6DCA"/>
    <w:pPr>
      <w:widowControl/>
      <w:shd w:val="clear" w:color="auto" w:fill="FFFFFF"/>
      <w:autoSpaceDE/>
      <w:autoSpaceDN/>
      <w:adjustRightInd/>
      <w:spacing w:line="0" w:lineRule="atLeast"/>
      <w:jc w:val="center"/>
    </w:pPr>
    <w:rPr>
      <w:rFonts w:cstheme="minorBidi"/>
      <w:sz w:val="28"/>
      <w:szCs w:val="28"/>
    </w:rPr>
  </w:style>
  <w:style w:type="character" w:customStyle="1" w:styleId="25">
    <w:name w:val="Основной текст (2) + Полужирный"/>
    <w:basedOn w:val="21"/>
    <w:rsid w:val="008B6DCA"/>
    <w:rPr>
      <w:rFonts w:hAnsi="Times New Roman"/>
      <w:b/>
      <w:bCs/>
      <w:i w:val="0"/>
      <w:iCs w:val="0"/>
      <w:smallCaps w:val="0"/>
      <w:strike w:val="0"/>
      <w:spacing w:val="0"/>
      <w:sz w:val="28"/>
      <w:szCs w:val="28"/>
      <w:shd w:val="clear" w:color="auto" w:fill="FFFFFF"/>
    </w:rPr>
  </w:style>
  <w:style w:type="character" w:customStyle="1" w:styleId="26">
    <w:name w:val="Основной текст (2) + Курсив"/>
    <w:basedOn w:val="21"/>
    <w:rsid w:val="008B6DCA"/>
    <w:rPr>
      <w:rFonts w:hAnsi="Times New Roman"/>
      <w:b w:val="0"/>
      <w:bCs w:val="0"/>
      <w:i/>
      <w:iCs/>
      <w:smallCaps w:val="0"/>
      <w:strike w:val="0"/>
      <w:spacing w:val="0"/>
      <w:sz w:val="28"/>
      <w:szCs w:val="28"/>
      <w:shd w:val="clear" w:color="auto" w:fill="FFFFFF"/>
    </w:rPr>
  </w:style>
  <w:style w:type="character" w:customStyle="1" w:styleId="43">
    <w:name w:val="Заголовок №4_"/>
    <w:basedOn w:val="a0"/>
    <w:link w:val="44"/>
    <w:rsid w:val="008B6DCA"/>
    <w:rPr>
      <w:rFonts w:hAnsi="Times New Roman"/>
      <w:sz w:val="28"/>
      <w:szCs w:val="28"/>
      <w:shd w:val="clear" w:color="auto" w:fill="FFFFFF"/>
    </w:rPr>
  </w:style>
  <w:style w:type="paragraph" w:customStyle="1" w:styleId="44">
    <w:name w:val="Заголовок №4"/>
    <w:basedOn w:val="a"/>
    <w:link w:val="43"/>
    <w:rsid w:val="008B6DCA"/>
    <w:pPr>
      <w:widowControl/>
      <w:shd w:val="clear" w:color="auto" w:fill="FFFFFF"/>
      <w:autoSpaceDE/>
      <w:autoSpaceDN/>
      <w:adjustRightInd/>
      <w:spacing w:line="504" w:lineRule="exact"/>
      <w:jc w:val="both"/>
      <w:outlineLvl w:val="3"/>
    </w:pPr>
    <w:rPr>
      <w:rFonts w:cstheme="minorBidi"/>
      <w:sz w:val="28"/>
      <w:szCs w:val="28"/>
    </w:rPr>
  </w:style>
  <w:style w:type="character" w:customStyle="1" w:styleId="9">
    <w:name w:val="Основной текст (9)_"/>
    <w:basedOn w:val="a0"/>
    <w:link w:val="90"/>
    <w:rsid w:val="008B6DCA"/>
    <w:rPr>
      <w:rFonts w:hAnsi="Times New Roman"/>
      <w:sz w:val="19"/>
      <w:szCs w:val="19"/>
      <w:shd w:val="clear" w:color="auto" w:fill="FFFFFF"/>
    </w:rPr>
  </w:style>
  <w:style w:type="paragraph" w:customStyle="1" w:styleId="90">
    <w:name w:val="Основной текст (9)"/>
    <w:basedOn w:val="a"/>
    <w:link w:val="9"/>
    <w:rsid w:val="008B6DCA"/>
    <w:pPr>
      <w:widowControl/>
      <w:shd w:val="clear" w:color="auto" w:fill="FFFFFF"/>
      <w:autoSpaceDE/>
      <w:autoSpaceDN/>
      <w:adjustRightInd/>
      <w:spacing w:after="480" w:line="0" w:lineRule="atLeast"/>
    </w:pPr>
    <w:rPr>
      <w:rFonts w:cstheme="minorBidi"/>
      <w:sz w:val="19"/>
      <w:szCs w:val="19"/>
    </w:rPr>
  </w:style>
  <w:style w:type="character" w:customStyle="1" w:styleId="70">
    <w:name w:val="Основной текст (7)_"/>
    <w:basedOn w:val="a0"/>
    <w:rsid w:val="008B6DCA"/>
    <w:rPr>
      <w:rFonts w:ascii="Times New Roman" w:hAnsi="Times New Roman"/>
      <w:sz w:val="19"/>
      <w:szCs w:val="19"/>
      <w:shd w:val="clear" w:color="auto" w:fill="FFFFFF"/>
    </w:rPr>
  </w:style>
  <w:style w:type="character" w:customStyle="1" w:styleId="6">
    <w:name w:val="Основной текст (6)_"/>
    <w:basedOn w:val="a0"/>
    <w:link w:val="60"/>
    <w:rsid w:val="008B6DCA"/>
    <w:rPr>
      <w:rFonts w:hAnsi="Times New Roman"/>
      <w:shd w:val="clear" w:color="auto" w:fill="FFFFFF"/>
    </w:rPr>
  </w:style>
  <w:style w:type="paragraph" w:customStyle="1" w:styleId="60">
    <w:name w:val="Основной текст (6)"/>
    <w:basedOn w:val="a"/>
    <w:link w:val="6"/>
    <w:rsid w:val="008B6DCA"/>
    <w:pPr>
      <w:widowControl/>
      <w:shd w:val="clear" w:color="auto" w:fill="FFFFFF"/>
      <w:autoSpaceDE/>
      <w:autoSpaceDN/>
      <w:adjustRightInd/>
      <w:spacing w:line="0" w:lineRule="atLeast"/>
    </w:pPr>
    <w:rPr>
      <w:rFonts w:cstheme="minorBidi"/>
      <w:sz w:val="22"/>
      <w:szCs w:val="22"/>
    </w:rPr>
  </w:style>
  <w:style w:type="character" w:customStyle="1" w:styleId="110">
    <w:name w:val="Основной текст (11)_"/>
    <w:basedOn w:val="a0"/>
    <w:link w:val="111"/>
    <w:rsid w:val="008B6DCA"/>
    <w:rPr>
      <w:rFonts w:hAnsi="Times New Roman"/>
      <w:spacing w:val="-80"/>
      <w:sz w:val="78"/>
      <w:szCs w:val="78"/>
      <w:shd w:val="clear" w:color="auto" w:fill="FFFFFF"/>
    </w:rPr>
  </w:style>
  <w:style w:type="paragraph" w:customStyle="1" w:styleId="111">
    <w:name w:val="Основной текст (11)"/>
    <w:basedOn w:val="a"/>
    <w:link w:val="110"/>
    <w:rsid w:val="008B6DCA"/>
    <w:pPr>
      <w:widowControl/>
      <w:shd w:val="clear" w:color="auto" w:fill="FFFFFF"/>
      <w:autoSpaceDE/>
      <w:autoSpaceDN/>
      <w:adjustRightInd/>
      <w:spacing w:line="0" w:lineRule="atLeast"/>
      <w:jc w:val="both"/>
    </w:pPr>
    <w:rPr>
      <w:rFonts w:cstheme="minorBidi"/>
      <w:spacing w:val="-80"/>
      <w:sz w:val="78"/>
      <w:szCs w:val="78"/>
    </w:rPr>
  </w:style>
  <w:style w:type="character" w:customStyle="1" w:styleId="120">
    <w:name w:val="Основной текст (12)_"/>
    <w:basedOn w:val="a0"/>
    <w:link w:val="121"/>
    <w:rsid w:val="008B6DCA"/>
    <w:rPr>
      <w:rFonts w:hAnsi="Times New Roman"/>
      <w:w w:val="10"/>
      <w:sz w:val="32"/>
      <w:szCs w:val="32"/>
      <w:shd w:val="clear" w:color="auto" w:fill="FFFFFF"/>
    </w:rPr>
  </w:style>
  <w:style w:type="paragraph" w:customStyle="1" w:styleId="121">
    <w:name w:val="Основной текст (12)"/>
    <w:basedOn w:val="a"/>
    <w:link w:val="120"/>
    <w:rsid w:val="008B6DCA"/>
    <w:pPr>
      <w:widowControl/>
      <w:shd w:val="clear" w:color="auto" w:fill="FFFFFF"/>
      <w:autoSpaceDE/>
      <w:autoSpaceDN/>
      <w:adjustRightInd/>
      <w:spacing w:line="0" w:lineRule="atLeast"/>
      <w:jc w:val="both"/>
    </w:pPr>
    <w:rPr>
      <w:rFonts w:cstheme="minorBidi"/>
      <w:w w:val="10"/>
      <w:sz w:val="32"/>
      <w:szCs w:val="32"/>
    </w:rPr>
  </w:style>
  <w:style w:type="character" w:customStyle="1" w:styleId="15">
    <w:name w:val="Основной текст (15)_"/>
    <w:basedOn w:val="a0"/>
    <w:link w:val="150"/>
    <w:rsid w:val="008B6DCA"/>
    <w:rPr>
      <w:rFonts w:hAnsi="Times New Roman"/>
      <w:sz w:val="23"/>
      <w:szCs w:val="23"/>
      <w:shd w:val="clear" w:color="auto" w:fill="FFFFFF"/>
    </w:rPr>
  </w:style>
  <w:style w:type="paragraph" w:customStyle="1" w:styleId="150">
    <w:name w:val="Основной текст (15)"/>
    <w:basedOn w:val="a"/>
    <w:link w:val="15"/>
    <w:rsid w:val="008B6DCA"/>
    <w:pPr>
      <w:widowControl/>
      <w:shd w:val="clear" w:color="auto" w:fill="FFFFFF"/>
      <w:autoSpaceDE/>
      <w:autoSpaceDN/>
      <w:adjustRightInd/>
      <w:spacing w:before="360" w:line="392" w:lineRule="exact"/>
    </w:pPr>
    <w:rPr>
      <w:rFonts w:cstheme="minorBidi"/>
      <w:sz w:val="23"/>
      <w:szCs w:val="23"/>
    </w:rPr>
  </w:style>
  <w:style w:type="character" w:customStyle="1" w:styleId="35">
    <w:name w:val="Основной текст (3)_"/>
    <w:basedOn w:val="a0"/>
    <w:link w:val="36"/>
    <w:rsid w:val="008B6DCA"/>
    <w:rPr>
      <w:rFonts w:hAnsi="Times New Roman"/>
      <w:sz w:val="30"/>
      <w:szCs w:val="30"/>
      <w:shd w:val="clear" w:color="auto" w:fill="FFFFFF"/>
    </w:rPr>
  </w:style>
  <w:style w:type="paragraph" w:customStyle="1" w:styleId="36">
    <w:name w:val="Основной текст (3)"/>
    <w:basedOn w:val="a"/>
    <w:link w:val="35"/>
    <w:rsid w:val="008B6DCA"/>
    <w:pPr>
      <w:widowControl/>
      <w:shd w:val="clear" w:color="auto" w:fill="FFFFFF"/>
      <w:autoSpaceDE/>
      <w:autoSpaceDN/>
      <w:adjustRightInd/>
      <w:spacing w:line="515" w:lineRule="exact"/>
      <w:jc w:val="both"/>
    </w:pPr>
    <w:rPr>
      <w:rFonts w:cstheme="minorBidi"/>
      <w:sz w:val="30"/>
      <w:szCs w:val="30"/>
    </w:rPr>
  </w:style>
  <w:style w:type="character" w:customStyle="1" w:styleId="16">
    <w:name w:val="Основной текст (16)_"/>
    <w:basedOn w:val="a0"/>
    <w:link w:val="160"/>
    <w:rsid w:val="008B6DCA"/>
    <w:rPr>
      <w:rFonts w:hAnsi="Times New Roman"/>
      <w:sz w:val="30"/>
      <w:szCs w:val="30"/>
      <w:shd w:val="clear" w:color="auto" w:fill="FFFFFF"/>
    </w:rPr>
  </w:style>
  <w:style w:type="paragraph" w:customStyle="1" w:styleId="160">
    <w:name w:val="Основной текст (16)"/>
    <w:basedOn w:val="a"/>
    <w:link w:val="16"/>
    <w:rsid w:val="008B6DCA"/>
    <w:pPr>
      <w:widowControl/>
      <w:shd w:val="clear" w:color="auto" w:fill="FFFFFF"/>
      <w:autoSpaceDE/>
      <w:autoSpaceDN/>
      <w:adjustRightInd/>
      <w:spacing w:after="780" w:line="552" w:lineRule="exact"/>
      <w:jc w:val="both"/>
    </w:pPr>
    <w:rPr>
      <w:rFonts w:cstheme="minorBidi"/>
      <w:sz w:val="30"/>
      <w:szCs w:val="30"/>
    </w:rPr>
  </w:style>
  <w:style w:type="paragraph" w:customStyle="1" w:styleId="Standard">
    <w:name w:val="Standard"/>
    <w:rsid w:val="00ED3595"/>
    <w:pPr>
      <w:widowControl w:val="0"/>
      <w:suppressAutoHyphens/>
      <w:spacing w:after="0" w:line="240" w:lineRule="auto"/>
      <w:textAlignment w:val="baseline"/>
    </w:pPr>
    <w:rPr>
      <w:rFonts w:ascii="Arial" w:eastAsia="Lucida Sans Unicode" w:hAnsi="Arial" w:cs="Tahoma"/>
      <w:kern w:val="1"/>
      <w:sz w:val="21"/>
      <w:szCs w:val="24"/>
      <w:lang w:eastAsia="ar-SA"/>
    </w:rPr>
  </w:style>
  <w:style w:type="paragraph" w:customStyle="1" w:styleId="WW-Normal">
    <w:name w:val="WW-Normal"/>
    <w:basedOn w:val="a"/>
    <w:rsid w:val="00ED3595"/>
    <w:pPr>
      <w:suppressAutoHyphens/>
      <w:autoSpaceDN/>
      <w:adjustRightInd/>
    </w:pPr>
    <w:rPr>
      <w:rFonts w:eastAsia="Times New Roman"/>
      <w:color w:val="000000"/>
      <w:lang w:eastAsia="hi-IN" w:bidi="hi-IN"/>
    </w:rPr>
  </w:style>
  <w:style w:type="paragraph" w:styleId="HTML">
    <w:name w:val="HTML Preformatted"/>
    <w:basedOn w:val="a"/>
    <w:link w:val="HTML0"/>
    <w:rsid w:val="00DA4A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4"/>
    </w:pPr>
    <w:rPr>
      <w:rFonts w:ascii="Courier New" w:eastAsia="Times New Roman" w:hAnsi="Courier New" w:cs="Courier New"/>
      <w:sz w:val="20"/>
      <w:szCs w:val="20"/>
    </w:rPr>
  </w:style>
  <w:style w:type="character" w:customStyle="1" w:styleId="HTML0">
    <w:name w:val="Стандартный HTML Знак"/>
    <w:basedOn w:val="a0"/>
    <w:link w:val="HTML"/>
    <w:rsid w:val="00DA4A56"/>
    <w:rPr>
      <w:rFonts w:ascii="Courier New" w:eastAsia="Times New Roman" w:hAnsi="Courier New" w:cs="Courier New"/>
      <w:sz w:val="20"/>
      <w:szCs w:val="20"/>
    </w:rPr>
  </w:style>
  <w:style w:type="paragraph" w:styleId="afd">
    <w:name w:val="No Spacing"/>
    <w:link w:val="afe"/>
    <w:uiPriority w:val="1"/>
    <w:qFormat/>
    <w:rsid w:val="004C3AEF"/>
    <w:pPr>
      <w:spacing w:after="0" w:line="240" w:lineRule="auto"/>
    </w:pPr>
    <w:rPr>
      <w:rFonts w:asciiTheme="minorHAnsi"/>
    </w:rPr>
  </w:style>
  <w:style w:type="character" w:customStyle="1" w:styleId="130">
    <w:name w:val="Основной текст (13)_"/>
    <w:basedOn w:val="a0"/>
    <w:link w:val="131"/>
    <w:rsid w:val="003A464C"/>
    <w:rPr>
      <w:rFonts w:eastAsia="Times New Roman" w:hAnsi="Times New Roman" w:cs="Times New Roman"/>
      <w:b/>
      <w:bCs/>
      <w:spacing w:val="5"/>
      <w:shd w:val="clear" w:color="auto" w:fill="FFFFFF"/>
    </w:rPr>
  </w:style>
  <w:style w:type="paragraph" w:customStyle="1" w:styleId="131">
    <w:name w:val="Основной текст (13)"/>
    <w:basedOn w:val="a"/>
    <w:link w:val="130"/>
    <w:rsid w:val="003A464C"/>
    <w:pPr>
      <w:shd w:val="clear" w:color="auto" w:fill="FFFFFF"/>
      <w:autoSpaceDE/>
      <w:autoSpaceDN/>
      <w:adjustRightInd/>
      <w:spacing w:line="0" w:lineRule="atLeast"/>
    </w:pPr>
    <w:rPr>
      <w:rFonts w:eastAsia="Times New Roman"/>
      <w:b/>
      <w:bCs/>
      <w:spacing w:val="5"/>
      <w:sz w:val="22"/>
      <w:szCs w:val="22"/>
    </w:rPr>
  </w:style>
  <w:style w:type="character" w:customStyle="1" w:styleId="aff">
    <w:name w:val="Основной текст_"/>
    <w:basedOn w:val="a0"/>
    <w:link w:val="14"/>
    <w:rsid w:val="003A464C"/>
    <w:rPr>
      <w:rFonts w:eastAsia="Times New Roman" w:hAnsi="Times New Roman" w:cs="Times New Roman"/>
      <w:spacing w:val="4"/>
      <w:shd w:val="clear" w:color="auto" w:fill="FFFFFF"/>
    </w:rPr>
  </w:style>
  <w:style w:type="paragraph" w:customStyle="1" w:styleId="14">
    <w:name w:val="Основной текст1"/>
    <w:basedOn w:val="a"/>
    <w:link w:val="aff"/>
    <w:rsid w:val="003A464C"/>
    <w:pPr>
      <w:shd w:val="clear" w:color="auto" w:fill="FFFFFF"/>
      <w:autoSpaceDE/>
      <w:autoSpaceDN/>
      <w:adjustRightInd/>
      <w:spacing w:after="240" w:line="312" w:lineRule="exact"/>
      <w:ind w:hanging="360"/>
    </w:pPr>
    <w:rPr>
      <w:rFonts w:eastAsia="Times New Roman"/>
      <w:spacing w:val="4"/>
      <w:sz w:val="22"/>
      <w:szCs w:val="22"/>
    </w:rPr>
  </w:style>
  <w:style w:type="character" w:customStyle="1" w:styleId="17Arial85pt0pt">
    <w:name w:val="Основной текст (17) + Arial;8;5 pt;Полужирный;Интервал 0 pt"/>
    <w:basedOn w:val="a0"/>
    <w:rsid w:val="003A464C"/>
    <w:rPr>
      <w:rFonts w:ascii="Arial" w:eastAsia="Arial" w:hAnsi="Arial" w:cs="Arial"/>
      <w:b/>
      <w:bCs/>
      <w:i w:val="0"/>
      <w:iCs w:val="0"/>
      <w:smallCaps w:val="0"/>
      <w:strike w:val="0"/>
      <w:color w:val="000000"/>
      <w:spacing w:val="0"/>
      <w:w w:val="100"/>
      <w:position w:val="0"/>
      <w:sz w:val="17"/>
      <w:szCs w:val="17"/>
      <w:u w:val="none"/>
    </w:rPr>
  </w:style>
  <w:style w:type="character" w:customStyle="1" w:styleId="0pt">
    <w:name w:val="Основной текст + Интервал 0 pt"/>
    <w:basedOn w:val="aff"/>
    <w:rsid w:val="003A464C"/>
    <w:rPr>
      <w:rFonts w:eastAsia="Times New Roman" w:hAnsi="Times New Roman" w:cs="Times New Roman"/>
      <w:color w:val="000000"/>
      <w:spacing w:val="3"/>
      <w:w w:val="100"/>
      <w:position w:val="0"/>
      <w:shd w:val="clear" w:color="auto" w:fill="FFFFFF"/>
      <w:lang w:val="ru-RU"/>
    </w:rPr>
  </w:style>
  <w:style w:type="character" w:customStyle="1" w:styleId="10pt0pt">
    <w:name w:val="Основной текст + 10 pt;Интервал 0 pt"/>
    <w:basedOn w:val="aff"/>
    <w:rsid w:val="003A464C"/>
    <w:rPr>
      <w:rFonts w:eastAsia="Times New Roman" w:hAnsi="Times New Roman" w:cs="Times New Roman"/>
      <w:color w:val="000000"/>
      <w:spacing w:val="8"/>
      <w:w w:val="100"/>
      <w:position w:val="0"/>
      <w:sz w:val="20"/>
      <w:szCs w:val="20"/>
      <w:shd w:val="clear" w:color="auto" w:fill="FFFFFF"/>
      <w:lang w:val="ru-RU"/>
    </w:rPr>
  </w:style>
  <w:style w:type="character" w:customStyle="1" w:styleId="Arial7pt0pt">
    <w:name w:val="Основной текст + Arial;7 pt;Полужирный;Интервал 0 pt"/>
    <w:basedOn w:val="aff"/>
    <w:rsid w:val="003A464C"/>
    <w:rPr>
      <w:rFonts w:ascii="Arial" w:eastAsia="Arial" w:hAnsi="Arial" w:cs="Arial"/>
      <w:b/>
      <w:bCs/>
      <w:color w:val="000000"/>
      <w:spacing w:val="0"/>
      <w:w w:val="100"/>
      <w:position w:val="0"/>
      <w:sz w:val="14"/>
      <w:szCs w:val="14"/>
      <w:shd w:val="clear" w:color="auto" w:fill="FFFFFF"/>
    </w:rPr>
  </w:style>
  <w:style w:type="character" w:customStyle="1" w:styleId="8">
    <w:name w:val="Основной текст (8)"/>
    <w:basedOn w:val="a0"/>
    <w:rsid w:val="003A464C"/>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style>
  <w:style w:type="character" w:styleId="aff0">
    <w:name w:val="Strong"/>
    <w:qFormat/>
    <w:rsid w:val="00355C6D"/>
    <w:rPr>
      <w:b/>
      <w:bCs/>
    </w:rPr>
  </w:style>
  <w:style w:type="character" w:customStyle="1" w:styleId="17">
    <w:name w:val="Основной шрифт абзаца1"/>
    <w:rsid w:val="00CE38B3"/>
  </w:style>
  <w:style w:type="character" w:customStyle="1" w:styleId="aff1">
    <w:name w:val="Символ сноски"/>
    <w:basedOn w:val="17"/>
    <w:rsid w:val="00CE38B3"/>
    <w:rPr>
      <w:vertAlign w:val="superscript"/>
    </w:rPr>
  </w:style>
  <w:style w:type="character" w:customStyle="1" w:styleId="aff2">
    <w:name w:val="Знак Знак"/>
    <w:basedOn w:val="17"/>
    <w:rsid w:val="00CE38B3"/>
    <w:rPr>
      <w:sz w:val="24"/>
      <w:szCs w:val="24"/>
      <w:lang w:val="ru-RU" w:eastAsia="ar-SA" w:bidi="ar-SA"/>
    </w:rPr>
  </w:style>
  <w:style w:type="character" w:styleId="aff3">
    <w:name w:val="footnote reference"/>
    <w:rsid w:val="00CE38B3"/>
    <w:rPr>
      <w:vertAlign w:val="superscript"/>
    </w:rPr>
  </w:style>
  <w:style w:type="character" w:styleId="aff4">
    <w:name w:val="endnote reference"/>
    <w:rsid w:val="00CE38B3"/>
    <w:rPr>
      <w:vertAlign w:val="superscript"/>
    </w:rPr>
  </w:style>
  <w:style w:type="character" w:customStyle="1" w:styleId="aff5">
    <w:name w:val="Символы концевой сноски"/>
    <w:rsid w:val="00CE38B3"/>
  </w:style>
  <w:style w:type="paragraph" w:customStyle="1" w:styleId="aff6">
    <w:name w:val="Заголовок"/>
    <w:basedOn w:val="a"/>
    <w:next w:val="af5"/>
    <w:rsid w:val="00CE38B3"/>
    <w:pPr>
      <w:keepNext/>
      <w:widowControl/>
      <w:suppressAutoHyphens/>
      <w:autoSpaceDE/>
      <w:autoSpaceDN/>
      <w:adjustRightInd/>
      <w:spacing w:before="240" w:after="120"/>
    </w:pPr>
    <w:rPr>
      <w:rFonts w:ascii="Arial" w:eastAsia="Arial Unicode MS" w:hAnsi="Arial" w:cs="Mangal"/>
      <w:sz w:val="28"/>
      <w:szCs w:val="28"/>
      <w:lang w:eastAsia="ar-SA"/>
    </w:rPr>
  </w:style>
  <w:style w:type="paragraph" w:styleId="aff7">
    <w:name w:val="List"/>
    <w:basedOn w:val="af5"/>
    <w:rsid w:val="00CE38B3"/>
    <w:pPr>
      <w:suppressAutoHyphens/>
    </w:pPr>
    <w:rPr>
      <w:rFonts w:ascii="Arial" w:hAnsi="Arial" w:cs="Mangal"/>
      <w:lang w:eastAsia="ar-SA"/>
    </w:rPr>
  </w:style>
  <w:style w:type="paragraph" w:customStyle="1" w:styleId="18">
    <w:name w:val="Название1"/>
    <w:basedOn w:val="a"/>
    <w:rsid w:val="00CE38B3"/>
    <w:pPr>
      <w:widowControl/>
      <w:suppressLineNumbers/>
      <w:suppressAutoHyphens/>
      <w:autoSpaceDE/>
      <w:autoSpaceDN/>
      <w:adjustRightInd/>
      <w:spacing w:before="120" w:after="120"/>
    </w:pPr>
    <w:rPr>
      <w:rFonts w:ascii="Arial" w:eastAsia="Times New Roman" w:hAnsi="Arial" w:cs="Mangal"/>
      <w:i/>
      <w:iCs/>
      <w:sz w:val="20"/>
      <w:lang w:eastAsia="ar-SA"/>
    </w:rPr>
  </w:style>
  <w:style w:type="paragraph" w:customStyle="1" w:styleId="19">
    <w:name w:val="Указатель1"/>
    <w:basedOn w:val="a"/>
    <w:rsid w:val="00CE38B3"/>
    <w:pPr>
      <w:widowControl/>
      <w:suppressLineNumbers/>
      <w:suppressAutoHyphens/>
      <w:autoSpaceDE/>
      <w:autoSpaceDN/>
      <w:adjustRightInd/>
    </w:pPr>
    <w:rPr>
      <w:rFonts w:ascii="Arial" w:eastAsia="Times New Roman" w:hAnsi="Arial" w:cs="Mangal"/>
      <w:lang w:eastAsia="ar-SA"/>
    </w:rPr>
  </w:style>
  <w:style w:type="paragraph" w:customStyle="1" w:styleId="210">
    <w:name w:val="Список 21"/>
    <w:basedOn w:val="a"/>
    <w:rsid w:val="00CE38B3"/>
    <w:pPr>
      <w:widowControl/>
      <w:suppressAutoHyphens/>
      <w:autoSpaceDE/>
      <w:autoSpaceDN/>
      <w:adjustRightInd/>
      <w:ind w:left="566" w:hanging="283"/>
    </w:pPr>
    <w:rPr>
      <w:rFonts w:eastAsia="Times New Roman"/>
      <w:lang w:eastAsia="ar-SA"/>
    </w:rPr>
  </w:style>
  <w:style w:type="paragraph" w:customStyle="1" w:styleId="211">
    <w:name w:val="Основной текст с отступом 21"/>
    <w:basedOn w:val="a"/>
    <w:rsid w:val="00CE38B3"/>
    <w:pPr>
      <w:widowControl/>
      <w:suppressAutoHyphens/>
      <w:autoSpaceDE/>
      <w:autoSpaceDN/>
      <w:adjustRightInd/>
      <w:spacing w:after="120" w:line="480" w:lineRule="auto"/>
      <w:ind w:left="283"/>
    </w:pPr>
    <w:rPr>
      <w:rFonts w:eastAsia="Times New Roman"/>
      <w:lang w:eastAsia="ar-SA"/>
    </w:rPr>
  </w:style>
  <w:style w:type="paragraph" w:styleId="aff8">
    <w:name w:val="footnote text"/>
    <w:basedOn w:val="a"/>
    <w:link w:val="aff9"/>
    <w:rsid w:val="00CE38B3"/>
    <w:pPr>
      <w:widowControl/>
      <w:suppressAutoHyphens/>
      <w:autoSpaceDE/>
      <w:autoSpaceDN/>
      <w:adjustRightInd/>
    </w:pPr>
    <w:rPr>
      <w:rFonts w:eastAsia="Times New Roman"/>
      <w:sz w:val="20"/>
      <w:szCs w:val="20"/>
      <w:lang w:eastAsia="ar-SA"/>
    </w:rPr>
  </w:style>
  <w:style w:type="character" w:customStyle="1" w:styleId="aff9">
    <w:name w:val="Текст сноски Знак"/>
    <w:basedOn w:val="a0"/>
    <w:link w:val="aff8"/>
    <w:rsid w:val="00CE38B3"/>
    <w:rPr>
      <w:rFonts w:eastAsia="Times New Roman" w:hAnsi="Times New Roman" w:cs="Times New Roman"/>
      <w:sz w:val="20"/>
      <w:szCs w:val="20"/>
      <w:lang w:eastAsia="ar-SA"/>
    </w:rPr>
  </w:style>
  <w:style w:type="paragraph" w:customStyle="1" w:styleId="212">
    <w:name w:val="Основной текст 21"/>
    <w:basedOn w:val="a"/>
    <w:rsid w:val="00CE38B3"/>
    <w:pPr>
      <w:widowControl/>
      <w:suppressAutoHyphens/>
      <w:autoSpaceDE/>
      <w:autoSpaceDN/>
      <w:adjustRightInd/>
      <w:spacing w:after="120" w:line="480" w:lineRule="auto"/>
    </w:pPr>
    <w:rPr>
      <w:rFonts w:eastAsia="Times New Roman"/>
      <w:lang w:eastAsia="ar-SA"/>
    </w:rPr>
  </w:style>
  <w:style w:type="paragraph" w:customStyle="1" w:styleId="27">
    <w:name w:val="Знак2"/>
    <w:basedOn w:val="a"/>
    <w:rsid w:val="00CE38B3"/>
    <w:pPr>
      <w:widowControl/>
      <w:tabs>
        <w:tab w:val="left" w:pos="708"/>
      </w:tabs>
      <w:suppressAutoHyphens/>
      <w:autoSpaceDE/>
      <w:autoSpaceDN/>
      <w:adjustRightInd/>
      <w:spacing w:after="160" w:line="240" w:lineRule="exact"/>
    </w:pPr>
    <w:rPr>
      <w:rFonts w:ascii="Verdana" w:eastAsia="Times New Roman" w:hAnsi="Verdana" w:cs="Verdana"/>
      <w:sz w:val="20"/>
      <w:szCs w:val="20"/>
      <w:lang w:val="en-US" w:eastAsia="ar-SA"/>
    </w:rPr>
  </w:style>
  <w:style w:type="paragraph" w:customStyle="1" w:styleId="affa">
    <w:name w:val="Содержимое таблицы"/>
    <w:basedOn w:val="a"/>
    <w:rsid w:val="00CE38B3"/>
    <w:pPr>
      <w:widowControl/>
      <w:suppressLineNumbers/>
      <w:suppressAutoHyphens/>
      <w:autoSpaceDE/>
      <w:autoSpaceDN/>
      <w:adjustRightInd/>
    </w:pPr>
    <w:rPr>
      <w:rFonts w:eastAsia="Times New Roman"/>
      <w:lang w:eastAsia="ar-SA"/>
    </w:rPr>
  </w:style>
  <w:style w:type="paragraph" w:customStyle="1" w:styleId="affb">
    <w:name w:val="Заголовок таблицы"/>
    <w:basedOn w:val="affa"/>
    <w:rsid w:val="00CE38B3"/>
    <w:pPr>
      <w:jc w:val="center"/>
    </w:pPr>
    <w:rPr>
      <w:b/>
      <w:bCs/>
    </w:rPr>
  </w:style>
  <w:style w:type="paragraph" w:customStyle="1" w:styleId="affc">
    <w:name w:val="Содержимое врезки"/>
    <w:basedOn w:val="af5"/>
    <w:rsid w:val="00CE38B3"/>
    <w:pPr>
      <w:suppressAutoHyphens/>
    </w:pPr>
    <w:rPr>
      <w:lang w:eastAsia="ar-SA"/>
    </w:rPr>
  </w:style>
  <w:style w:type="paragraph" w:styleId="28">
    <w:name w:val="List 2"/>
    <w:basedOn w:val="a"/>
    <w:uiPriority w:val="99"/>
    <w:unhideWhenUsed/>
    <w:rsid w:val="00CE38B3"/>
    <w:pPr>
      <w:widowControl/>
      <w:suppressAutoHyphens/>
      <w:autoSpaceDE/>
      <w:autoSpaceDN/>
      <w:adjustRightInd/>
      <w:ind w:left="566" w:hanging="283"/>
      <w:contextualSpacing/>
    </w:pPr>
    <w:rPr>
      <w:rFonts w:eastAsia="Times New Roman"/>
      <w:lang w:eastAsia="ar-SA"/>
    </w:rPr>
  </w:style>
  <w:style w:type="paragraph" w:styleId="affd">
    <w:name w:val="Intense Quote"/>
    <w:basedOn w:val="a"/>
    <w:next w:val="a"/>
    <w:link w:val="affe"/>
    <w:uiPriority w:val="30"/>
    <w:qFormat/>
    <w:rsid w:val="00CE38B3"/>
    <w:pPr>
      <w:widowControl/>
      <w:pBdr>
        <w:bottom w:val="single" w:sz="4" w:space="4" w:color="4F81BD"/>
      </w:pBdr>
      <w:suppressAutoHyphens/>
      <w:autoSpaceDE/>
      <w:autoSpaceDN/>
      <w:adjustRightInd/>
      <w:spacing w:before="200" w:after="280"/>
      <w:ind w:left="936" w:right="936"/>
    </w:pPr>
    <w:rPr>
      <w:rFonts w:eastAsia="Times New Roman"/>
      <w:b/>
      <w:bCs/>
      <w:i/>
      <w:iCs/>
      <w:color w:val="4F81BD"/>
      <w:lang w:eastAsia="ar-SA"/>
    </w:rPr>
  </w:style>
  <w:style w:type="character" w:customStyle="1" w:styleId="affe">
    <w:name w:val="Выделенная цитата Знак"/>
    <w:basedOn w:val="a0"/>
    <w:link w:val="affd"/>
    <w:uiPriority w:val="30"/>
    <w:rsid w:val="00CE38B3"/>
    <w:rPr>
      <w:rFonts w:eastAsia="Times New Roman" w:hAnsi="Times New Roman" w:cs="Times New Roman"/>
      <w:b/>
      <w:bCs/>
      <w:i/>
      <w:iCs/>
      <w:color w:val="4F81BD"/>
      <w:sz w:val="24"/>
      <w:szCs w:val="24"/>
      <w:lang w:eastAsia="ar-SA"/>
    </w:rPr>
  </w:style>
  <w:style w:type="paragraph" w:styleId="afff">
    <w:name w:val="Plain Text"/>
    <w:basedOn w:val="a"/>
    <w:link w:val="afff0"/>
    <w:uiPriority w:val="99"/>
    <w:semiHidden/>
    <w:unhideWhenUsed/>
    <w:rsid w:val="00CE38B3"/>
    <w:pPr>
      <w:widowControl/>
      <w:suppressAutoHyphens/>
      <w:autoSpaceDE/>
      <w:autoSpaceDN/>
      <w:adjustRightInd/>
    </w:pPr>
    <w:rPr>
      <w:rFonts w:ascii="Consolas" w:eastAsia="Times New Roman" w:hAnsi="Consolas"/>
      <w:sz w:val="21"/>
      <w:szCs w:val="21"/>
      <w:lang w:eastAsia="ar-SA"/>
    </w:rPr>
  </w:style>
  <w:style w:type="character" w:customStyle="1" w:styleId="afff0">
    <w:name w:val="Текст Знак"/>
    <w:basedOn w:val="a0"/>
    <w:link w:val="afff"/>
    <w:uiPriority w:val="99"/>
    <w:semiHidden/>
    <w:rsid w:val="00CE38B3"/>
    <w:rPr>
      <w:rFonts w:ascii="Consolas" w:eastAsia="Times New Roman" w:hAnsi="Consolas" w:cs="Times New Roman"/>
      <w:sz w:val="21"/>
      <w:szCs w:val="21"/>
      <w:lang w:eastAsia="ar-SA"/>
    </w:rPr>
  </w:style>
  <w:style w:type="character" w:customStyle="1" w:styleId="417pt0pt">
    <w:name w:val="Основной текст (4) + 17 pt;Интервал 0 pt"/>
    <w:rsid w:val="001C7D6C"/>
    <w:rPr>
      <w:rFonts w:ascii="Trebuchet MS" w:eastAsia="Trebuchet MS" w:hAnsi="Trebuchet MS" w:cs="Trebuchet MS"/>
      <w:b/>
      <w:bCs/>
      <w:i w:val="0"/>
      <w:iCs w:val="0"/>
      <w:smallCaps w:val="0"/>
      <w:strike w:val="0"/>
      <w:color w:val="000000"/>
      <w:spacing w:val="0"/>
      <w:w w:val="100"/>
      <w:position w:val="0"/>
      <w:sz w:val="34"/>
      <w:szCs w:val="34"/>
      <w:u w:val="none"/>
      <w:lang w:val="ru-RU"/>
    </w:rPr>
  </w:style>
  <w:style w:type="character" w:customStyle="1" w:styleId="afff1">
    <w:name w:val="Колонтитул_"/>
    <w:rsid w:val="001C7D6C"/>
    <w:rPr>
      <w:rFonts w:ascii="Trebuchet MS" w:eastAsia="Trebuchet MS" w:hAnsi="Trebuchet MS" w:cs="Trebuchet MS"/>
      <w:b w:val="0"/>
      <w:bCs w:val="0"/>
      <w:i w:val="0"/>
      <w:iCs w:val="0"/>
      <w:smallCaps w:val="0"/>
      <w:strike w:val="0"/>
      <w:spacing w:val="10"/>
      <w:sz w:val="15"/>
      <w:szCs w:val="15"/>
      <w:u w:val="none"/>
    </w:rPr>
  </w:style>
  <w:style w:type="character" w:customStyle="1" w:styleId="afff2">
    <w:name w:val="Колонтитул"/>
    <w:rsid w:val="001C7D6C"/>
    <w:rPr>
      <w:rFonts w:ascii="Trebuchet MS" w:eastAsia="Trebuchet MS" w:hAnsi="Trebuchet MS" w:cs="Trebuchet MS"/>
      <w:b w:val="0"/>
      <w:bCs w:val="0"/>
      <w:i w:val="0"/>
      <w:iCs w:val="0"/>
      <w:smallCaps w:val="0"/>
      <w:strike w:val="0"/>
      <w:color w:val="000000"/>
      <w:spacing w:val="10"/>
      <w:w w:val="100"/>
      <w:position w:val="0"/>
      <w:sz w:val="15"/>
      <w:szCs w:val="15"/>
      <w:u w:val="none"/>
    </w:rPr>
  </w:style>
  <w:style w:type="character" w:customStyle="1" w:styleId="29">
    <w:name w:val="Оглавление 2 Знак"/>
    <w:link w:val="2a"/>
    <w:rsid w:val="001C7D6C"/>
    <w:rPr>
      <w:rFonts w:eastAsia="Times New Roman" w:hAnsi="Times New Roman"/>
      <w:shd w:val="clear" w:color="auto" w:fill="FFFFFF"/>
    </w:rPr>
  </w:style>
  <w:style w:type="paragraph" w:styleId="2a">
    <w:name w:val="toc 2"/>
    <w:basedOn w:val="a"/>
    <w:link w:val="29"/>
    <w:autoRedefine/>
    <w:rsid w:val="001C7D6C"/>
    <w:pPr>
      <w:shd w:val="clear" w:color="auto" w:fill="FFFFFF"/>
      <w:autoSpaceDE/>
      <w:autoSpaceDN/>
      <w:adjustRightInd/>
      <w:spacing w:before="1560" w:line="504" w:lineRule="exact"/>
      <w:ind w:firstLine="420"/>
    </w:pPr>
    <w:rPr>
      <w:rFonts w:eastAsia="Times New Roman" w:cstheme="minorBidi"/>
      <w:sz w:val="22"/>
      <w:szCs w:val="22"/>
    </w:rPr>
  </w:style>
  <w:style w:type="character" w:customStyle="1" w:styleId="afff3">
    <w:name w:val="Оглавление"/>
    <w:rsid w:val="001C7D6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4">
    <w:name w:val="Основной текст + Курсив"/>
    <w:rsid w:val="001C7D6C"/>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1pt">
    <w:name w:val="Основной текст + 11 pt"/>
    <w:rsid w:val="001C7D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pt0">
    <w:name w:val="Основной текст + 11 pt;Курсив"/>
    <w:rsid w:val="001C7D6C"/>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Exact">
    <w:name w:val="Основной текст (5) Exact"/>
    <w:rsid w:val="001C7D6C"/>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afff5">
    <w:name w:val="Подпись к таблице_"/>
    <w:rsid w:val="001C7D6C"/>
    <w:rPr>
      <w:rFonts w:ascii="Times New Roman" w:eastAsia="Times New Roman" w:hAnsi="Times New Roman" w:cs="Times New Roman"/>
      <w:b w:val="0"/>
      <w:bCs w:val="0"/>
      <w:i w:val="0"/>
      <w:iCs w:val="0"/>
      <w:smallCaps w:val="0"/>
      <w:strike w:val="0"/>
      <w:sz w:val="22"/>
      <w:szCs w:val="22"/>
      <w:u w:val="none"/>
    </w:rPr>
  </w:style>
  <w:style w:type="character" w:customStyle="1" w:styleId="afff6">
    <w:name w:val="Подпись к таблице"/>
    <w:rsid w:val="001C7D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80">
    <w:name w:val="Основной текст (8)_"/>
    <w:link w:val="81"/>
    <w:rsid w:val="001C7D6C"/>
    <w:rPr>
      <w:rFonts w:ascii="Times New Roman" w:eastAsia="Times New Roman" w:hAnsi="Times New Roman" w:cs="Times New Roman"/>
      <w:b/>
      <w:bCs/>
      <w:i w:val="0"/>
      <w:iCs w:val="0"/>
      <w:smallCaps w:val="0"/>
      <w:strike w:val="0"/>
      <w:sz w:val="29"/>
      <w:szCs w:val="29"/>
      <w:u w:val="none"/>
    </w:rPr>
  </w:style>
  <w:style w:type="character" w:customStyle="1" w:styleId="8165pt">
    <w:name w:val="Основной текст (8) + 16;5 pt;Не полужирный"/>
    <w:rsid w:val="001C7D6C"/>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51">
    <w:name w:val="Основной текст (5) + Курсив"/>
    <w:rsid w:val="001C7D6C"/>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2b">
    <w:name w:val="Основной текст2"/>
    <w:basedOn w:val="a"/>
    <w:rsid w:val="001C7D6C"/>
    <w:pPr>
      <w:shd w:val="clear" w:color="auto" w:fill="FFFFFF"/>
      <w:autoSpaceDE/>
      <w:autoSpaceDN/>
      <w:adjustRightInd/>
      <w:spacing w:line="283" w:lineRule="exact"/>
      <w:ind w:hanging="360"/>
    </w:pPr>
    <w:rPr>
      <w:rFonts w:eastAsia="Times New Roman"/>
      <w:sz w:val="20"/>
      <w:szCs w:val="20"/>
    </w:rPr>
  </w:style>
  <w:style w:type="character" w:customStyle="1" w:styleId="FontStyle71">
    <w:name w:val="Font Style71"/>
    <w:basedOn w:val="a0"/>
    <w:rsid w:val="00D41205"/>
    <w:rPr>
      <w:rFonts w:ascii="Times New Roman" w:hAnsi="Times New Roman" w:cs="Times New Roman"/>
      <w:sz w:val="22"/>
      <w:szCs w:val="22"/>
    </w:rPr>
  </w:style>
  <w:style w:type="character" w:customStyle="1" w:styleId="FontStyle70">
    <w:name w:val="Font Style70"/>
    <w:basedOn w:val="a0"/>
    <w:rsid w:val="00D41205"/>
    <w:rPr>
      <w:rFonts w:ascii="Times New Roman" w:hAnsi="Times New Roman" w:cs="Times New Roman"/>
      <w:b/>
      <w:bCs/>
      <w:sz w:val="22"/>
      <w:szCs w:val="22"/>
    </w:rPr>
  </w:style>
  <w:style w:type="character" w:customStyle="1" w:styleId="FontStyle68">
    <w:name w:val="Font Style68"/>
    <w:basedOn w:val="a0"/>
    <w:rsid w:val="00B37B85"/>
    <w:rPr>
      <w:rFonts w:ascii="Times New Roman" w:hAnsi="Times New Roman" w:cs="Times New Roman"/>
      <w:sz w:val="26"/>
      <w:szCs w:val="26"/>
    </w:rPr>
  </w:style>
  <w:style w:type="character" w:customStyle="1" w:styleId="122">
    <w:name w:val="Заголовок №1 (2)_"/>
    <w:link w:val="123"/>
    <w:rsid w:val="005511D9"/>
    <w:rPr>
      <w:rFonts w:eastAsia="Times New Roman" w:hAnsi="Times New Roman" w:cs="Times New Roman"/>
      <w:b/>
      <w:bCs/>
      <w:sz w:val="26"/>
      <w:szCs w:val="26"/>
      <w:shd w:val="clear" w:color="auto" w:fill="FFFFFF"/>
    </w:rPr>
  </w:style>
  <w:style w:type="paragraph" w:customStyle="1" w:styleId="123">
    <w:name w:val="Заголовок №1 (2)"/>
    <w:basedOn w:val="a"/>
    <w:link w:val="122"/>
    <w:rsid w:val="005511D9"/>
    <w:pPr>
      <w:shd w:val="clear" w:color="auto" w:fill="FFFFFF"/>
      <w:autoSpaceDE/>
      <w:autoSpaceDN/>
      <w:adjustRightInd/>
      <w:spacing w:after="240" w:line="0" w:lineRule="atLeast"/>
      <w:outlineLvl w:val="0"/>
    </w:pPr>
    <w:rPr>
      <w:rFonts w:eastAsia="Times New Roman"/>
      <w:b/>
      <w:bCs/>
      <w:sz w:val="26"/>
      <w:szCs w:val="26"/>
    </w:rPr>
  </w:style>
  <w:style w:type="character" w:customStyle="1" w:styleId="CenturyGothic45pt">
    <w:name w:val="Колонтитул + Century Gothic;4;5 pt;Не полужирный"/>
    <w:rsid w:val="005511D9"/>
    <w:rPr>
      <w:rFonts w:ascii="Century Gothic" w:eastAsia="Century Gothic" w:hAnsi="Century Gothic" w:cs="Century Gothic"/>
      <w:b/>
      <w:bCs/>
      <w:i w:val="0"/>
      <w:iCs w:val="0"/>
      <w:smallCaps w:val="0"/>
      <w:strike w:val="0"/>
      <w:color w:val="000000"/>
      <w:spacing w:val="0"/>
      <w:w w:val="100"/>
      <w:position w:val="0"/>
      <w:sz w:val="9"/>
      <w:szCs w:val="9"/>
      <w:u w:val="none"/>
      <w:lang w:val="ru-RU" w:eastAsia="ru-RU" w:bidi="ru-RU"/>
    </w:rPr>
  </w:style>
  <w:style w:type="character" w:customStyle="1" w:styleId="2c">
    <w:name w:val="Заголовок №2 + Не полужирный"/>
    <w:rsid w:val="005511D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7">
    <w:name w:val="Основной текст + Полужирный"/>
    <w:rsid w:val="005511D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ff8">
    <w:name w:val="Основной текст + Полужирный;Курсив"/>
    <w:rsid w:val="005511D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22">
    <w:name w:val="Заголовок №3 (2) + Полужирный"/>
    <w:rsid w:val="005511D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pt">
    <w:name w:val="Основной текст + 10 pt;Курсив"/>
    <w:rsid w:val="005511D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customStyle="1" w:styleId="37">
    <w:name w:val="Основной текст3"/>
    <w:basedOn w:val="a"/>
    <w:rsid w:val="005511D9"/>
    <w:pPr>
      <w:shd w:val="clear" w:color="auto" w:fill="FFFFFF"/>
      <w:autoSpaceDE/>
      <w:autoSpaceDN/>
      <w:adjustRightInd/>
      <w:spacing w:after="240" w:line="0" w:lineRule="atLeast"/>
    </w:pPr>
    <w:rPr>
      <w:rFonts w:eastAsia="Times New Roman"/>
      <w:sz w:val="23"/>
      <w:szCs w:val="23"/>
    </w:rPr>
  </w:style>
  <w:style w:type="character" w:customStyle="1" w:styleId="afff9">
    <w:name w:val="Оглавление_"/>
    <w:rsid w:val="005511D9"/>
    <w:rPr>
      <w:rFonts w:ascii="Times New Roman" w:eastAsia="Times New Roman" w:hAnsi="Times New Roman" w:cs="Times New Roman"/>
      <w:b/>
      <w:bCs/>
      <w:shd w:val="clear" w:color="auto" w:fill="FFFFFF"/>
    </w:rPr>
  </w:style>
  <w:style w:type="paragraph" w:customStyle="1" w:styleId="112">
    <w:name w:val="Заголовок 11"/>
    <w:basedOn w:val="a"/>
    <w:uiPriority w:val="1"/>
    <w:qFormat/>
    <w:rsid w:val="00143902"/>
    <w:pPr>
      <w:autoSpaceDE/>
      <w:autoSpaceDN/>
      <w:adjustRightInd/>
      <w:spacing w:before="64"/>
      <w:ind w:left="112"/>
      <w:outlineLvl w:val="1"/>
    </w:pPr>
    <w:rPr>
      <w:rFonts w:eastAsia="Times New Roman"/>
      <w:b/>
      <w:bCs/>
      <w:sz w:val="28"/>
      <w:szCs w:val="28"/>
      <w:lang w:val="en-US" w:eastAsia="en-US"/>
    </w:rPr>
  </w:style>
  <w:style w:type="paragraph" w:customStyle="1" w:styleId="TableParagraph">
    <w:name w:val="Table Paragraph"/>
    <w:basedOn w:val="a"/>
    <w:uiPriority w:val="1"/>
    <w:qFormat/>
    <w:rsid w:val="00143902"/>
    <w:pPr>
      <w:autoSpaceDE/>
      <w:autoSpaceDN/>
      <w:adjustRightInd/>
    </w:pPr>
    <w:rPr>
      <w:rFonts w:ascii="Calibri" w:eastAsia="Calibri" w:hAnsi="Calibri"/>
      <w:sz w:val="22"/>
      <w:szCs w:val="22"/>
      <w:lang w:val="en-US" w:eastAsia="en-US"/>
    </w:rPr>
  </w:style>
  <w:style w:type="character" w:styleId="afffa">
    <w:name w:val="Emphasis"/>
    <w:basedOn w:val="a0"/>
    <w:qFormat/>
    <w:rsid w:val="00D93681"/>
    <w:rPr>
      <w:i/>
      <w:iCs/>
    </w:rPr>
  </w:style>
  <w:style w:type="numbering" w:customStyle="1" w:styleId="1a">
    <w:name w:val="Нет списка1"/>
    <w:next w:val="a2"/>
    <w:uiPriority w:val="99"/>
    <w:semiHidden/>
    <w:unhideWhenUsed/>
    <w:rsid w:val="00123F72"/>
  </w:style>
  <w:style w:type="paragraph" w:styleId="2d">
    <w:name w:val="Body Text 2"/>
    <w:basedOn w:val="a"/>
    <w:link w:val="2e"/>
    <w:uiPriority w:val="99"/>
    <w:unhideWhenUsed/>
    <w:rsid w:val="006814EB"/>
    <w:pPr>
      <w:spacing w:after="120" w:line="480" w:lineRule="auto"/>
    </w:pPr>
  </w:style>
  <w:style w:type="character" w:customStyle="1" w:styleId="2e">
    <w:name w:val="Основной текст 2 Знак"/>
    <w:basedOn w:val="a0"/>
    <w:link w:val="2d"/>
    <w:uiPriority w:val="99"/>
    <w:rsid w:val="006814EB"/>
    <w:rPr>
      <w:rFonts w:hAnsi="Times New Roman" w:cs="Times New Roman"/>
      <w:sz w:val="24"/>
      <w:szCs w:val="24"/>
    </w:rPr>
  </w:style>
  <w:style w:type="character" w:customStyle="1" w:styleId="FontStyle49">
    <w:name w:val="Font Style49"/>
    <w:basedOn w:val="a0"/>
    <w:rsid w:val="006814EB"/>
    <w:rPr>
      <w:rFonts w:ascii="Times New Roman" w:hAnsi="Times New Roman" w:cs="Times New Roman"/>
      <w:b/>
      <w:bCs/>
      <w:sz w:val="26"/>
      <w:szCs w:val="26"/>
    </w:rPr>
  </w:style>
  <w:style w:type="character" w:customStyle="1" w:styleId="FontStyle50">
    <w:name w:val="Font Style50"/>
    <w:basedOn w:val="a0"/>
    <w:rsid w:val="006814EB"/>
    <w:rPr>
      <w:rFonts w:ascii="Times New Roman" w:hAnsi="Times New Roman" w:cs="Times New Roman"/>
      <w:sz w:val="22"/>
      <w:szCs w:val="22"/>
    </w:rPr>
  </w:style>
  <w:style w:type="character" w:customStyle="1" w:styleId="FontStyle51">
    <w:name w:val="Font Style51"/>
    <w:basedOn w:val="a0"/>
    <w:rsid w:val="006814EB"/>
    <w:rPr>
      <w:rFonts w:ascii="Times New Roman" w:hAnsi="Times New Roman" w:cs="Times New Roman"/>
      <w:sz w:val="26"/>
      <w:szCs w:val="26"/>
    </w:rPr>
  </w:style>
  <w:style w:type="character" w:customStyle="1" w:styleId="FontStyle47">
    <w:name w:val="Font Style47"/>
    <w:basedOn w:val="a0"/>
    <w:rsid w:val="009461E4"/>
    <w:rPr>
      <w:rFonts w:ascii="Times New Roman" w:hAnsi="Times New Roman" w:cs="Times New Roman"/>
      <w:b/>
      <w:bCs/>
      <w:sz w:val="22"/>
      <w:szCs w:val="22"/>
    </w:rPr>
  </w:style>
  <w:style w:type="character" w:customStyle="1" w:styleId="FontStyle56">
    <w:name w:val="Font Style56"/>
    <w:basedOn w:val="a0"/>
    <w:rsid w:val="009461E4"/>
    <w:rPr>
      <w:rFonts w:ascii="Times New Roman" w:hAnsi="Times New Roman" w:cs="Times New Roman"/>
      <w:sz w:val="22"/>
      <w:szCs w:val="22"/>
    </w:rPr>
  </w:style>
  <w:style w:type="character" w:customStyle="1" w:styleId="FontStyle52">
    <w:name w:val="Font Style52"/>
    <w:basedOn w:val="a0"/>
    <w:rsid w:val="009461E4"/>
    <w:rPr>
      <w:rFonts w:ascii="Times New Roman" w:hAnsi="Times New Roman" w:cs="Times New Roman"/>
      <w:sz w:val="20"/>
      <w:szCs w:val="20"/>
    </w:rPr>
  </w:style>
  <w:style w:type="character" w:customStyle="1" w:styleId="FontStyle53">
    <w:name w:val="Font Style53"/>
    <w:basedOn w:val="a0"/>
    <w:rsid w:val="009461E4"/>
    <w:rPr>
      <w:rFonts w:ascii="Georgia" w:hAnsi="Georgia" w:cs="Georgia"/>
      <w:sz w:val="372"/>
      <w:szCs w:val="372"/>
    </w:rPr>
  </w:style>
  <w:style w:type="character" w:customStyle="1" w:styleId="FontStyle57">
    <w:name w:val="Font Style57"/>
    <w:basedOn w:val="a0"/>
    <w:rsid w:val="009461E4"/>
    <w:rPr>
      <w:rFonts w:ascii="Times New Roman" w:hAnsi="Times New Roman" w:cs="Times New Roman"/>
      <w:i/>
      <w:iCs/>
      <w:sz w:val="22"/>
      <w:szCs w:val="22"/>
    </w:rPr>
  </w:style>
  <w:style w:type="paragraph" w:customStyle="1" w:styleId="xl66">
    <w:name w:val="xl66"/>
    <w:basedOn w:val="a"/>
    <w:rsid w:val="002B3992"/>
    <w:pPr>
      <w:widowControl/>
      <w:autoSpaceDE/>
      <w:autoSpaceDN/>
      <w:adjustRightInd/>
      <w:spacing w:before="100" w:beforeAutospacing="1" w:after="100" w:afterAutospacing="1"/>
    </w:pPr>
    <w:rPr>
      <w:rFonts w:ascii="Tahoma" w:eastAsia="Times New Roman" w:hAnsi="Tahoma" w:cs="Tahoma"/>
    </w:rPr>
  </w:style>
  <w:style w:type="paragraph" w:customStyle="1" w:styleId="xl67">
    <w:name w:val="xl67"/>
    <w:basedOn w:val="a"/>
    <w:rsid w:val="002B399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ahoma" w:eastAsia="Times New Roman" w:hAnsi="Tahoma" w:cs="Tahoma"/>
    </w:rPr>
  </w:style>
  <w:style w:type="paragraph" w:customStyle="1" w:styleId="1b">
    <w:name w:val="Абзац списка1"/>
    <w:basedOn w:val="a"/>
    <w:rsid w:val="00B9207B"/>
    <w:pPr>
      <w:suppressAutoHyphens/>
      <w:autoSpaceDE/>
      <w:autoSpaceDN/>
      <w:adjustRightInd/>
      <w:ind w:left="720"/>
    </w:pPr>
    <w:rPr>
      <w:rFonts w:eastAsia="SimSun" w:cs="Mangal"/>
      <w:kern w:val="2"/>
      <w:lang w:eastAsia="hi-IN" w:bidi="hi-IN"/>
    </w:rPr>
  </w:style>
  <w:style w:type="numbering" w:customStyle="1" w:styleId="2f">
    <w:name w:val="Нет списка2"/>
    <w:next w:val="a2"/>
    <w:uiPriority w:val="99"/>
    <w:semiHidden/>
    <w:unhideWhenUsed/>
    <w:rsid w:val="000A015B"/>
  </w:style>
  <w:style w:type="character" w:customStyle="1" w:styleId="14pt">
    <w:name w:val="Стиль 14 pt"/>
    <w:rsid w:val="00B85385"/>
    <w:rPr>
      <w:rFonts w:ascii="Times New Roman" w:hAnsi="Times New Roman" w:cs="Times New Roman" w:hint="default"/>
      <w:sz w:val="28"/>
    </w:rPr>
  </w:style>
  <w:style w:type="paragraph" w:customStyle="1" w:styleId="xl107">
    <w:name w:val="xl107"/>
    <w:basedOn w:val="a"/>
    <w:rsid w:val="00E15B0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pPr>
    <w:rPr>
      <w:rFonts w:ascii="Tahoma" w:eastAsia="Times New Roman" w:hAnsi="Tahoma" w:cs="Tahoma"/>
    </w:rPr>
  </w:style>
  <w:style w:type="paragraph" w:customStyle="1" w:styleId="xl108">
    <w:name w:val="xl108"/>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09">
    <w:name w:val="xl109"/>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10">
    <w:name w:val="xl110"/>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1">
    <w:name w:val="xl111"/>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2">
    <w:name w:val="xl112"/>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3">
    <w:name w:val="xl113"/>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4">
    <w:name w:val="xl114"/>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5">
    <w:name w:val="xl115"/>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6">
    <w:name w:val="xl116"/>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7">
    <w:name w:val="xl117"/>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8">
    <w:name w:val="xl118"/>
    <w:basedOn w:val="a"/>
    <w:rsid w:val="00E15B0A"/>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19">
    <w:name w:val="xl119"/>
    <w:basedOn w:val="a"/>
    <w:rsid w:val="00E15B0A"/>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20">
    <w:name w:val="xl120"/>
    <w:basedOn w:val="a"/>
    <w:rsid w:val="00E15B0A"/>
    <w:pPr>
      <w:widowControl/>
      <w:pBdr>
        <w:top w:val="single" w:sz="4" w:space="0" w:color="auto"/>
        <w:left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21">
    <w:name w:val="xl121"/>
    <w:basedOn w:val="a"/>
    <w:rsid w:val="00E15B0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ahoma" w:eastAsia="Times New Roman" w:hAnsi="Tahoma" w:cs="Tahoma"/>
    </w:rPr>
  </w:style>
  <w:style w:type="paragraph" w:customStyle="1" w:styleId="xl122">
    <w:name w:val="xl122"/>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pPr>
    <w:rPr>
      <w:rFonts w:ascii="Tahoma" w:eastAsia="Times New Roman" w:hAnsi="Tahoma" w:cs="Tahoma"/>
    </w:rPr>
  </w:style>
  <w:style w:type="paragraph" w:customStyle="1" w:styleId="xl123">
    <w:name w:val="xl123"/>
    <w:basedOn w:val="a"/>
    <w:rsid w:val="00E15B0A"/>
    <w:pPr>
      <w:widowControl/>
      <w:pBdr>
        <w:top w:val="single" w:sz="4" w:space="0" w:color="auto"/>
        <w:left w:val="single" w:sz="4" w:space="0" w:color="auto"/>
        <w:bottom w:val="single" w:sz="4" w:space="0" w:color="auto"/>
        <w:right w:val="single" w:sz="4" w:space="0" w:color="auto"/>
      </w:pBdr>
      <w:shd w:val="clear" w:color="800000" w:fill="CC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24">
    <w:name w:val="xl124"/>
    <w:basedOn w:val="a"/>
    <w:rsid w:val="00E15B0A"/>
    <w:pPr>
      <w:widowControl/>
      <w:pBdr>
        <w:top w:val="single" w:sz="4" w:space="0" w:color="auto"/>
        <w:left w:val="single" w:sz="4" w:space="0" w:color="auto"/>
        <w:bottom w:val="single" w:sz="4" w:space="0" w:color="auto"/>
        <w:right w:val="single" w:sz="4" w:space="0" w:color="auto"/>
      </w:pBdr>
      <w:shd w:val="clear" w:color="800000" w:fill="CC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25">
    <w:name w:val="xl125"/>
    <w:basedOn w:val="a"/>
    <w:rsid w:val="00E15B0A"/>
    <w:pPr>
      <w:widowControl/>
      <w:pBdr>
        <w:top w:val="single" w:sz="4" w:space="0" w:color="auto"/>
        <w:left w:val="single" w:sz="4" w:space="0" w:color="auto"/>
        <w:bottom w:val="single" w:sz="4" w:space="0" w:color="auto"/>
        <w:right w:val="single" w:sz="4" w:space="0" w:color="auto"/>
      </w:pBdr>
      <w:shd w:val="clear" w:color="800000" w:fill="CC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26">
    <w:name w:val="xl126"/>
    <w:basedOn w:val="a"/>
    <w:rsid w:val="00E15B0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27">
    <w:name w:val="xl127"/>
    <w:basedOn w:val="a"/>
    <w:rsid w:val="00E15B0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28">
    <w:name w:val="xl128"/>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29">
    <w:name w:val="xl129"/>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30">
    <w:name w:val="xl130"/>
    <w:basedOn w:val="a"/>
    <w:rsid w:val="00E15B0A"/>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31">
    <w:name w:val="xl131"/>
    <w:basedOn w:val="a"/>
    <w:rsid w:val="00E15B0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32">
    <w:name w:val="xl132"/>
    <w:basedOn w:val="a"/>
    <w:rsid w:val="00E15B0A"/>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3">
    <w:name w:val="xl133"/>
    <w:basedOn w:val="a"/>
    <w:rsid w:val="00E15B0A"/>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4">
    <w:name w:val="xl134"/>
    <w:basedOn w:val="a"/>
    <w:rsid w:val="00E15B0A"/>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5">
    <w:name w:val="xl135"/>
    <w:basedOn w:val="a"/>
    <w:rsid w:val="00E15B0A"/>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6">
    <w:name w:val="xl136"/>
    <w:basedOn w:val="a"/>
    <w:rsid w:val="00E15B0A"/>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7">
    <w:name w:val="xl137"/>
    <w:basedOn w:val="a"/>
    <w:rsid w:val="00E15B0A"/>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8">
    <w:name w:val="xl138"/>
    <w:basedOn w:val="a"/>
    <w:rsid w:val="00E15B0A"/>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39">
    <w:name w:val="xl139"/>
    <w:basedOn w:val="a"/>
    <w:rsid w:val="00E15B0A"/>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40">
    <w:name w:val="xl140"/>
    <w:basedOn w:val="a"/>
    <w:rsid w:val="00E15B0A"/>
    <w:pPr>
      <w:widowControl/>
      <w:pBdr>
        <w:top w:val="single" w:sz="4" w:space="0" w:color="auto"/>
        <w:left w:val="single" w:sz="4" w:space="0" w:color="auto"/>
        <w:bottom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paragraph" w:customStyle="1" w:styleId="xl141">
    <w:name w:val="xl141"/>
    <w:basedOn w:val="a"/>
    <w:rsid w:val="00E15B0A"/>
    <w:pPr>
      <w:widowControl/>
      <w:pBdr>
        <w:top w:val="single" w:sz="4" w:space="0" w:color="auto"/>
        <w:left w:val="single" w:sz="4" w:space="0" w:color="auto"/>
        <w:bottom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42">
    <w:name w:val="xl142"/>
    <w:basedOn w:val="a"/>
    <w:rsid w:val="00E15B0A"/>
    <w:pPr>
      <w:widowControl/>
      <w:pBdr>
        <w:top w:val="single" w:sz="4" w:space="0" w:color="auto"/>
        <w:left w:val="single" w:sz="4" w:space="0" w:color="auto"/>
      </w:pBdr>
      <w:shd w:val="clear" w:color="800000" w:fill="C0C0C0"/>
      <w:autoSpaceDE/>
      <w:autoSpaceDN/>
      <w:adjustRightInd/>
      <w:spacing w:before="100" w:beforeAutospacing="1" w:after="100" w:afterAutospacing="1"/>
      <w:textAlignment w:val="center"/>
    </w:pPr>
    <w:rPr>
      <w:rFonts w:ascii="Tahoma" w:eastAsia="Times New Roman" w:hAnsi="Tahoma" w:cs="Tahoma"/>
      <w:b/>
      <w:bCs/>
      <w:sz w:val="18"/>
      <w:szCs w:val="18"/>
    </w:rPr>
  </w:style>
  <w:style w:type="paragraph" w:customStyle="1" w:styleId="xl143">
    <w:name w:val="xl143"/>
    <w:basedOn w:val="a"/>
    <w:rsid w:val="00E15B0A"/>
    <w:pPr>
      <w:widowControl/>
      <w:pBdr>
        <w:top w:val="single" w:sz="4" w:space="0" w:color="auto"/>
        <w:left w:val="single" w:sz="4" w:space="0" w:color="auto"/>
        <w:bottom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44">
    <w:name w:val="xl144"/>
    <w:basedOn w:val="a"/>
    <w:rsid w:val="00E15B0A"/>
    <w:pPr>
      <w:widowControl/>
      <w:pBdr>
        <w:top w:val="single" w:sz="4" w:space="0" w:color="auto"/>
        <w:lef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rPr>
  </w:style>
  <w:style w:type="paragraph" w:customStyle="1" w:styleId="xl145">
    <w:name w:val="xl145"/>
    <w:basedOn w:val="a"/>
    <w:rsid w:val="00E15B0A"/>
    <w:pPr>
      <w:widowControl/>
      <w:pBdr>
        <w:top w:val="single" w:sz="4" w:space="0" w:color="auto"/>
        <w:left w:val="single" w:sz="4" w:space="0" w:color="auto"/>
        <w:righ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paragraph" w:customStyle="1" w:styleId="xl146">
    <w:name w:val="xl146"/>
    <w:basedOn w:val="a"/>
    <w:rsid w:val="00E15B0A"/>
    <w:pPr>
      <w:widowControl/>
      <w:pBdr>
        <w:top w:val="single" w:sz="4" w:space="0" w:color="auto"/>
        <w:left w:val="single" w:sz="4" w:space="0" w:color="auto"/>
        <w:bottom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paragraph" w:customStyle="1" w:styleId="xl147">
    <w:name w:val="xl147"/>
    <w:basedOn w:val="a"/>
    <w:rsid w:val="00E15B0A"/>
    <w:pPr>
      <w:widowControl/>
      <w:pBdr>
        <w:top w:val="single" w:sz="4" w:space="0" w:color="auto"/>
        <w:left w:val="single" w:sz="4" w:space="0" w:color="auto"/>
      </w:pBdr>
      <w:shd w:val="clear" w:color="800000" w:fill="FFFFFF"/>
      <w:autoSpaceDE/>
      <w:autoSpaceDN/>
      <w:adjustRightInd/>
      <w:spacing w:before="100" w:beforeAutospacing="1" w:after="100" w:afterAutospacing="1"/>
      <w:textAlignment w:val="center"/>
    </w:pPr>
    <w:rPr>
      <w:rFonts w:ascii="Tahoma" w:eastAsia="Times New Roman" w:hAnsi="Tahoma" w:cs="Tahoma"/>
      <w:i/>
      <w:iCs/>
    </w:rPr>
  </w:style>
  <w:style w:type="character" w:customStyle="1" w:styleId="40">
    <w:name w:val="Заголовок 4 Знак"/>
    <w:basedOn w:val="a0"/>
    <w:link w:val="4"/>
    <w:rsid w:val="00555937"/>
    <w:rPr>
      <w:rFonts w:eastAsia="Times New Roman" w:hAnsi="Times New Roman" w:cs="Times New Roman"/>
      <w:b/>
      <w:bCs/>
      <w:sz w:val="28"/>
      <w:szCs w:val="28"/>
    </w:rPr>
  </w:style>
  <w:style w:type="paragraph" w:customStyle="1" w:styleId="c4">
    <w:name w:val="c4"/>
    <w:basedOn w:val="a"/>
    <w:rsid w:val="00555937"/>
    <w:pPr>
      <w:widowControl/>
      <w:autoSpaceDE/>
      <w:autoSpaceDN/>
      <w:adjustRightInd/>
      <w:spacing w:before="100" w:beforeAutospacing="1" w:after="100" w:afterAutospacing="1"/>
    </w:pPr>
    <w:rPr>
      <w:rFonts w:eastAsia="Times New Roman"/>
    </w:rPr>
  </w:style>
  <w:style w:type="character" w:customStyle="1" w:styleId="140">
    <w:name w:val="Основной текст (14)_"/>
    <w:basedOn w:val="a0"/>
    <w:link w:val="141"/>
    <w:uiPriority w:val="99"/>
    <w:locked/>
    <w:rsid w:val="00555937"/>
    <w:rPr>
      <w:rFonts w:hAnsi="Times New Roman" w:cs="Times New Roman"/>
      <w:spacing w:val="3"/>
      <w:sz w:val="25"/>
      <w:szCs w:val="25"/>
      <w:shd w:val="clear" w:color="auto" w:fill="FFFFFF"/>
    </w:rPr>
  </w:style>
  <w:style w:type="paragraph" w:customStyle="1" w:styleId="141">
    <w:name w:val="Основной текст (14)"/>
    <w:basedOn w:val="a"/>
    <w:link w:val="140"/>
    <w:uiPriority w:val="99"/>
    <w:rsid w:val="00555937"/>
    <w:pPr>
      <w:shd w:val="clear" w:color="auto" w:fill="FFFFFF"/>
      <w:autoSpaceDE/>
      <w:autoSpaceDN/>
      <w:adjustRightInd/>
      <w:spacing w:line="379" w:lineRule="exact"/>
      <w:ind w:left="425" w:hanging="340"/>
      <w:jc w:val="both"/>
    </w:pPr>
    <w:rPr>
      <w:spacing w:val="3"/>
      <w:sz w:val="25"/>
      <w:szCs w:val="25"/>
    </w:rPr>
  </w:style>
  <w:style w:type="character" w:customStyle="1" w:styleId="142">
    <w:name w:val="Основной текст (14) + Полужирный"/>
    <w:basedOn w:val="140"/>
    <w:uiPriority w:val="99"/>
    <w:rsid w:val="00555937"/>
    <w:rPr>
      <w:b/>
      <w:bCs/>
      <w:color w:val="000000"/>
      <w:w w:val="100"/>
      <w:position w:val="0"/>
      <w:lang w:val="ru-RU"/>
    </w:rPr>
  </w:style>
  <w:style w:type="paragraph" w:customStyle="1" w:styleId="81">
    <w:name w:val="Основной текст (8)1"/>
    <w:basedOn w:val="a"/>
    <w:link w:val="80"/>
    <w:rsid w:val="00555937"/>
    <w:pPr>
      <w:shd w:val="clear" w:color="auto" w:fill="FFFFFF"/>
      <w:autoSpaceDE/>
      <w:autoSpaceDN/>
      <w:adjustRightInd/>
      <w:spacing w:line="379" w:lineRule="exact"/>
      <w:ind w:left="425" w:hanging="340"/>
      <w:jc w:val="both"/>
    </w:pPr>
    <w:rPr>
      <w:rFonts w:eastAsia="Times New Roman"/>
      <w:b/>
      <w:bCs/>
      <w:sz w:val="29"/>
      <w:szCs w:val="29"/>
    </w:rPr>
  </w:style>
  <w:style w:type="character" w:customStyle="1" w:styleId="45">
    <w:name w:val="Колонтитул (4)_"/>
    <w:basedOn w:val="a0"/>
    <w:link w:val="46"/>
    <w:uiPriority w:val="99"/>
    <w:locked/>
    <w:rsid w:val="00555937"/>
    <w:rPr>
      <w:rFonts w:hAnsi="Times New Roman" w:cs="Times New Roman"/>
      <w:b/>
      <w:bCs/>
      <w:spacing w:val="2"/>
      <w:sz w:val="25"/>
      <w:szCs w:val="25"/>
      <w:shd w:val="clear" w:color="auto" w:fill="FFFFFF"/>
    </w:rPr>
  </w:style>
  <w:style w:type="paragraph" w:customStyle="1" w:styleId="46">
    <w:name w:val="Колонтитул (4)"/>
    <w:basedOn w:val="a"/>
    <w:link w:val="45"/>
    <w:uiPriority w:val="99"/>
    <w:rsid w:val="00555937"/>
    <w:pPr>
      <w:shd w:val="clear" w:color="auto" w:fill="FFFFFF"/>
      <w:autoSpaceDE/>
      <w:autoSpaceDN/>
      <w:adjustRightInd/>
      <w:spacing w:line="322" w:lineRule="exact"/>
      <w:ind w:left="425"/>
    </w:pPr>
    <w:rPr>
      <w:b/>
      <w:bCs/>
      <w:spacing w:val="2"/>
      <w:sz w:val="25"/>
      <w:szCs w:val="25"/>
    </w:rPr>
  </w:style>
  <w:style w:type="character" w:customStyle="1" w:styleId="220">
    <w:name w:val="Заголовок №2 (2)_"/>
    <w:basedOn w:val="a0"/>
    <w:link w:val="221"/>
    <w:uiPriority w:val="99"/>
    <w:locked/>
    <w:rsid w:val="00555937"/>
    <w:rPr>
      <w:rFonts w:hAnsi="Times New Roman" w:cs="Times New Roman"/>
      <w:b/>
      <w:bCs/>
      <w:spacing w:val="3"/>
      <w:sz w:val="25"/>
      <w:szCs w:val="25"/>
      <w:shd w:val="clear" w:color="auto" w:fill="FFFFFF"/>
    </w:rPr>
  </w:style>
  <w:style w:type="paragraph" w:customStyle="1" w:styleId="221">
    <w:name w:val="Заголовок №2 (2)"/>
    <w:basedOn w:val="a"/>
    <w:link w:val="220"/>
    <w:uiPriority w:val="99"/>
    <w:rsid w:val="00555937"/>
    <w:pPr>
      <w:shd w:val="clear" w:color="auto" w:fill="FFFFFF"/>
      <w:autoSpaceDE/>
      <w:autoSpaceDN/>
      <w:adjustRightInd/>
      <w:spacing w:after="420" w:line="240" w:lineRule="atLeast"/>
      <w:ind w:left="425"/>
      <w:jc w:val="both"/>
      <w:outlineLvl w:val="1"/>
    </w:pPr>
    <w:rPr>
      <w:b/>
      <w:bCs/>
      <w:spacing w:val="3"/>
      <w:sz w:val="25"/>
      <w:szCs w:val="25"/>
    </w:rPr>
  </w:style>
  <w:style w:type="character" w:customStyle="1" w:styleId="2f0">
    <w:name w:val="Подпись к таблице (2)_"/>
    <w:basedOn w:val="a0"/>
    <w:link w:val="213"/>
    <w:uiPriority w:val="99"/>
    <w:locked/>
    <w:rsid w:val="00555937"/>
    <w:rPr>
      <w:rFonts w:ascii="Arial" w:eastAsia="Times New Roman" w:hAnsi="Arial" w:cs="Arial"/>
      <w:spacing w:val="8"/>
      <w:shd w:val="clear" w:color="auto" w:fill="FFFFFF"/>
    </w:rPr>
  </w:style>
  <w:style w:type="paragraph" w:customStyle="1" w:styleId="213">
    <w:name w:val="Подпись к таблице (2)1"/>
    <w:basedOn w:val="a"/>
    <w:link w:val="2f0"/>
    <w:uiPriority w:val="99"/>
    <w:rsid w:val="00555937"/>
    <w:pPr>
      <w:shd w:val="clear" w:color="auto" w:fill="FFFFFF"/>
      <w:autoSpaceDE/>
      <w:autoSpaceDN/>
      <w:adjustRightInd/>
      <w:spacing w:line="240" w:lineRule="atLeast"/>
      <w:ind w:left="425"/>
    </w:pPr>
    <w:rPr>
      <w:rFonts w:ascii="Arial" w:eastAsia="Times New Roman" w:hAnsi="Arial" w:cs="Arial"/>
      <w:spacing w:val="8"/>
      <w:sz w:val="22"/>
      <w:szCs w:val="22"/>
    </w:rPr>
  </w:style>
  <w:style w:type="character" w:customStyle="1" w:styleId="2f1">
    <w:name w:val="Подпись к таблице (2)"/>
    <w:basedOn w:val="2f0"/>
    <w:uiPriority w:val="99"/>
    <w:rsid w:val="00555937"/>
    <w:rPr>
      <w:color w:val="000000"/>
      <w:w w:val="100"/>
      <w:position w:val="0"/>
      <w:sz w:val="24"/>
      <w:szCs w:val="24"/>
      <w:u w:val="single"/>
      <w:lang w:val="ru-RU"/>
    </w:rPr>
  </w:style>
  <w:style w:type="character" w:customStyle="1" w:styleId="MalgunGothic">
    <w:name w:val="Основной текст + Malgun Gothic"/>
    <w:aliases w:val="11 pt1,Полужирный2,Интервал 0 pt1"/>
    <w:basedOn w:val="aff"/>
    <w:uiPriority w:val="99"/>
    <w:rsid w:val="00555937"/>
    <w:rPr>
      <w:rFonts w:ascii="Malgun Gothic" w:eastAsia="Malgun Gothic" w:hAnsi="Malgun Gothic" w:cs="Malgun Gothic"/>
      <w:b/>
      <w:bCs/>
      <w:color w:val="000000"/>
      <w:spacing w:val="7"/>
      <w:w w:val="100"/>
      <w:position w:val="0"/>
      <w:lang w:val="ru-RU"/>
    </w:rPr>
  </w:style>
  <w:style w:type="character" w:customStyle="1" w:styleId="afe">
    <w:name w:val="Без интервала Знак"/>
    <w:basedOn w:val="a0"/>
    <w:link w:val="afd"/>
    <w:uiPriority w:val="1"/>
    <w:rsid w:val="00555937"/>
    <w:rPr>
      <w:rFonts w:asciiTheme="minorHAnsi"/>
    </w:rPr>
  </w:style>
  <w:style w:type="character" w:customStyle="1" w:styleId="410pt">
    <w:name w:val="Колонтитул (4) + 10 pt"/>
    <w:aliases w:val="Интервал 0 pt11"/>
    <w:basedOn w:val="45"/>
    <w:uiPriority w:val="99"/>
    <w:rsid w:val="00555937"/>
    <w:rPr>
      <w:color w:val="000000"/>
      <w:w w:val="100"/>
      <w:position w:val="0"/>
      <w:sz w:val="20"/>
      <w:szCs w:val="20"/>
      <w:u w:val="none"/>
      <w:lang w:val="ru-RU"/>
    </w:rPr>
  </w:style>
  <w:style w:type="character" w:customStyle="1" w:styleId="82">
    <w:name w:val="Основной текст (8) + Полужирный"/>
    <w:basedOn w:val="80"/>
    <w:uiPriority w:val="99"/>
    <w:rsid w:val="00555937"/>
    <w:rPr>
      <w:color w:val="000000"/>
      <w:spacing w:val="3"/>
      <w:w w:val="100"/>
      <w:position w:val="0"/>
      <w:sz w:val="25"/>
      <w:szCs w:val="25"/>
      <w:shd w:val="clear" w:color="auto" w:fill="FFFFFF"/>
      <w:lang w:val="ru-RU"/>
    </w:rPr>
  </w:style>
  <w:style w:type="character" w:customStyle="1" w:styleId="811pt">
    <w:name w:val="Основной текст (8) + 11 pt"/>
    <w:aliases w:val="Интервал 0 pt6"/>
    <w:basedOn w:val="80"/>
    <w:uiPriority w:val="99"/>
    <w:rsid w:val="00555937"/>
    <w:rPr>
      <w:color w:val="000000"/>
      <w:spacing w:val="4"/>
      <w:w w:val="100"/>
      <w:position w:val="0"/>
      <w:sz w:val="22"/>
      <w:szCs w:val="22"/>
      <w:shd w:val="clear" w:color="auto" w:fill="FFFFFF"/>
      <w:lang w:val="ru-RU"/>
    </w:rPr>
  </w:style>
  <w:style w:type="character" w:customStyle="1" w:styleId="811pt1">
    <w:name w:val="Основной текст (8) + 11 pt1"/>
    <w:aliases w:val="Полужирный5,Интервал 0 pt5"/>
    <w:basedOn w:val="80"/>
    <w:uiPriority w:val="99"/>
    <w:rsid w:val="00555937"/>
    <w:rPr>
      <w:color w:val="000000"/>
      <w:spacing w:val="5"/>
      <w:w w:val="100"/>
      <w:position w:val="0"/>
      <w:sz w:val="22"/>
      <w:szCs w:val="22"/>
      <w:shd w:val="clear" w:color="auto" w:fill="FFFFFF"/>
      <w:lang w:val="ru-RU"/>
    </w:rPr>
  </w:style>
  <w:style w:type="character" w:customStyle="1" w:styleId="17Arial">
    <w:name w:val="Основной текст (17) + Arial"/>
    <w:aliases w:val="8,5 pt,Полужирный4,Интервал 0 pt4"/>
    <w:basedOn w:val="a0"/>
    <w:uiPriority w:val="99"/>
    <w:rsid w:val="00555937"/>
    <w:rPr>
      <w:rFonts w:ascii="Arial" w:eastAsia="Times New Roman" w:hAnsi="Arial" w:cs="Arial"/>
      <w:b/>
      <w:bCs/>
      <w:color w:val="000000"/>
      <w:spacing w:val="0"/>
      <w:w w:val="100"/>
      <w:position w:val="0"/>
      <w:sz w:val="17"/>
      <w:szCs w:val="17"/>
      <w:u w:val="none"/>
    </w:rPr>
  </w:style>
  <w:style w:type="character" w:customStyle="1" w:styleId="10pt0">
    <w:name w:val="Основной текст + 10 pt"/>
    <w:aliases w:val="Интервал 0 pt3"/>
    <w:basedOn w:val="aff"/>
    <w:uiPriority w:val="99"/>
    <w:rsid w:val="00555937"/>
    <w:rPr>
      <w:rFonts w:ascii="Times New Roman"/>
      <w:color w:val="000000"/>
      <w:spacing w:val="8"/>
      <w:w w:val="100"/>
      <w:position w:val="0"/>
      <w:sz w:val="20"/>
      <w:szCs w:val="20"/>
      <w:u w:val="none"/>
      <w:lang w:val="ru-RU"/>
    </w:rPr>
  </w:style>
  <w:style w:type="character" w:customStyle="1" w:styleId="Arial">
    <w:name w:val="Основной текст + Arial"/>
    <w:aliases w:val="7 pt1,Полужирный3,Интервал 0 pt2"/>
    <w:basedOn w:val="aff"/>
    <w:uiPriority w:val="99"/>
    <w:rsid w:val="00555937"/>
    <w:rPr>
      <w:rFonts w:ascii="Arial" w:hAnsi="Arial" w:cs="Arial"/>
      <w:b/>
      <w:bCs/>
      <w:color w:val="000000"/>
      <w:spacing w:val="0"/>
      <w:w w:val="100"/>
      <w:position w:val="0"/>
      <w:sz w:val="14"/>
      <w:szCs w:val="14"/>
      <w:u w:val="none"/>
    </w:rPr>
  </w:style>
  <w:style w:type="paragraph" w:customStyle="1" w:styleId="CharCharCharCharCharCharCharCharCharCharCharCharCharCharChar">
    <w:name w:val="Char Char Char Char Char Char Char Char Char Char Char Char Char Char Char"/>
    <w:basedOn w:val="a"/>
    <w:rsid w:val="00555937"/>
    <w:pPr>
      <w:widowControl/>
      <w:autoSpaceDE/>
      <w:autoSpaceDN/>
      <w:adjustRightInd/>
    </w:pPr>
    <w:rPr>
      <w:rFonts w:ascii="Verdana" w:eastAsia="Times New Roman" w:hAnsi="Verdana" w:cs="Verdana"/>
      <w:sz w:val="20"/>
      <w:szCs w:val="20"/>
      <w:lang w:eastAsia="en-US"/>
    </w:rPr>
  </w:style>
  <w:style w:type="paragraph" w:customStyle="1" w:styleId="afffb">
    <w:name w:val="Знак Знак Знак"/>
    <w:basedOn w:val="a"/>
    <w:rsid w:val="00555937"/>
    <w:pPr>
      <w:widowControl/>
      <w:autoSpaceDE/>
      <w:autoSpaceDN/>
      <w:adjustRightInd/>
      <w:spacing w:after="160" w:line="240" w:lineRule="exact"/>
    </w:pPr>
    <w:rPr>
      <w:rFonts w:ascii="Verdana" w:eastAsia="Times New Roman" w:hAnsi="Verdana"/>
      <w:sz w:val="20"/>
      <w:szCs w:val="20"/>
    </w:rPr>
  </w:style>
  <w:style w:type="character" w:customStyle="1" w:styleId="fontuch">
    <w:name w:val="fontuch"/>
    <w:basedOn w:val="a0"/>
    <w:rsid w:val="00555937"/>
  </w:style>
  <w:style w:type="character" w:customStyle="1" w:styleId="brownfont">
    <w:name w:val="brownfont"/>
    <w:basedOn w:val="a0"/>
    <w:rsid w:val="00555937"/>
  </w:style>
  <w:style w:type="character" w:customStyle="1" w:styleId="highlighthighlightactive">
    <w:name w:val="highlight highlight_active"/>
    <w:basedOn w:val="a0"/>
    <w:rsid w:val="00555937"/>
  </w:style>
  <w:style w:type="character" w:customStyle="1" w:styleId="mw-headline">
    <w:name w:val="mw-headline"/>
    <w:basedOn w:val="a0"/>
    <w:rsid w:val="00555937"/>
  </w:style>
  <w:style w:type="paragraph" w:customStyle="1" w:styleId="ConsPlusTitle">
    <w:name w:val="ConsPlusTitle"/>
    <w:rsid w:val="00555937"/>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msonormalbullet2gif">
    <w:name w:val="msonormalbullet2.gif"/>
    <w:basedOn w:val="a"/>
    <w:uiPriority w:val="99"/>
    <w:rsid w:val="00DE33B7"/>
    <w:pPr>
      <w:widowControl/>
      <w:suppressAutoHyphens/>
      <w:autoSpaceDE/>
      <w:autoSpaceDN/>
      <w:adjustRightInd/>
      <w:spacing w:before="280" w:after="280"/>
    </w:pPr>
    <w:rPr>
      <w:rFonts w:eastAsia="Times New Roman"/>
      <w:lang w:eastAsia="ar-SA"/>
    </w:rPr>
  </w:style>
  <w:style w:type="paragraph" w:customStyle="1" w:styleId="msonormalbullet3gif">
    <w:name w:val="msonormalbullet3.gif"/>
    <w:basedOn w:val="a"/>
    <w:uiPriority w:val="99"/>
    <w:rsid w:val="00DE33B7"/>
    <w:pPr>
      <w:widowControl/>
      <w:suppressAutoHyphens/>
      <w:autoSpaceDE/>
      <w:autoSpaceDN/>
      <w:adjustRightInd/>
      <w:spacing w:before="280" w:after="280"/>
    </w:pPr>
    <w:rPr>
      <w:rFonts w:eastAsia="Times New Roman"/>
      <w:lang w:eastAsia="ar-SA"/>
    </w:rPr>
  </w:style>
  <w:style w:type="paragraph" w:customStyle="1" w:styleId="msonormalbullet1gif">
    <w:name w:val="msonormalbullet1.gif"/>
    <w:basedOn w:val="a"/>
    <w:uiPriority w:val="99"/>
    <w:rsid w:val="00DE33B7"/>
    <w:pPr>
      <w:widowControl/>
      <w:suppressAutoHyphens/>
      <w:autoSpaceDE/>
      <w:autoSpaceDN/>
      <w:adjustRightInd/>
      <w:spacing w:before="280" w:after="280"/>
    </w:pPr>
    <w:rPr>
      <w:rFonts w:eastAsia="Times New Roman"/>
      <w:lang w:eastAsia="ar-SA"/>
    </w:rPr>
  </w:style>
</w:styles>
</file>

<file path=word/webSettings.xml><?xml version="1.0" encoding="utf-8"?>
<w:webSettings xmlns:r="http://schemas.openxmlformats.org/officeDocument/2006/relationships" xmlns:w="http://schemas.openxmlformats.org/wordprocessingml/2006/main">
  <w:divs>
    <w:div w:id="77749707">
      <w:bodyDiv w:val="1"/>
      <w:marLeft w:val="0"/>
      <w:marRight w:val="0"/>
      <w:marTop w:val="0"/>
      <w:marBottom w:val="0"/>
      <w:divBdr>
        <w:top w:val="none" w:sz="0" w:space="0" w:color="auto"/>
        <w:left w:val="none" w:sz="0" w:space="0" w:color="auto"/>
        <w:bottom w:val="none" w:sz="0" w:space="0" w:color="auto"/>
        <w:right w:val="none" w:sz="0" w:space="0" w:color="auto"/>
      </w:divBdr>
    </w:div>
    <w:div w:id="92290059">
      <w:bodyDiv w:val="1"/>
      <w:marLeft w:val="0"/>
      <w:marRight w:val="0"/>
      <w:marTop w:val="0"/>
      <w:marBottom w:val="0"/>
      <w:divBdr>
        <w:top w:val="none" w:sz="0" w:space="0" w:color="auto"/>
        <w:left w:val="none" w:sz="0" w:space="0" w:color="auto"/>
        <w:bottom w:val="none" w:sz="0" w:space="0" w:color="auto"/>
        <w:right w:val="none" w:sz="0" w:space="0" w:color="auto"/>
      </w:divBdr>
    </w:div>
    <w:div w:id="543323340">
      <w:bodyDiv w:val="1"/>
      <w:marLeft w:val="0"/>
      <w:marRight w:val="0"/>
      <w:marTop w:val="0"/>
      <w:marBottom w:val="0"/>
      <w:divBdr>
        <w:top w:val="none" w:sz="0" w:space="0" w:color="auto"/>
        <w:left w:val="none" w:sz="0" w:space="0" w:color="auto"/>
        <w:bottom w:val="none" w:sz="0" w:space="0" w:color="auto"/>
        <w:right w:val="none" w:sz="0" w:space="0" w:color="auto"/>
      </w:divBdr>
    </w:div>
    <w:div w:id="574246424">
      <w:bodyDiv w:val="1"/>
      <w:marLeft w:val="0"/>
      <w:marRight w:val="0"/>
      <w:marTop w:val="0"/>
      <w:marBottom w:val="0"/>
      <w:divBdr>
        <w:top w:val="none" w:sz="0" w:space="0" w:color="auto"/>
        <w:left w:val="none" w:sz="0" w:space="0" w:color="auto"/>
        <w:bottom w:val="none" w:sz="0" w:space="0" w:color="auto"/>
        <w:right w:val="none" w:sz="0" w:space="0" w:color="auto"/>
      </w:divBdr>
    </w:div>
    <w:div w:id="645554087">
      <w:bodyDiv w:val="1"/>
      <w:marLeft w:val="0"/>
      <w:marRight w:val="0"/>
      <w:marTop w:val="0"/>
      <w:marBottom w:val="0"/>
      <w:divBdr>
        <w:top w:val="none" w:sz="0" w:space="0" w:color="auto"/>
        <w:left w:val="none" w:sz="0" w:space="0" w:color="auto"/>
        <w:bottom w:val="none" w:sz="0" w:space="0" w:color="auto"/>
        <w:right w:val="none" w:sz="0" w:space="0" w:color="auto"/>
      </w:divBdr>
    </w:div>
    <w:div w:id="762263056">
      <w:bodyDiv w:val="1"/>
      <w:marLeft w:val="0"/>
      <w:marRight w:val="0"/>
      <w:marTop w:val="0"/>
      <w:marBottom w:val="0"/>
      <w:divBdr>
        <w:top w:val="none" w:sz="0" w:space="0" w:color="auto"/>
        <w:left w:val="none" w:sz="0" w:space="0" w:color="auto"/>
        <w:bottom w:val="none" w:sz="0" w:space="0" w:color="auto"/>
        <w:right w:val="none" w:sz="0" w:space="0" w:color="auto"/>
      </w:divBdr>
    </w:div>
    <w:div w:id="790243955">
      <w:bodyDiv w:val="1"/>
      <w:marLeft w:val="0"/>
      <w:marRight w:val="0"/>
      <w:marTop w:val="0"/>
      <w:marBottom w:val="0"/>
      <w:divBdr>
        <w:top w:val="none" w:sz="0" w:space="0" w:color="auto"/>
        <w:left w:val="none" w:sz="0" w:space="0" w:color="auto"/>
        <w:bottom w:val="none" w:sz="0" w:space="0" w:color="auto"/>
        <w:right w:val="none" w:sz="0" w:space="0" w:color="auto"/>
      </w:divBdr>
    </w:div>
    <w:div w:id="1060439634">
      <w:bodyDiv w:val="1"/>
      <w:marLeft w:val="0"/>
      <w:marRight w:val="0"/>
      <w:marTop w:val="0"/>
      <w:marBottom w:val="0"/>
      <w:divBdr>
        <w:top w:val="none" w:sz="0" w:space="0" w:color="auto"/>
        <w:left w:val="none" w:sz="0" w:space="0" w:color="auto"/>
        <w:bottom w:val="none" w:sz="0" w:space="0" w:color="auto"/>
        <w:right w:val="none" w:sz="0" w:space="0" w:color="auto"/>
      </w:divBdr>
    </w:div>
    <w:div w:id="1197499775">
      <w:bodyDiv w:val="1"/>
      <w:marLeft w:val="0"/>
      <w:marRight w:val="0"/>
      <w:marTop w:val="0"/>
      <w:marBottom w:val="0"/>
      <w:divBdr>
        <w:top w:val="none" w:sz="0" w:space="0" w:color="auto"/>
        <w:left w:val="none" w:sz="0" w:space="0" w:color="auto"/>
        <w:bottom w:val="none" w:sz="0" w:space="0" w:color="auto"/>
        <w:right w:val="none" w:sz="0" w:space="0" w:color="auto"/>
      </w:divBdr>
    </w:div>
    <w:div w:id="1207521386">
      <w:bodyDiv w:val="1"/>
      <w:marLeft w:val="0"/>
      <w:marRight w:val="0"/>
      <w:marTop w:val="0"/>
      <w:marBottom w:val="0"/>
      <w:divBdr>
        <w:top w:val="none" w:sz="0" w:space="0" w:color="auto"/>
        <w:left w:val="none" w:sz="0" w:space="0" w:color="auto"/>
        <w:bottom w:val="none" w:sz="0" w:space="0" w:color="auto"/>
        <w:right w:val="none" w:sz="0" w:space="0" w:color="auto"/>
      </w:divBdr>
    </w:div>
    <w:div w:id="1326206595">
      <w:bodyDiv w:val="1"/>
      <w:marLeft w:val="0"/>
      <w:marRight w:val="0"/>
      <w:marTop w:val="0"/>
      <w:marBottom w:val="0"/>
      <w:divBdr>
        <w:top w:val="none" w:sz="0" w:space="0" w:color="auto"/>
        <w:left w:val="none" w:sz="0" w:space="0" w:color="auto"/>
        <w:bottom w:val="none" w:sz="0" w:space="0" w:color="auto"/>
        <w:right w:val="none" w:sz="0" w:space="0" w:color="auto"/>
      </w:divBdr>
    </w:div>
    <w:div w:id="1380131543">
      <w:bodyDiv w:val="1"/>
      <w:marLeft w:val="0"/>
      <w:marRight w:val="0"/>
      <w:marTop w:val="0"/>
      <w:marBottom w:val="0"/>
      <w:divBdr>
        <w:top w:val="none" w:sz="0" w:space="0" w:color="auto"/>
        <w:left w:val="none" w:sz="0" w:space="0" w:color="auto"/>
        <w:bottom w:val="none" w:sz="0" w:space="0" w:color="auto"/>
        <w:right w:val="none" w:sz="0" w:space="0" w:color="auto"/>
      </w:divBdr>
    </w:div>
    <w:div w:id="1817645659">
      <w:bodyDiv w:val="1"/>
      <w:marLeft w:val="0"/>
      <w:marRight w:val="0"/>
      <w:marTop w:val="0"/>
      <w:marBottom w:val="0"/>
      <w:divBdr>
        <w:top w:val="none" w:sz="0" w:space="0" w:color="auto"/>
        <w:left w:val="none" w:sz="0" w:space="0" w:color="auto"/>
        <w:bottom w:val="none" w:sz="0" w:space="0" w:color="auto"/>
        <w:right w:val="none" w:sz="0" w:space="0" w:color="auto"/>
      </w:divBdr>
    </w:div>
    <w:div w:id="1953315814">
      <w:bodyDiv w:val="1"/>
      <w:marLeft w:val="0"/>
      <w:marRight w:val="0"/>
      <w:marTop w:val="0"/>
      <w:marBottom w:val="0"/>
      <w:divBdr>
        <w:top w:val="none" w:sz="0" w:space="0" w:color="auto"/>
        <w:left w:val="none" w:sz="0" w:space="0" w:color="auto"/>
        <w:bottom w:val="none" w:sz="0" w:space="0" w:color="auto"/>
        <w:right w:val="none" w:sz="0" w:space="0" w:color="auto"/>
      </w:divBdr>
    </w:div>
    <w:div w:id="1982417602">
      <w:bodyDiv w:val="1"/>
      <w:marLeft w:val="0"/>
      <w:marRight w:val="0"/>
      <w:marTop w:val="0"/>
      <w:marBottom w:val="0"/>
      <w:divBdr>
        <w:top w:val="none" w:sz="0" w:space="0" w:color="auto"/>
        <w:left w:val="none" w:sz="0" w:space="0" w:color="auto"/>
        <w:bottom w:val="none" w:sz="0" w:space="0" w:color="auto"/>
        <w:right w:val="none" w:sz="0" w:space="0" w:color="auto"/>
      </w:divBdr>
    </w:div>
    <w:div w:id="2037341697">
      <w:bodyDiv w:val="1"/>
      <w:marLeft w:val="0"/>
      <w:marRight w:val="0"/>
      <w:marTop w:val="0"/>
      <w:marBottom w:val="0"/>
      <w:divBdr>
        <w:top w:val="none" w:sz="0" w:space="0" w:color="auto"/>
        <w:left w:val="none" w:sz="0" w:space="0" w:color="auto"/>
        <w:bottom w:val="none" w:sz="0" w:space="0" w:color="auto"/>
        <w:right w:val="none" w:sz="0" w:space="0" w:color="auto"/>
      </w:divBdr>
    </w:div>
    <w:div w:id="2052992681">
      <w:bodyDiv w:val="1"/>
      <w:marLeft w:val="0"/>
      <w:marRight w:val="0"/>
      <w:marTop w:val="0"/>
      <w:marBottom w:val="0"/>
      <w:divBdr>
        <w:top w:val="none" w:sz="0" w:space="0" w:color="auto"/>
        <w:left w:val="none" w:sz="0" w:space="0" w:color="auto"/>
        <w:bottom w:val="none" w:sz="0" w:space="0" w:color="auto"/>
        <w:right w:val="none" w:sz="0" w:space="0" w:color="auto"/>
      </w:divBdr>
    </w:div>
    <w:div w:id="2096436688">
      <w:bodyDiv w:val="1"/>
      <w:marLeft w:val="0"/>
      <w:marRight w:val="0"/>
      <w:marTop w:val="0"/>
      <w:marBottom w:val="0"/>
      <w:divBdr>
        <w:top w:val="none" w:sz="0" w:space="0" w:color="auto"/>
        <w:left w:val="none" w:sz="0" w:space="0" w:color="auto"/>
        <w:bottom w:val="none" w:sz="0" w:space="0" w:color="auto"/>
        <w:right w:val="none" w:sz="0" w:space="0" w:color="auto"/>
      </w:divBdr>
    </w:div>
    <w:div w:id="210772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esktop\&#1058;&#1054;&#1056;&#1040;&#1058;%20&#1084;&#1086;&#1080;%20&#1055;&#1055;&#1057;&#1057;&#1047;\&#1055;&#1055;&#1057;&#1057;&#1047;%20&#1058;&#1054;&#1056;&#1040;&#1058;%20&#1058;&#1040;&#1058;&#1058;%202014.docx" TargetMode="External"/><Relationship Id="rId117" Type="http://schemas.openxmlformats.org/officeDocument/2006/relationships/hyperlink" Target="http://www.consultant.ru/popular/gkrf1/5_75.html" TargetMode="External"/><Relationship Id="rId21" Type="http://schemas.openxmlformats.org/officeDocument/2006/relationships/hyperlink" Target="file:///C:\Users\user\Desktop\&#1058;&#1054;&#1056;&#1040;&#1058;%20&#1084;&#1086;&#1080;%20&#1055;&#1055;&#1057;&#1057;&#1047;\&#1055;&#1055;&#1057;&#1057;&#1047;%20&#1058;&#1054;&#1056;&#1040;&#1058;%20&#1058;&#1040;&#1058;&#1058;%202014.docx" TargetMode="External"/><Relationship Id="rId42" Type="http://schemas.openxmlformats.org/officeDocument/2006/relationships/footer" Target="footer9.xml"/><Relationship Id="rId47" Type="http://schemas.openxmlformats.org/officeDocument/2006/relationships/hyperlink" Target="http://www.bibliotekar.ru/grazhdanskoe-pravo-1/4.htm" TargetMode="External"/><Relationship Id="rId63" Type="http://schemas.openxmlformats.org/officeDocument/2006/relationships/hyperlink" Target="http://www.consultant.ru/popular/gkrf1/5_10.html" TargetMode="External"/><Relationship Id="rId68" Type="http://schemas.openxmlformats.org/officeDocument/2006/relationships/hyperlink" Target="http://www.consultant.ru/popular/gkrf1/5_11.html" TargetMode="External"/><Relationship Id="rId84" Type="http://schemas.openxmlformats.org/officeDocument/2006/relationships/hyperlink" Target="http://www.consultant.ru/popular/gkrf1/5_2.html" TargetMode="External"/><Relationship Id="rId89" Type="http://schemas.openxmlformats.org/officeDocument/2006/relationships/hyperlink" Target="http://www.consultant.ru/popular/gkrf1/5_59.html" TargetMode="External"/><Relationship Id="rId112" Type="http://schemas.openxmlformats.org/officeDocument/2006/relationships/hyperlink" Target="http://www.consultant.ru/popular/gkrf1/5_75.html" TargetMode="External"/><Relationship Id="rId133" Type="http://schemas.openxmlformats.org/officeDocument/2006/relationships/footer" Target="footer16.xml"/><Relationship Id="rId138" Type="http://schemas.openxmlformats.org/officeDocument/2006/relationships/hyperlink" Target="http://www.iteach.ru/" TargetMode="External"/><Relationship Id="rId154" Type="http://schemas.openxmlformats.org/officeDocument/2006/relationships/hyperlink" Target="http://www.transeconomika.ru/" TargetMode="External"/><Relationship Id="rId159" Type="http://schemas.openxmlformats.org/officeDocument/2006/relationships/footer" Target="footer23.xml"/><Relationship Id="rId175" Type="http://schemas.openxmlformats.org/officeDocument/2006/relationships/theme" Target="theme/theme1.xml"/><Relationship Id="rId170" Type="http://schemas.openxmlformats.org/officeDocument/2006/relationships/footer" Target="footer32.xml"/><Relationship Id="rId16" Type="http://schemas.openxmlformats.org/officeDocument/2006/relationships/hyperlink" Target="file:///C:\Users\user\Desktop\&#1058;&#1054;&#1056;&#1040;&#1058;%20&#1084;&#1086;&#1080;%20&#1055;&#1055;&#1057;&#1057;&#1047;\&#1055;&#1055;&#1057;&#1057;&#1047;%20&#1058;&#1054;&#1056;&#1040;&#1058;%20&#1058;&#1040;&#1058;&#1058;%202014.docx" TargetMode="External"/><Relationship Id="rId107" Type="http://schemas.openxmlformats.org/officeDocument/2006/relationships/hyperlink" Target="http://www.consultant.ru/popular/gkrf1/5_65.html" TargetMode="External"/><Relationship Id="rId11" Type="http://schemas.openxmlformats.org/officeDocument/2006/relationships/hyperlink" Target="file:///C:\Users\user\Desktop\&#1058;&#1054;&#1056;&#1040;&#1058;%20&#1084;&#1086;&#1080;%20&#1055;&#1055;&#1057;&#1057;&#1047;\&#1055;&#1055;&#1057;&#1057;&#1047;%20&#1058;&#1054;&#1056;&#1040;&#1058;%20&#1058;&#1040;&#1058;&#1058;%202014.docx" TargetMode="External"/><Relationship Id="rId32" Type="http://schemas.openxmlformats.org/officeDocument/2006/relationships/footer" Target="footer2.xml"/><Relationship Id="rId37" Type="http://schemas.openxmlformats.org/officeDocument/2006/relationships/footer" Target="footer7.xml"/><Relationship Id="rId53" Type="http://schemas.openxmlformats.org/officeDocument/2006/relationships/hyperlink" Target="http://www.twirpx.com/file/1047/" TargetMode="External"/><Relationship Id="rId58" Type="http://schemas.openxmlformats.org/officeDocument/2006/relationships/hyperlink" Target="http://www.revolution.allbest.ru" TargetMode="External"/><Relationship Id="rId74" Type="http://schemas.openxmlformats.org/officeDocument/2006/relationships/hyperlink" Target="http://www.consultant.ru/popular/gkrf1/5_11.html" TargetMode="External"/><Relationship Id="rId79" Type="http://schemas.openxmlformats.org/officeDocument/2006/relationships/hyperlink" Target="http://www.consultant.ru/popular/gkrf1/5_2.html" TargetMode="External"/><Relationship Id="rId102" Type="http://schemas.openxmlformats.org/officeDocument/2006/relationships/hyperlink" Target="http://www.consultant.ru/popular/gkrf1/5_62.html" TargetMode="External"/><Relationship Id="rId123" Type="http://schemas.openxmlformats.org/officeDocument/2006/relationships/hyperlink" Target="http://www.consultant.ru/popular/gkrf1/5_75.html" TargetMode="External"/><Relationship Id="rId128" Type="http://schemas.openxmlformats.org/officeDocument/2006/relationships/hyperlink" Target="http://www.duma.ru" TargetMode="External"/><Relationship Id="rId144" Type="http://schemas.openxmlformats.org/officeDocument/2006/relationships/hyperlink" Target="http://www.bytic.ru/" TargetMode="External"/><Relationship Id="rId149" Type="http://schemas.openxmlformats.org/officeDocument/2006/relationships/hyperlink" Target="http://www.biblion.ru/author/147693/" TargetMode="External"/><Relationship Id="rId5" Type="http://schemas.openxmlformats.org/officeDocument/2006/relationships/webSettings" Target="webSettings.xml"/><Relationship Id="rId90" Type="http://schemas.openxmlformats.org/officeDocument/2006/relationships/hyperlink" Target="http://www.consultant.ru/popular/gkrf1/5_60.html" TargetMode="External"/><Relationship Id="rId95" Type="http://schemas.openxmlformats.org/officeDocument/2006/relationships/hyperlink" Target="http://www.consultant.ru/popular/gkrf1/5_61.html" TargetMode="External"/><Relationship Id="rId160" Type="http://schemas.openxmlformats.org/officeDocument/2006/relationships/header" Target="header2.xml"/><Relationship Id="rId165" Type="http://schemas.openxmlformats.org/officeDocument/2006/relationships/footer" Target="footer27.xml"/><Relationship Id="rId22" Type="http://schemas.openxmlformats.org/officeDocument/2006/relationships/hyperlink" Target="file:///C:\Users\user\Desktop\&#1058;&#1054;&#1056;&#1040;&#1058;%20&#1084;&#1086;&#1080;%20&#1055;&#1055;&#1057;&#1057;&#1047;\&#1055;&#1055;&#1057;&#1057;&#1047;%20&#1058;&#1054;&#1056;&#1040;&#1058;%20&#1058;&#1040;&#1058;&#1058;%202014.docx" TargetMode="External"/><Relationship Id="rId27" Type="http://schemas.openxmlformats.org/officeDocument/2006/relationships/hyperlink" Target="file:///C:\Users\user\Desktop\&#1058;&#1054;&#1056;&#1040;&#1058;%20&#1084;&#1086;&#1080;%20&#1055;&#1055;&#1057;&#1057;&#1047;\&#1055;&#1055;&#1057;&#1057;&#1047;%20&#1058;&#1054;&#1056;&#1040;&#1058;%20&#1058;&#1040;&#1058;&#1058;%202014.docx" TargetMode="External"/><Relationship Id="rId43" Type="http://schemas.openxmlformats.org/officeDocument/2006/relationships/footer" Target="footer10.xml"/><Relationship Id="rId48" Type="http://schemas.openxmlformats.org/officeDocument/2006/relationships/hyperlink" Target="http://www.bibliotekar.ru/grazhdanskoe-pravo-1/5.htm" TargetMode="External"/><Relationship Id="rId64" Type="http://schemas.openxmlformats.org/officeDocument/2006/relationships/hyperlink" Target="http://www.consultant.ru/popular/gkrf1/5_10.html" TargetMode="External"/><Relationship Id="rId69" Type="http://schemas.openxmlformats.org/officeDocument/2006/relationships/hyperlink" Target="http://www.consultant.ru/popular/gkrf1/5_11.html" TargetMode="External"/><Relationship Id="rId113" Type="http://schemas.openxmlformats.org/officeDocument/2006/relationships/hyperlink" Target="http://www.consultant.ru/popular/gkrf1/5_75.html" TargetMode="External"/><Relationship Id="rId118" Type="http://schemas.openxmlformats.org/officeDocument/2006/relationships/hyperlink" Target="http://www.consultant.ru/popular/gkrf1/5_75.html" TargetMode="External"/><Relationship Id="rId134" Type="http://schemas.openxmlformats.org/officeDocument/2006/relationships/footer" Target="footer17.xml"/><Relationship Id="rId139" Type="http://schemas.openxmlformats.org/officeDocument/2006/relationships/hyperlink" Target="http://www.rusedu.info/" TargetMode="External"/><Relationship Id="rId80" Type="http://schemas.openxmlformats.org/officeDocument/2006/relationships/hyperlink" Target="http://www.consultant.ru/popular/gkrf1/5_2.html" TargetMode="External"/><Relationship Id="rId85" Type="http://schemas.openxmlformats.org/officeDocument/2006/relationships/hyperlink" Target="http://www.consultant.ru/popular/gkrf1/5_2.html" TargetMode="External"/><Relationship Id="rId150" Type="http://schemas.openxmlformats.org/officeDocument/2006/relationships/footer" Target="footer18.xml"/><Relationship Id="rId155" Type="http://schemas.openxmlformats.org/officeDocument/2006/relationships/hyperlink" Target="http://www.gosthelp.ru" TargetMode="External"/><Relationship Id="rId171" Type="http://schemas.openxmlformats.org/officeDocument/2006/relationships/footer" Target="footer33.xml"/><Relationship Id="rId12" Type="http://schemas.openxmlformats.org/officeDocument/2006/relationships/hyperlink" Target="file:///C:\Users\user\Desktop\&#1058;&#1054;&#1056;&#1040;&#1058;%20&#1084;&#1086;&#1080;%20&#1055;&#1055;&#1057;&#1057;&#1047;\&#1055;&#1055;&#1057;&#1057;&#1047;%20&#1058;&#1054;&#1056;&#1040;&#1058;%20&#1058;&#1040;&#1058;&#1058;%202014.docx" TargetMode="External"/><Relationship Id="rId17" Type="http://schemas.openxmlformats.org/officeDocument/2006/relationships/hyperlink" Target="file:///C:\Users\user\Desktop\&#1058;&#1054;&#1056;&#1040;&#1058;%20&#1084;&#1086;&#1080;%20&#1055;&#1055;&#1057;&#1057;&#1047;\&#1055;&#1055;&#1057;&#1057;&#1047;%20&#1058;&#1054;&#1056;&#1040;&#1058;%20&#1058;&#1040;&#1058;&#1058;%202014.docx" TargetMode="External"/><Relationship Id="rId33" Type="http://schemas.openxmlformats.org/officeDocument/2006/relationships/footer" Target="footer3.xml"/><Relationship Id="rId38" Type="http://schemas.openxmlformats.org/officeDocument/2006/relationships/hyperlink" Target="http://fcior.edu.ru/" TargetMode="External"/><Relationship Id="rId59" Type="http://schemas.openxmlformats.org/officeDocument/2006/relationships/hyperlink" Target="http://www.e-scien+is+.ru/" TargetMode="External"/><Relationship Id="rId103" Type="http://schemas.openxmlformats.org/officeDocument/2006/relationships/hyperlink" Target="http://www.consultant.ru/popular/gkrf1/5_64.html" TargetMode="External"/><Relationship Id="rId108" Type="http://schemas.openxmlformats.org/officeDocument/2006/relationships/hyperlink" Target="http://www.consultant.ru/popular/gkrf1/5_66.html" TargetMode="External"/><Relationship Id="rId124" Type="http://schemas.openxmlformats.org/officeDocument/2006/relationships/hyperlink" Target="http://www.consultant.ru/popular/gkrf1/5_75.html" TargetMode="External"/><Relationship Id="rId129" Type="http://schemas.openxmlformats.org/officeDocument/2006/relationships/hyperlink" Target="http://www.mini" TargetMode="External"/><Relationship Id="rId54" Type="http://schemas.openxmlformats.org/officeDocument/2006/relationships/hyperlink" Target="http://www.openclass.ru" TargetMode="External"/><Relationship Id="rId70" Type="http://schemas.openxmlformats.org/officeDocument/2006/relationships/hyperlink" Target="http://www.consultant.ru/popular/gkrf1/5_11.html" TargetMode="External"/><Relationship Id="rId75" Type="http://schemas.openxmlformats.org/officeDocument/2006/relationships/hyperlink" Target="http://www.consultant.ru/popular/gkrf1/5_14.html" TargetMode="External"/><Relationship Id="rId91" Type="http://schemas.openxmlformats.org/officeDocument/2006/relationships/hyperlink" Target="http://www.consultant.ru/popular/gkrf1/5_60.html" TargetMode="External"/><Relationship Id="rId96" Type="http://schemas.openxmlformats.org/officeDocument/2006/relationships/hyperlink" Target="http://www.consultant.ru/popular/gkrf1/5_61.html" TargetMode="External"/><Relationship Id="rId140" Type="http://schemas.openxmlformats.org/officeDocument/2006/relationships/hyperlink" Target="http://edu.ascon.ru/" TargetMode="External"/><Relationship Id="rId145" Type="http://schemas.openxmlformats.org/officeDocument/2006/relationships/hyperlink" Target="http://www.elearnexpo.ru/" TargetMode="External"/><Relationship Id="rId161" Type="http://schemas.openxmlformats.org/officeDocument/2006/relationships/footer" Target="footer24.xml"/><Relationship Id="rId166"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user\Desktop\&#1058;&#1054;&#1056;&#1040;&#1058;%20&#1084;&#1086;&#1080;%20&#1055;&#1055;&#1057;&#1057;&#1047;\&#1055;&#1055;&#1057;&#1057;&#1047;%20&#1058;&#1054;&#1056;&#1040;&#1058;%20&#1058;&#1040;&#1058;&#1058;%202014.docx" TargetMode="External"/><Relationship Id="rId28" Type="http://schemas.openxmlformats.org/officeDocument/2006/relationships/hyperlink" Target="file:///C:\Users\user\Desktop\&#1058;&#1054;&#1056;&#1040;&#1058;%20&#1084;&#1086;&#1080;%20&#1055;&#1055;&#1057;&#1057;&#1047;\&#1055;&#1055;&#1057;&#1057;&#1047;%20&#1058;&#1054;&#1056;&#1040;&#1058;%20&#1058;&#1040;&#1058;&#1058;%202014.docx" TargetMode="External"/><Relationship Id="rId49" Type="http://schemas.openxmlformats.org/officeDocument/2006/relationships/hyperlink" Target="http://www.bibliotekar.ru/grazhdanskoe-pravo-1/6.htm" TargetMode="External"/><Relationship Id="rId114" Type="http://schemas.openxmlformats.org/officeDocument/2006/relationships/hyperlink" Target="http://www.consultant.ru/popular/gkrf1/5_75.html" TargetMode="External"/><Relationship Id="rId119" Type="http://schemas.openxmlformats.org/officeDocument/2006/relationships/hyperlink" Target="http://www.consultant.ru/popular/gkrf1/5_75.html" TargetMode="External"/><Relationship Id="rId10" Type="http://schemas.openxmlformats.org/officeDocument/2006/relationships/hyperlink" Target="file:///C:\Users\user\Desktop\&#1058;&#1054;&#1056;&#1040;&#1058;%20&#1084;&#1086;&#1080;%20&#1055;&#1055;&#1057;&#1057;&#1047;\&#1055;&#1055;&#1057;&#1057;&#1047;%20&#1058;&#1054;&#1056;&#1040;&#1058;%20&#1058;&#1040;&#1058;&#1058;%202014.docx" TargetMode="External"/><Relationship Id="rId31" Type="http://schemas.openxmlformats.org/officeDocument/2006/relationships/footer" Target="footer1.xml"/><Relationship Id="rId44" Type="http://schemas.openxmlformats.org/officeDocument/2006/relationships/footer" Target="footer11.xml"/><Relationship Id="rId52" Type="http://schemas.openxmlformats.org/officeDocument/2006/relationships/hyperlink" Target="http://www.fero" TargetMode="External"/><Relationship Id="rId60" Type="http://schemas.openxmlformats.org/officeDocument/2006/relationships/hyperlink" Target="http://www.e-scien+is+.ru/" TargetMode="External"/><Relationship Id="rId65" Type="http://schemas.openxmlformats.org/officeDocument/2006/relationships/hyperlink" Target="http://www.consultant.ru/popular/gkrf1/5_10.html" TargetMode="External"/><Relationship Id="rId73" Type="http://schemas.openxmlformats.org/officeDocument/2006/relationships/hyperlink" Target="http://www.consultant.ru/popular/gkrf1/5_11.html" TargetMode="External"/><Relationship Id="rId78" Type="http://schemas.openxmlformats.org/officeDocument/2006/relationships/hyperlink" Target="http://www.consultant.ru/popular/gkrf1/5_2.html" TargetMode="External"/><Relationship Id="rId81" Type="http://schemas.openxmlformats.org/officeDocument/2006/relationships/hyperlink" Target="http://www.consultant.ru/popular/gkrf1/5_2.html" TargetMode="External"/><Relationship Id="rId86" Type="http://schemas.openxmlformats.org/officeDocument/2006/relationships/hyperlink" Target="http://www.consultant.ru/popular/gkrf1/5_2.html" TargetMode="External"/><Relationship Id="rId94" Type="http://schemas.openxmlformats.org/officeDocument/2006/relationships/hyperlink" Target="http://www.consultant.ru/popular/gkrf1/5_61.html" TargetMode="External"/><Relationship Id="rId99" Type="http://schemas.openxmlformats.org/officeDocument/2006/relationships/hyperlink" Target="http://www.consultant.ru/popular/gkrf1/5_61.html" TargetMode="External"/><Relationship Id="rId101" Type="http://schemas.openxmlformats.org/officeDocument/2006/relationships/hyperlink" Target="http://www.consultant.ru/popular/gkrf1/5_61.html" TargetMode="External"/><Relationship Id="rId122" Type="http://schemas.openxmlformats.org/officeDocument/2006/relationships/hyperlink" Target="http://www.consultant.ru/popular/gkrf1/5_75.html" TargetMode="External"/><Relationship Id="rId130" Type="http://schemas.openxmlformats.org/officeDocument/2006/relationships/hyperlink" Target="http://ust.ru" TargetMode="External"/><Relationship Id="rId135" Type="http://schemas.openxmlformats.org/officeDocument/2006/relationships/hyperlink" Target="http://iit.metodist.ru/" TargetMode="External"/><Relationship Id="rId143" Type="http://schemas.openxmlformats.org/officeDocument/2006/relationships/hyperlink" Target="http://ito.edu.ru/" TargetMode="External"/><Relationship Id="rId148" Type="http://schemas.openxmlformats.org/officeDocument/2006/relationships/hyperlink" Target="http://www.olympiads.ru/" TargetMode="External"/><Relationship Id="rId151" Type="http://schemas.openxmlformats.org/officeDocument/2006/relationships/footer" Target="footer19.xml"/><Relationship Id="rId156" Type="http://schemas.openxmlformats.org/officeDocument/2006/relationships/hyperlink" Target="http://www.pntdoc.ru" TargetMode="External"/><Relationship Id="rId164" Type="http://schemas.openxmlformats.org/officeDocument/2006/relationships/footer" Target="footer26.xml"/><Relationship Id="rId169"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hyperlink" Target="file:///C:\Users\user\Desktop\&#1058;&#1054;&#1056;&#1040;&#1058;%20&#1084;&#1086;&#1080;%20&#1055;&#1055;&#1057;&#1057;&#1047;\&#1055;&#1055;&#1057;&#1057;&#1047;%20&#1058;&#1054;&#1056;&#1040;&#1058;%20&#1058;&#1040;&#1058;&#1058;%202014.docx" TargetMode="External"/><Relationship Id="rId172" Type="http://schemas.openxmlformats.org/officeDocument/2006/relationships/footer" Target="footer34.xml"/><Relationship Id="rId13" Type="http://schemas.openxmlformats.org/officeDocument/2006/relationships/hyperlink" Target="file:///C:\Users\user\Desktop\&#1058;&#1054;&#1056;&#1040;&#1058;%20&#1084;&#1086;&#1080;%20&#1055;&#1055;&#1057;&#1057;&#1047;\&#1055;&#1055;&#1057;&#1057;&#1047;%20&#1058;&#1054;&#1056;&#1040;&#1058;%20&#1058;&#1040;&#1058;&#1058;%202014.docx" TargetMode="External"/><Relationship Id="rId18" Type="http://schemas.openxmlformats.org/officeDocument/2006/relationships/hyperlink" Target="file:///C:\Users\user\Desktop\&#1058;&#1054;&#1056;&#1040;&#1058;%20&#1084;&#1086;&#1080;%20&#1055;&#1055;&#1057;&#1057;&#1047;\&#1055;&#1055;&#1057;&#1057;&#1047;%20&#1058;&#1054;&#1056;&#1040;&#1058;%20&#1058;&#1040;&#1058;&#1058;%202014.docx" TargetMode="External"/><Relationship Id="rId39" Type="http://schemas.openxmlformats.org/officeDocument/2006/relationships/hyperlink" Target="http://school-collection.edu.ru/" TargetMode="External"/><Relationship Id="rId109" Type="http://schemas.openxmlformats.org/officeDocument/2006/relationships/hyperlink" Target="http://www.consultant.ru/popular/gkrf1/5_67.html" TargetMode="External"/><Relationship Id="rId34" Type="http://schemas.openxmlformats.org/officeDocument/2006/relationships/footer" Target="footer4.xml"/><Relationship Id="rId50" Type="http://schemas.openxmlformats.org/officeDocument/2006/relationships/hyperlink" Target="http://www.bibliotekar.ru/grazhdanskoe-pravo-1/7.htm" TargetMode="External"/><Relationship Id="rId55" Type="http://schemas.openxmlformats.org/officeDocument/2006/relationships/hyperlink" Target="http://www.inftech.webservis.ru" TargetMode="External"/><Relationship Id="rId76" Type="http://schemas.openxmlformats.org/officeDocument/2006/relationships/hyperlink" Target="http://www.consultant.ru/popular/gkrf1/5_14.html" TargetMode="External"/><Relationship Id="rId97" Type="http://schemas.openxmlformats.org/officeDocument/2006/relationships/hyperlink" Target="http://www.consultant.ru/popular/gkrf1/5_61.html" TargetMode="External"/><Relationship Id="rId104" Type="http://schemas.openxmlformats.org/officeDocument/2006/relationships/hyperlink" Target="http://www.consultant.ru/popular/gkrf1/5_64.html" TargetMode="External"/><Relationship Id="rId120" Type="http://schemas.openxmlformats.org/officeDocument/2006/relationships/hyperlink" Target="http://www.consultant.ru/popular/gkrf1/5_75.html" TargetMode="External"/><Relationship Id="rId125" Type="http://schemas.openxmlformats.org/officeDocument/2006/relationships/footer" Target="footer13.xml"/><Relationship Id="rId141" Type="http://schemas.openxmlformats.org/officeDocument/2006/relationships/hyperlink" Target="http://www.osp.ru/" TargetMode="External"/><Relationship Id="rId146" Type="http://schemas.openxmlformats.org/officeDocument/2006/relationships/hyperlink" Target="http://www.computer-museum.ru/" TargetMode="External"/><Relationship Id="rId167"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hyperlink" Target="http://www.consultant.ru/popular/gkrf1/5_11.html" TargetMode="External"/><Relationship Id="rId92" Type="http://schemas.openxmlformats.org/officeDocument/2006/relationships/hyperlink" Target="http://www.consultant.ru/popular/gkrf1/5_60.html" TargetMode="External"/><Relationship Id="rId16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hyperlink" Target="file:///C:\Users\user\Desktop\&#1058;&#1054;&#1056;&#1040;&#1058;%20&#1084;&#1086;&#1080;%20&#1055;&#1055;&#1057;&#1057;&#1047;\&#1055;&#1055;&#1057;&#1057;&#1047;%20&#1058;&#1054;&#1056;&#1040;&#1058;%20&#1058;&#1040;&#1058;&#1058;%202014.docx" TargetMode="External"/><Relationship Id="rId24" Type="http://schemas.openxmlformats.org/officeDocument/2006/relationships/hyperlink" Target="file:///C:\Users\user\Desktop\&#1058;&#1054;&#1056;&#1040;&#1058;%20&#1084;&#1086;&#1080;%20&#1055;&#1055;&#1057;&#1057;&#1047;\&#1055;&#1055;&#1057;&#1057;&#1047;%20&#1058;&#1054;&#1056;&#1040;&#1058;%20&#1058;&#1040;&#1058;&#1058;%202014.docx" TargetMode="External"/><Relationship Id="rId40" Type="http://schemas.openxmlformats.org/officeDocument/2006/relationships/hyperlink" Target="http://museum.ru/" TargetMode="External"/><Relationship Id="rId45" Type="http://schemas.openxmlformats.org/officeDocument/2006/relationships/footer" Target="footer12.xml"/><Relationship Id="rId66" Type="http://schemas.openxmlformats.org/officeDocument/2006/relationships/hyperlink" Target="http://www.consultant.ru/popular/gkrf1/5_10.html" TargetMode="External"/><Relationship Id="rId87" Type="http://schemas.openxmlformats.org/officeDocument/2006/relationships/hyperlink" Target="http://www.consultant.ru/popular/gkrf1/5_57.html" TargetMode="External"/><Relationship Id="rId110" Type="http://schemas.openxmlformats.org/officeDocument/2006/relationships/hyperlink" Target="http://www.consultant.ru/popular/gkrf1/5_75.html" TargetMode="External"/><Relationship Id="rId115" Type="http://schemas.openxmlformats.org/officeDocument/2006/relationships/hyperlink" Target="http://www.consultant.ru/popular/gkrf1/5_75.html" TargetMode="External"/><Relationship Id="rId131" Type="http://schemas.openxmlformats.org/officeDocument/2006/relationships/footer" Target="footer14.xml"/><Relationship Id="rId136" Type="http://schemas.openxmlformats.org/officeDocument/2006/relationships/hyperlink" Target="http://www.intuit.ru/" TargetMode="External"/><Relationship Id="rId157" Type="http://schemas.openxmlformats.org/officeDocument/2006/relationships/footer" Target="footer21.xml"/><Relationship Id="rId61" Type="http://schemas.openxmlformats.org/officeDocument/2006/relationships/hyperlink" Target="http://www.consultant.ru/popular/gkrf1/5_10.html" TargetMode="External"/><Relationship Id="rId82" Type="http://schemas.openxmlformats.org/officeDocument/2006/relationships/hyperlink" Target="http://www.consultant.ru/popular/gkrf1/5_2.html" TargetMode="External"/><Relationship Id="rId152" Type="http://schemas.openxmlformats.org/officeDocument/2006/relationships/footer" Target="footer20.xml"/><Relationship Id="rId173" Type="http://schemas.openxmlformats.org/officeDocument/2006/relationships/footer" Target="footer35.xml"/><Relationship Id="rId19" Type="http://schemas.openxmlformats.org/officeDocument/2006/relationships/hyperlink" Target="file:///C:\Users\user\Desktop\&#1058;&#1054;&#1056;&#1040;&#1058;%20&#1084;&#1086;&#1080;%20&#1055;&#1055;&#1057;&#1057;&#1047;\&#1055;&#1055;&#1057;&#1057;&#1047;%20&#1058;&#1054;&#1056;&#1040;&#1058;%20&#1058;&#1040;&#1058;&#1058;%202014.docx" TargetMode="External"/><Relationship Id="rId14" Type="http://schemas.openxmlformats.org/officeDocument/2006/relationships/hyperlink" Target="file:///C:\Users\user\Desktop\&#1058;&#1054;&#1056;&#1040;&#1058;%20&#1084;&#1086;&#1080;%20&#1055;&#1055;&#1057;&#1057;&#1047;\&#1055;&#1055;&#1057;&#1057;&#1047;%20&#1058;&#1054;&#1056;&#1040;&#1058;%20&#1058;&#1040;&#1058;&#1058;%202014.docx" TargetMode="External"/><Relationship Id="rId30" Type="http://schemas.openxmlformats.org/officeDocument/2006/relationships/hyperlink" Target="file:///C:\Users\user\Desktop\&#1058;&#1054;&#1056;&#1040;&#1058;%20&#1084;&#1086;&#1080;%20&#1055;&#1055;&#1057;&#1057;&#1047;\&#1055;&#1055;&#1057;&#1057;&#1047;%20&#1058;&#1054;&#1056;&#1040;&#1058;%20&#1058;&#1040;&#1058;&#1058;%202014.docx" TargetMode="External"/><Relationship Id="rId35" Type="http://schemas.openxmlformats.org/officeDocument/2006/relationships/footer" Target="footer5.xml"/><Relationship Id="rId56" Type="http://schemas.openxmlformats.org/officeDocument/2006/relationships/hyperlink" Target="http://www.iteam.ru/publications/it" TargetMode="External"/><Relationship Id="rId77" Type="http://schemas.openxmlformats.org/officeDocument/2006/relationships/hyperlink" Target="http://www.consultant.ru/popular/gkrf1/5_14.html" TargetMode="External"/><Relationship Id="rId100" Type="http://schemas.openxmlformats.org/officeDocument/2006/relationships/hyperlink" Target="http://www.consultant.ru/popular/gkrf1/5_61.html" TargetMode="External"/><Relationship Id="rId105" Type="http://schemas.openxmlformats.org/officeDocument/2006/relationships/hyperlink" Target="http://www.consultant.ru/popular/gkrf1/5_65.html" TargetMode="External"/><Relationship Id="rId126" Type="http://schemas.openxmlformats.org/officeDocument/2006/relationships/hyperlink" Target="http://www.gov.ru" TargetMode="External"/><Relationship Id="rId147" Type="http://schemas.openxmlformats.org/officeDocument/2006/relationships/hyperlink" Target="http://www.konkurskit.ru/" TargetMode="External"/><Relationship Id="rId168" Type="http://schemas.openxmlformats.org/officeDocument/2006/relationships/footer" Target="footer30.xml"/><Relationship Id="rId8" Type="http://schemas.openxmlformats.org/officeDocument/2006/relationships/hyperlink" Target="file:///C:\Users\user\Desktop\&#1058;&#1054;&#1056;&#1040;&#1058;%20&#1084;&#1086;&#1080;%20&#1055;&#1055;&#1057;&#1057;&#1047;\&#1055;&#1055;&#1057;&#1057;&#1047;%20&#1058;&#1054;&#1056;&#1040;&#1058;%20&#1058;&#1040;&#1058;&#1058;%202014.docx" TargetMode="External"/><Relationship Id="rId51" Type="http://schemas.openxmlformats.org/officeDocument/2006/relationships/header" Target="header1.xml"/><Relationship Id="rId72" Type="http://schemas.openxmlformats.org/officeDocument/2006/relationships/hyperlink" Target="http://www.consultant.ru/popular/gkrf1/5_11.html" TargetMode="External"/><Relationship Id="rId93" Type="http://schemas.openxmlformats.org/officeDocument/2006/relationships/hyperlink" Target="http://www.consultant.ru/popular/gkrf1/5_60.html" TargetMode="External"/><Relationship Id="rId98" Type="http://schemas.openxmlformats.org/officeDocument/2006/relationships/hyperlink" Target="http://www.consultant.ru/popular/gkrf1/5_61.html" TargetMode="External"/><Relationship Id="rId121" Type="http://schemas.openxmlformats.org/officeDocument/2006/relationships/hyperlink" Target="http://www.consultant.ru/popular/gkrf1/5_75.html" TargetMode="External"/><Relationship Id="rId142" Type="http://schemas.openxmlformats.org/officeDocument/2006/relationships/hyperlink" Target="http://www.npstoik.ru/vio" TargetMode="External"/><Relationship Id="rId163"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file:///C:\Users\user\Desktop\&#1058;&#1054;&#1056;&#1040;&#1058;%20&#1084;&#1086;&#1080;%20&#1055;&#1055;&#1057;&#1057;&#1047;\&#1055;&#1055;&#1057;&#1057;&#1047;%20&#1058;&#1054;&#1056;&#1040;&#1058;%20&#1058;&#1040;&#1058;&#1058;%202014.docx" TargetMode="External"/><Relationship Id="rId46" Type="http://schemas.openxmlformats.org/officeDocument/2006/relationships/hyperlink" Target="http://www.bibliotekar.ru/grazhdanskoe-pravo-1/3.htm" TargetMode="External"/><Relationship Id="rId67" Type="http://schemas.openxmlformats.org/officeDocument/2006/relationships/hyperlink" Target="http://www.consultant.ru/popular/gkrf1/5_10.html" TargetMode="External"/><Relationship Id="rId116" Type="http://schemas.openxmlformats.org/officeDocument/2006/relationships/hyperlink" Target="http://www.consultant.ru/popular/gkrf1/5_75.html" TargetMode="External"/><Relationship Id="rId137" Type="http://schemas.openxmlformats.org/officeDocument/2006/relationships/hyperlink" Target="http://test.specialist.ru/" TargetMode="External"/><Relationship Id="rId158" Type="http://schemas.openxmlformats.org/officeDocument/2006/relationships/footer" Target="footer22.xml"/><Relationship Id="rId20" Type="http://schemas.openxmlformats.org/officeDocument/2006/relationships/hyperlink" Target="file:///C:\Users\user\Desktop\&#1058;&#1054;&#1056;&#1040;&#1058;%20&#1084;&#1086;&#1080;%20&#1055;&#1055;&#1057;&#1057;&#1047;\&#1055;&#1055;&#1057;&#1057;&#1047;%20&#1058;&#1054;&#1056;&#1040;&#1058;%20&#1058;&#1040;&#1058;&#1058;%202014.docx" TargetMode="External"/><Relationship Id="rId41" Type="http://schemas.openxmlformats.org/officeDocument/2006/relationships/footer" Target="footer8.xml"/><Relationship Id="rId62" Type="http://schemas.openxmlformats.org/officeDocument/2006/relationships/hyperlink" Target="http://www.consultant.ru/popular/gkrf1/5_10.html" TargetMode="External"/><Relationship Id="rId83" Type="http://schemas.openxmlformats.org/officeDocument/2006/relationships/hyperlink" Target="http://www.consultant.ru/popular/gkrf1/5_2.html" TargetMode="External"/><Relationship Id="rId88" Type="http://schemas.openxmlformats.org/officeDocument/2006/relationships/hyperlink" Target="http://www.consultant.ru/popular/gkrf1/5_57.html" TargetMode="External"/><Relationship Id="rId111" Type="http://schemas.openxmlformats.org/officeDocument/2006/relationships/hyperlink" Target="http://www.consultant.ru/popular/gkrf1/5_75.html" TargetMode="External"/><Relationship Id="rId132" Type="http://schemas.openxmlformats.org/officeDocument/2006/relationships/footer" Target="footer15.xml"/><Relationship Id="rId153" Type="http://schemas.openxmlformats.org/officeDocument/2006/relationships/hyperlink" Target="http://www.economika.info/" TargetMode="External"/><Relationship Id="rId174" Type="http://schemas.openxmlformats.org/officeDocument/2006/relationships/fontTable" Target="fontTable.xml"/><Relationship Id="rId15" Type="http://schemas.openxmlformats.org/officeDocument/2006/relationships/hyperlink" Target="file:///C:\Users\user\Desktop\&#1058;&#1054;&#1056;&#1040;&#1058;%20&#1084;&#1086;&#1080;%20&#1055;&#1055;&#1057;&#1057;&#1047;\&#1055;&#1055;&#1057;&#1057;&#1047;%20&#1058;&#1054;&#1056;&#1040;&#1058;%20&#1058;&#1040;&#1058;&#1058;%202014.docx" TargetMode="External"/><Relationship Id="rId36" Type="http://schemas.openxmlformats.org/officeDocument/2006/relationships/footer" Target="footer6.xml"/><Relationship Id="rId57" Type="http://schemas.openxmlformats.org/officeDocument/2006/relationships/hyperlink" Target="http://www.news.tut.by/it" TargetMode="External"/><Relationship Id="rId106" Type="http://schemas.openxmlformats.org/officeDocument/2006/relationships/hyperlink" Target="http://www.consultant.ru/popular/gkrf1/5_65.html" TargetMode="External"/><Relationship Id="rId127" Type="http://schemas.openxmlformats.org/officeDocument/2006/relationships/hyperlink" Target="http://www.gov.ru/page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AFB3F-165C-4775-974A-9EC36E5C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389</Pages>
  <Words>126169</Words>
  <Characters>719165</Characters>
  <Application>Microsoft Office Word</Application>
  <DocSecurity>0</DocSecurity>
  <Lines>5993</Lines>
  <Paragraphs>1687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Alone</dc:creator>
  <cp:lastModifiedBy>user</cp:lastModifiedBy>
  <cp:revision>284</cp:revision>
  <cp:lastPrinted>2016-12-20T05:31:00Z</cp:lastPrinted>
  <dcterms:created xsi:type="dcterms:W3CDTF">2016-12-10T06:00:00Z</dcterms:created>
  <dcterms:modified xsi:type="dcterms:W3CDTF">2017-03-02T13:24:00Z</dcterms:modified>
</cp:coreProperties>
</file>